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578BA63D" w:rsidR="008146F5" w:rsidRPr="00205459" w:rsidRDefault="008146F5" w:rsidP="008146F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235E96">
        <w:rPr>
          <w:rFonts w:ascii="Arial" w:hAnsi="Arial" w:cs="Arial"/>
          <w:b/>
          <w:bCs/>
          <w:color w:val="0000FF"/>
          <w:sz w:val="28"/>
          <w:lang w:val="pt-BR"/>
        </w:rPr>
        <w:t>0</w:t>
      </w:r>
      <w:r w:rsidR="00BC63F4">
        <w:rPr>
          <w:rFonts w:ascii="Arial" w:hAnsi="Arial" w:cs="Arial"/>
          <w:b/>
          <w:bCs/>
          <w:color w:val="0000FF"/>
          <w:sz w:val="28"/>
          <w:lang w:val="pt-BR"/>
        </w:rPr>
        <w:t>92</w:t>
      </w:r>
      <w:r>
        <w:rPr>
          <w:rFonts w:ascii="Arial" w:hAnsi="Arial" w:cs="Arial"/>
          <w:b/>
          <w:bCs/>
          <w:color w:val="0000FF"/>
          <w:sz w:val="28"/>
          <w:lang w:val="pt-BR"/>
        </w:rPr>
        <w:t>/202</w:t>
      </w:r>
      <w:r w:rsidR="00C34278">
        <w:rPr>
          <w:rFonts w:ascii="Arial" w:hAnsi="Arial" w:cs="Arial"/>
          <w:b/>
          <w:bCs/>
          <w:color w:val="0000FF"/>
          <w:sz w:val="28"/>
          <w:lang w:val="pt-BR"/>
        </w:rPr>
        <w:t>3</w:t>
      </w:r>
      <w:r>
        <w:rPr>
          <w:rFonts w:ascii="Arial" w:hAnsi="Arial" w:cs="Arial"/>
          <w:b/>
          <w:bCs/>
          <w:color w:val="0000FF"/>
          <w:sz w:val="28"/>
          <w:lang w:val="pt-BR"/>
        </w:rPr>
        <w:t>-1</w:t>
      </w:r>
      <w:r w:rsidRPr="00205459">
        <w:rPr>
          <w:rFonts w:ascii="Arial" w:hAnsi="Arial" w:cs="Arial"/>
          <w:b/>
          <w:bCs/>
          <w:color w:val="0000FF"/>
          <w:sz w:val="28"/>
          <w:lang w:val="pt-BR"/>
        </w:rPr>
        <w:t>C</w:t>
      </w:r>
    </w:p>
    <w:p w14:paraId="0214470D" w14:textId="77777777" w:rsidR="008146F5" w:rsidRPr="00205459" w:rsidRDefault="008146F5" w:rsidP="008146F5">
      <w:pPr>
        <w:jc w:val="center"/>
        <w:rPr>
          <w:rFonts w:ascii="Arial" w:hAnsi="Arial" w:cs="Arial"/>
          <w:b/>
          <w:bCs/>
          <w:sz w:val="20"/>
          <w:lang w:val="pt-BR"/>
        </w:rPr>
      </w:pPr>
    </w:p>
    <w:p w14:paraId="5EF669DB" w14:textId="77777777" w:rsidR="008146F5" w:rsidRPr="00205459" w:rsidRDefault="008146F5" w:rsidP="008146F5">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2E47CFE0" w14:textId="77777777" w:rsidR="008146F5" w:rsidRDefault="008146F5" w:rsidP="008146F5">
      <w:pPr>
        <w:jc w:val="center"/>
        <w:rPr>
          <w:rFonts w:ascii="Arial" w:hAnsi="Arial" w:cs="Arial"/>
          <w:b/>
          <w:bCs/>
          <w:lang w:val="es-MX"/>
        </w:rPr>
      </w:pPr>
    </w:p>
    <w:p w14:paraId="13FEA2A3" w14:textId="77777777" w:rsidR="008146F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14:paraId="0BD0C89C" w14:textId="77777777" w:rsidTr="008146F5">
        <w:trPr>
          <w:trHeight w:val="1167"/>
          <w:jc w:val="center"/>
        </w:trPr>
        <w:tc>
          <w:tcPr>
            <w:tcW w:w="8869" w:type="dxa"/>
            <w:shd w:val="clear" w:color="auto" w:fill="E6E6E6"/>
            <w:vAlign w:val="center"/>
          </w:tcPr>
          <w:p w14:paraId="2AB20E06" w14:textId="515BB321" w:rsidR="008146F5" w:rsidRPr="00F535B3" w:rsidRDefault="00BC63F4" w:rsidP="00C34278">
            <w:pPr>
              <w:autoSpaceDE w:val="0"/>
              <w:autoSpaceDN w:val="0"/>
              <w:adjustRightInd w:val="0"/>
              <w:jc w:val="center"/>
              <w:rPr>
                <w:rFonts w:ascii="Arial" w:hAnsi="Arial" w:cs="Arial"/>
                <w:b/>
                <w:bCs/>
                <w:color w:val="0000FF"/>
                <w:sz w:val="28"/>
                <w:lang w:val="es-BO"/>
              </w:rPr>
            </w:pPr>
            <w:r w:rsidRPr="00F535B3">
              <w:rPr>
                <w:rFonts w:ascii="Arial" w:hAnsi="Arial" w:cs="Arial"/>
                <w:b/>
                <w:bCs/>
                <w:color w:val="0000FF"/>
                <w:sz w:val="28"/>
                <w:lang w:val="es-BO"/>
              </w:rPr>
              <w:t>PROVISION DE UN SISTEMA DE CONTROL DE INGRESOS AL EDIFICIO PRINCIPAL</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57908105"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Paz, </w:t>
      </w:r>
      <w:r w:rsidR="00BC63F4">
        <w:rPr>
          <w:rFonts w:ascii="Arial" w:hAnsi="Arial" w:cs="Arial"/>
          <w:b/>
          <w:bCs/>
          <w:color w:val="0000FF"/>
          <w:sz w:val="24"/>
          <w:szCs w:val="24"/>
          <w:lang w:val="es-MX"/>
        </w:rPr>
        <w:t>agost</w:t>
      </w:r>
      <w:r w:rsidR="00C34278">
        <w:rPr>
          <w:rFonts w:ascii="Arial" w:hAnsi="Arial" w:cs="Arial"/>
          <w:b/>
          <w:bCs/>
          <w:color w:val="0000FF"/>
          <w:sz w:val="24"/>
          <w:szCs w:val="24"/>
          <w:lang w:val="es-MX"/>
        </w:rPr>
        <w:t>o</w:t>
      </w:r>
      <w:r w:rsidRPr="008C2484">
        <w:rPr>
          <w:rFonts w:ascii="Arial" w:hAnsi="Arial" w:cs="Arial"/>
          <w:b/>
          <w:bCs/>
          <w:sz w:val="24"/>
          <w:szCs w:val="28"/>
        </w:rPr>
        <w:t xml:space="preserve"> de 20</w:t>
      </w:r>
      <w:r>
        <w:rPr>
          <w:rFonts w:ascii="Arial" w:hAnsi="Arial" w:cs="Arial"/>
          <w:b/>
          <w:bCs/>
          <w:sz w:val="24"/>
          <w:szCs w:val="28"/>
        </w:rPr>
        <w:t>2</w:t>
      </w:r>
      <w:r w:rsidR="00C34278">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2291F">
              <w:rPr>
                <w:webHidden/>
              </w:rPr>
              <w:t>1</w:t>
            </w:r>
            <w:r w:rsidR="003D3F01">
              <w:rPr>
                <w:webHidden/>
              </w:rPr>
              <w:fldChar w:fldCharType="end"/>
            </w:r>
          </w:hyperlink>
        </w:p>
        <w:p w14:paraId="7FC60F91" w14:textId="4B1A93ED" w:rsidR="003D3F01" w:rsidRDefault="00516A8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2291F">
              <w:rPr>
                <w:webHidden/>
              </w:rPr>
              <w:t>1</w:t>
            </w:r>
            <w:r w:rsidR="003D3F01">
              <w:rPr>
                <w:webHidden/>
              </w:rPr>
              <w:fldChar w:fldCharType="end"/>
            </w:r>
          </w:hyperlink>
        </w:p>
        <w:p w14:paraId="6C501826" w14:textId="6A9F17C2" w:rsidR="003D3F01" w:rsidRDefault="00516A8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2291F">
              <w:rPr>
                <w:webHidden/>
              </w:rPr>
              <w:t>1</w:t>
            </w:r>
            <w:r w:rsidR="003D3F01">
              <w:rPr>
                <w:webHidden/>
              </w:rPr>
              <w:fldChar w:fldCharType="end"/>
            </w:r>
          </w:hyperlink>
        </w:p>
        <w:p w14:paraId="57BB47FD" w14:textId="08286A1E" w:rsidR="003D3F01" w:rsidRDefault="00516A8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2291F">
              <w:rPr>
                <w:webHidden/>
              </w:rPr>
              <w:t>2</w:t>
            </w:r>
            <w:r w:rsidR="003D3F01">
              <w:rPr>
                <w:webHidden/>
              </w:rPr>
              <w:fldChar w:fldCharType="end"/>
            </w:r>
          </w:hyperlink>
        </w:p>
        <w:p w14:paraId="46C59B30" w14:textId="50312AA7" w:rsidR="003D3F01" w:rsidRDefault="00516A8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2291F">
              <w:rPr>
                <w:webHidden/>
              </w:rPr>
              <w:t>3</w:t>
            </w:r>
            <w:r w:rsidR="003D3F01">
              <w:rPr>
                <w:webHidden/>
              </w:rPr>
              <w:fldChar w:fldCharType="end"/>
            </w:r>
          </w:hyperlink>
        </w:p>
        <w:p w14:paraId="25DF57F5" w14:textId="2FE6E517" w:rsidR="003D3F01" w:rsidRDefault="00516A8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2291F">
              <w:rPr>
                <w:webHidden/>
              </w:rPr>
              <w:t>4</w:t>
            </w:r>
            <w:r w:rsidR="003D3F01">
              <w:rPr>
                <w:webHidden/>
              </w:rPr>
              <w:fldChar w:fldCharType="end"/>
            </w:r>
          </w:hyperlink>
        </w:p>
        <w:p w14:paraId="043E0B7A" w14:textId="46ABDAFA" w:rsidR="003D3F01" w:rsidRDefault="00516A8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2291F">
              <w:rPr>
                <w:webHidden/>
              </w:rPr>
              <w:t>5</w:t>
            </w:r>
            <w:r w:rsidR="003D3F01">
              <w:rPr>
                <w:webHidden/>
              </w:rPr>
              <w:fldChar w:fldCharType="end"/>
            </w:r>
          </w:hyperlink>
        </w:p>
        <w:p w14:paraId="5B4B0702" w14:textId="792D080B" w:rsidR="003D3F01" w:rsidRDefault="00516A8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2291F">
              <w:rPr>
                <w:webHidden/>
              </w:rPr>
              <w:t>5</w:t>
            </w:r>
            <w:r w:rsidR="003D3F01">
              <w:rPr>
                <w:webHidden/>
              </w:rPr>
              <w:fldChar w:fldCharType="end"/>
            </w:r>
          </w:hyperlink>
        </w:p>
        <w:p w14:paraId="6858C0B3" w14:textId="768A9511" w:rsidR="003D3F01" w:rsidRDefault="00516A8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2291F">
              <w:rPr>
                <w:webHidden/>
              </w:rPr>
              <w:t>5</w:t>
            </w:r>
            <w:r w:rsidR="003D3F01">
              <w:rPr>
                <w:webHidden/>
              </w:rPr>
              <w:fldChar w:fldCharType="end"/>
            </w:r>
          </w:hyperlink>
        </w:p>
        <w:p w14:paraId="2FE57F3A" w14:textId="4953F6D9" w:rsidR="003D3F01" w:rsidRDefault="00516A8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2291F">
              <w:rPr>
                <w:webHidden/>
              </w:rPr>
              <w:t>5</w:t>
            </w:r>
            <w:r w:rsidR="003D3F01">
              <w:rPr>
                <w:webHidden/>
              </w:rPr>
              <w:fldChar w:fldCharType="end"/>
            </w:r>
          </w:hyperlink>
        </w:p>
        <w:p w14:paraId="124E92A3" w14:textId="518CF3BB" w:rsidR="003D3F01" w:rsidRDefault="00516A8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2291F">
              <w:rPr>
                <w:webHidden/>
              </w:rPr>
              <w:t>5</w:t>
            </w:r>
            <w:r w:rsidR="003D3F01">
              <w:rPr>
                <w:webHidden/>
              </w:rPr>
              <w:fldChar w:fldCharType="end"/>
            </w:r>
          </w:hyperlink>
        </w:p>
        <w:p w14:paraId="6B5C4463" w14:textId="702C14B5" w:rsidR="003D3F01" w:rsidRDefault="00516A8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2291F">
              <w:rPr>
                <w:webHidden/>
              </w:rPr>
              <w:t>6</w:t>
            </w:r>
            <w:r w:rsidR="003D3F01">
              <w:rPr>
                <w:webHidden/>
              </w:rPr>
              <w:fldChar w:fldCharType="end"/>
            </w:r>
          </w:hyperlink>
        </w:p>
        <w:p w14:paraId="4DB88D9D" w14:textId="76992181" w:rsidR="003D3F01" w:rsidRDefault="00516A8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2291F">
              <w:rPr>
                <w:webHidden/>
              </w:rPr>
              <w:t>6</w:t>
            </w:r>
            <w:r w:rsidR="003D3F01">
              <w:rPr>
                <w:webHidden/>
              </w:rPr>
              <w:fldChar w:fldCharType="end"/>
            </w:r>
          </w:hyperlink>
        </w:p>
        <w:p w14:paraId="722759A8" w14:textId="0B9158AF" w:rsidR="003D3F01" w:rsidRDefault="00516A8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2291F">
              <w:rPr>
                <w:webHidden/>
              </w:rPr>
              <w:t>8</w:t>
            </w:r>
            <w:r w:rsidR="003D3F01">
              <w:rPr>
                <w:webHidden/>
              </w:rPr>
              <w:fldChar w:fldCharType="end"/>
            </w:r>
          </w:hyperlink>
        </w:p>
        <w:p w14:paraId="33E65008" w14:textId="4BAD676D" w:rsidR="003D3F01" w:rsidRDefault="00516A8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2291F">
              <w:rPr>
                <w:webHidden/>
              </w:rPr>
              <w:t>9</w:t>
            </w:r>
            <w:r w:rsidR="003D3F01">
              <w:rPr>
                <w:webHidden/>
              </w:rPr>
              <w:fldChar w:fldCharType="end"/>
            </w:r>
          </w:hyperlink>
        </w:p>
        <w:p w14:paraId="25990033" w14:textId="151BB2C1" w:rsidR="003D3F01" w:rsidRDefault="00516A8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2291F">
              <w:rPr>
                <w:webHidden/>
              </w:rPr>
              <w:t>10</w:t>
            </w:r>
            <w:r w:rsidR="003D3F01">
              <w:rPr>
                <w:webHidden/>
              </w:rPr>
              <w:fldChar w:fldCharType="end"/>
            </w:r>
          </w:hyperlink>
        </w:p>
        <w:p w14:paraId="79A96E54" w14:textId="7E26C7EF" w:rsidR="003D3F01" w:rsidRDefault="00516A8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2291F">
              <w:rPr>
                <w:webHidden/>
              </w:rPr>
              <w:t>10</w:t>
            </w:r>
            <w:r w:rsidR="003D3F01">
              <w:rPr>
                <w:webHidden/>
              </w:rPr>
              <w:fldChar w:fldCharType="end"/>
            </w:r>
          </w:hyperlink>
        </w:p>
        <w:p w14:paraId="73FA897E" w14:textId="5E0DEE3E" w:rsidR="003D3F01" w:rsidRDefault="00516A8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2291F">
              <w:rPr>
                <w:webHidden/>
              </w:rPr>
              <w:t>11</w:t>
            </w:r>
            <w:r w:rsidR="003D3F01">
              <w:rPr>
                <w:webHidden/>
              </w:rPr>
              <w:fldChar w:fldCharType="end"/>
            </w:r>
          </w:hyperlink>
        </w:p>
        <w:p w14:paraId="6D79A613" w14:textId="6F549142" w:rsidR="003D3F01" w:rsidRDefault="00516A8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2291F">
              <w:rPr>
                <w:webHidden/>
              </w:rPr>
              <w:t>11</w:t>
            </w:r>
            <w:r w:rsidR="003D3F01">
              <w:rPr>
                <w:webHidden/>
              </w:rPr>
              <w:fldChar w:fldCharType="end"/>
            </w:r>
          </w:hyperlink>
        </w:p>
        <w:p w14:paraId="6EE5181E" w14:textId="5ADE3B03" w:rsidR="003D3F01" w:rsidRDefault="00516A8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2291F">
              <w:rPr>
                <w:webHidden/>
              </w:rPr>
              <w:t>12</w:t>
            </w:r>
            <w:r w:rsidR="003D3F01">
              <w:rPr>
                <w:webHidden/>
              </w:rPr>
              <w:fldChar w:fldCharType="end"/>
            </w:r>
          </w:hyperlink>
        </w:p>
        <w:p w14:paraId="65DB226B" w14:textId="59D96E4B" w:rsidR="003D3F01" w:rsidRDefault="00516A8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2291F">
              <w:rPr>
                <w:webHidden/>
              </w:rPr>
              <w:t>12</w:t>
            </w:r>
            <w:r w:rsidR="003D3F01">
              <w:rPr>
                <w:webHidden/>
              </w:rPr>
              <w:fldChar w:fldCharType="end"/>
            </w:r>
          </w:hyperlink>
        </w:p>
        <w:p w14:paraId="22C455E3" w14:textId="2A58B478" w:rsidR="003D3F01" w:rsidRDefault="00516A8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2291F">
              <w:rPr>
                <w:webHidden/>
              </w:rPr>
              <w:t>12</w:t>
            </w:r>
            <w:r w:rsidR="003D3F01">
              <w:rPr>
                <w:webHidden/>
              </w:rPr>
              <w:fldChar w:fldCharType="end"/>
            </w:r>
          </w:hyperlink>
        </w:p>
        <w:p w14:paraId="611FB855" w14:textId="0CA7007B" w:rsidR="003D3F01" w:rsidRDefault="00516A8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2291F">
              <w:rPr>
                <w:webHidden/>
              </w:rPr>
              <w:t>13</w:t>
            </w:r>
            <w:r w:rsidR="003D3F01">
              <w:rPr>
                <w:webHidden/>
              </w:rPr>
              <w:fldChar w:fldCharType="end"/>
            </w:r>
          </w:hyperlink>
        </w:p>
        <w:p w14:paraId="18EF910A" w14:textId="4EF7ABC8" w:rsidR="003D3F01" w:rsidRDefault="00516A8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2291F">
              <w:rPr>
                <w:webHidden/>
              </w:rPr>
              <w:t>14</w:t>
            </w:r>
            <w:r w:rsidR="003D3F01">
              <w:rPr>
                <w:webHidden/>
              </w:rPr>
              <w:fldChar w:fldCharType="end"/>
            </w:r>
          </w:hyperlink>
        </w:p>
        <w:p w14:paraId="399BDF49" w14:textId="43A565C6" w:rsidR="003D3F01" w:rsidRDefault="00516A8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2291F">
              <w:rPr>
                <w:webHidden/>
              </w:rPr>
              <w:t>14</w:t>
            </w:r>
            <w:r w:rsidR="003D3F01">
              <w:rPr>
                <w:webHidden/>
              </w:rPr>
              <w:fldChar w:fldCharType="end"/>
            </w:r>
          </w:hyperlink>
        </w:p>
        <w:p w14:paraId="2BD1C545" w14:textId="5D85ACB4" w:rsidR="003D3F01" w:rsidRDefault="00516A8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2291F">
              <w:rPr>
                <w:webHidden/>
              </w:rPr>
              <w:t>14</w:t>
            </w:r>
            <w:r w:rsidR="003D3F01">
              <w:rPr>
                <w:webHidden/>
              </w:rPr>
              <w:fldChar w:fldCharType="end"/>
            </w:r>
          </w:hyperlink>
        </w:p>
        <w:p w14:paraId="2989A210" w14:textId="5339E2D4" w:rsidR="003D3F01" w:rsidRDefault="00516A8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2291F">
              <w:rPr>
                <w:webHidden/>
              </w:rPr>
              <w:t>14</w:t>
            </w:r>
            <w:r w:rsidR="003D3F01">
              <w:rPr>
                <w:webHidden/>
              </w:rPr>
              <w:fldChar w:fldCharType="end"/>
            </w:r>
          </w:hyperlink>
        </w:p>
        <w:p w14:paraId="201B09EB" w14:textId="4F7654F3" w:rsidR="003D3F01" w:rsidRDefault="00516A8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2291F">
              <w:rPr>
                <w:webHidden/>
              </w:rPr>
              <w:t>16</w:t>
            </w:r>
            <w:r w:rsidR="003D3F01">
              <w:rPr>
                <w:webHidden/>
              </w:rPr>
              <w:fldChar w:fldCharType="end"/>
            </w:r>
          </w:hyperlink>
        </w:p>
        <w:p w14:paraId="48584880" w14:textId="391A6BA3" w:rsidR="003D3F01" w:rsidRDefault="00516A8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2291F">
              <w:rPr>
                <w:webHidden/>
              </w:rPr>
              <w:t>17</w:t>
            </w:r>
            <w:r w:rsidR="003D3F01">
              <w:rPr>
                <w:webHidden/>
              </w:rPr>
              <w:fldChar w:fldCharType="end"/>
            </w:r>
          </w:hyperlink>
        </w:p>
        <w:p w14:paraId="7DE21EF4" w14:textId="2D4AE877" w:rsidR="003D3F01" w:rsidRDefault="00516A8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2291F">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250BAD53" w:rsidR="0074460B" w:rsidRPr="003127F9" w:rsidRDefault="00BC63F4"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77777777" w:rsidR="00F2253F" w:rsidRPr="003127F9" w:rsidRDefault="00F2253F" w:rsidP="00E644EE">
      <w:pPr>
        <w:ind w:left="1276"/>
        <w:jc w:val="both"/>
        <w:rPr>
          <w:rFonts w:cs="Arial"/>
          <w:sz w:val="18"/>
          <w:szCs w:val="18"/>
          <w:lang w:val="es-BO"/>
        </w:rPr>
      </w:pPr>
      <w:r w:rsidRPr="003127F9">
        <w:rPr>
          <w:rFonts w:cs="Arial"/>
          <w:sz w:val="18"/>
          <w:szCs w:val="18"/>
          <w:lang w:val="es-BO"/>
        </w:rPr>
        <w:t>Cualquier potencial proponente podrá formular con</w:t>
      </w:r>
      <w:r w:rsidR="0033524D" w:rsidRPr="003127F9">
        <w:rPr>
          <w:rFonts w:cs="Arial"/>
          <w:sz w:val="18"/>
          <w:szCs w:val="18"/>
          <w:lang w:val="es-BO"/>
        </w:rPr>
        <w:t>sultas escritas dirigidas al RPA</w:t>
      </w:r>
      <w:r w:rsidRPr="003127F9">
        <w:rPr>
          <w:rFonts w:cs="Arial"/>
          <w:sz w:val="18"/>
          <w:szCs w:val="18"/>
          <w:lang w:val="es-BO"/>
        </w:rPr>
        <w:t xml:space="preserve">, </w:t>
      </w:r>
      <w:r w:rsidR="00674005" w:rsidRPr="003127F9">
        <w:rPr>
          <w:rFonts w:cs="Arial"/>
          <w:sz w:val="18"/>
          <w:szCs w:val="18"/>
          <w:lang w:val="es-BO"/>
        </w:rPr>
        <w:t xml:space="preserve">vía el correo electrónico institucional que la entidad disponga en la convocatoria o mediante nota, </w:t>
      </w:r>
      <w:r w:rsidRPr="003127F9">
        <w:rPr>
          <w:rFonts w:cs="Arial"/>
          <w:sz w:val="18"/>
          <w:szCs w:val="18"/>
          <w:lang w:val="es-BO"/>
        </w:rPr>
        <w:t>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w:t>
      </w:r>
      <w:r w:rsidR="0074460B" w:rsidRPr="006C015D">
        <w:rPr>
          <w:rFonts w:cs="Arial"/>
          <w:sz w:val="18"/>
          <w:szCs w:val="18"/>
          <w:lang w:val="es-BO"/>
        </w:rPr>
        <w:lastRenderedPageBreak/>
        <w:t xml:space="preserve">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18A9272D"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C34278">
        <w:rPr>
          <w:rFonts w:cs="Arial"/>
          <w:sz w:val="18"/>
          <w:szCs w:val="18"/>
          <w:lang w:val="es-BO"/>
        </w:rPr>
        <w:t xml:space="preserve"> </w:t>
      </w:r>
      <w:r w:rsidR="00C34278" w:rsidRPr="00C34278">
        <w:rPr>
          <w:rFonts w:cs="Arial"/>
          <w:i/>
          <w:color w:val="000099"/>
          <w:sz w:val="18"/>
          <w:szCs w:val="18"/>
          <w:lang w:val="es-BO"/>
        </w:rPr>
        <w:t>(No aplicable en el presente proceso de contratación)</w:t>
      </w:r>
      <w:r w:rsidR="00C34278">
        <w:rPr>
          <w:rFonts w:cs="Arial"/>
          <w:sz w:val="18"/>
          <w:szCs w:val="18"/>
          <w:lang w:val="es-BO"/>
        </w:rPr>
        <w:t>.</w:t>
      </w:r>
    </w:p>
    <w:p w14:paraId="35CAA8F5" w14:textId="77777777" w:rsidR="00FE49C0" w:rsidRPr="00664D05" w:rsidRDefault="00FE49C0" w:rsidP="00530A16">
      <w:pPr>
        <w:jc w:val="both"/>
        <w:rPr>
          <w:rFonts w:cs="Arial"/>
          <w:sz w:val="14"/>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664D05" w:rsidRDefault="00561143" w:rsidP="00530A16">
      <w:pPr>
        <w:jc w:val="both"/>
        <w:rPr>
          <w:rFonts w:cs="Arial"/>
          <w:sz w:val="14"/>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664D05" w:rsidRDefault="00561143" w:rsidP="00726E88">
      <w:pPr>
        <w:ind w:left="1134"/>
        <w:jc w:val="both"/>
        <w:rPr>
          <w:rFonts w:cs="Arial"/>
          <w:sz w:val="10"/>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664D05" w:rsidRDefault="00561143" w:rsidP="00530A16">
      <w:pPr>
        <w:jc w:val="both"/>
        <w:rPr>
          <w:rFonts w:cs="Arial"/>
          <w:sz w:val="12"/>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lastRenderedPageBreak/>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185778" w:rsidRDefault="008146F5" w:rsidP="008146F5">
      <w:pPr>
        <w:tabs>
          <w:tab w:val="left" w:pos="3387"/>
        </w:tabs>
        <w:jc w:val="both"/>
        <w:rPr>
          <w:sz w:val="12"/>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185778" w:rsidRDefault="00777ABB" w:rsidP="002545E0">
      <w:pPr>
        <w:rPr>
          <w:sz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185778" w:rsidRDefault="00777ABB" w:rsidP="00777ABB">
      <w:pPr>
        <w:pStyle w:val="Prrafodelista"/>
        <w:ind w:left="567"/>
        <w:jc w:val="both"/>
        <w:rPr>
          <w:rFonts w:ascii="Verdana" w:hAnsi="Verdana"/>
          <w:b/>
          <w:sz w:val="16"/>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5EA59B95" w14:textId="77777777" w:rsidR="00777ABB" w:rsidRPr="00185778" w:rsidRDefault="00777ABB" w:rsidP="002545E0">
      <w:pPr>
        <w:pStyle w:val="Ttulo3"/>
        <w:numPr>
          <w:ilvl w:val="0"/>
          <w:numId w:val="0"/>
        </w:numPr>
        <w:ind w:left="2127"/>
        <w:jc w:val="both"/>
        <w:rPr>
          <w:rFonts w:ascii="Verdana" w:hAnsi="Verdana"/>
          <w:sz w:val="16"/>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185778" w:rsidRDefault="00777ABB" w:rsidP="002545E0">
      <w:pPr>
        <w:pStyle w:val="Ttulo3"/>
        <w:numPr>
          <w:ilvl w:val="0"/>
          <w:numId w:val="0"/>
        </w:numPr>
        <w:ind w:left="2127"/>
        <w:jc w:val="both"/>
        <w:rPr>
          <w:rFonts w:ascii="Verdana" w:hAnsi="Verdana"/>
          <w:sz w:val="16"/>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185778" w:rsidRDefault="00777ABB" w:rsidP="002545E0">
      <w:pPr>
        <w:pStyle w:val="Ttulo3"/>
        <w:numPr>
          <w:ilvl w:val="0"/>
          <w:numId w:val="0"/>
        </w:numPr>
        <w:ind w:left="2127"/>
        <w:jc w:val="both"/>
        <w:rPr>
          <w:rFonts w:ascii="Verdana" w:hAnsi="Verdana"/>
          <w:sz w:val="16"/>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185778" w:rsidRDefault="00777ABB" w:rsidP="002545E0">
      <w:pPr>
        <w:pStyle w:val="Ttulo3"/>
        <w:numPr>
          <w:ilvl w:val="0"/>
          <w:numId w:val="0"/>
        </w:numPr>
        <w:ind w:left="2127"/>
        <w:jc w:val="both"/>
        <w:rPr>
          <w:rFonts w:ascii="Verdana" w:hAnsi="Verdana"/>
          <w:sz w:val="16"/>
          <w:szCs w:val="18"/>
        </w:rPr>
      </w:pPr>
    </w:p>
    <w:p w14:paraId="4DA61C70" w14:textId="4545D504"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664D05">
        <w:rPr>
          <w:rFonts w:ascii="Verdana" w:hAnsi="Verdana"/>
          <w:sz w:val="18"/>
          <w:szCs w:val="18"/>
          <w:u w:val="none"/>
        </w:rPr>
        <w:t>.</w:t>
      </w:r>
    </w:p>
    <w:p w14:paraId="38B81014" w14:textId="77777777" w:rsidR="00156039" w:rsidRPr="00185778" w:rsidRDefault="00156039" w:rsidP="00156039">
      <w:pPr>
        <w:rPr>
          <w:sz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185778" w:rsidRDefault="0018047E" w:rsidP="00AB2AC8">
      <w:pPr>
        <w:widowControl w:val="0"/>
        <w:rPr>
          <w:sz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185778">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185778" w:rsidRDefault="00777ABB" w:rsidP="00185778">
      <w:pPr>
        <w:pStyle w:val="Prrafodelista"/>
        <w:widowControl w:val="0"/>
        <w:ind w:left="2127"/>
        <w:jc w:val="both"/>
        <w:rPr>
          <w:rFonts w:ascii="Verdana" w:hAnsi="Verdana" w:cs="Arial"/>
          <w:sz w:val="16"/>
          <w:szCs w:val="18"/>
          <w:lang w:val="es-BO"/>
        </w:rPr>
      </w:pPr>
    </w:p>
    <w:p w14:paraId="0D3EAC92" w14:textId="77777777" w:rsidR="00777ABB" w:rsidRPr="009956C4" w:rsidRDefault="00777ABB" w:rsidP="00185778">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185778" w:rsidRDefault="00B640EC" w:rsidP="00185778">
      <w:pPr>
        <w:pStyle w:val="Ttulo3"/>
        <w:widowControl w:val="0"/>
        <w:numPr>
          <w:ilvl w:val="0"/>
          <w:numId w:val="0"/>
        </w:numPr>
        <w:jc w:val="both"/>
        <w:rPr>
          <w:rFonts w:ascii="Verdana" w:hAnsi="Verdana"/>
          <w:sz w:val="16"/>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lastRenderedPageBreak/>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E82BAF6" w14:textId="77777777" w:rsidR="00797B35" w:rsidRDefault="00797B35">
      <w:pPr>
        <w:rPr>
          <w:rFonts w:cs="Arial"/>
          <w:b/>
          <w:sz w:val="18"/>
          <w:szCs w:val="18"/>
        </w:rPr>
      </w:pPr>
      <w:r>
        <w:rPr>
          <w:rFonts w:cs="Arial"/>
          <w:b/>
          <w:sz w:val="18"/>
          <w:szCs w:val="18"/>
        </w:rPr>
        <w:br w:type="page"/>
      </w:r>
    </w:p>
    <w:p w14:paraId="2A42A59F" w14:textId="2C50B028"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2716F809" w14:textId="77777777" w:rsidR="00797B35" w:rsidRDefault="00797B35">
      <w:pPr>
        <w:rPr>
          <w:rFonts w:cs="Arial"/>
          <w:b/>
          <w:sz w:val="18"/>
          <w:lang w:val="es-BO"/>
        </w:rPr>
      </w:pPr>
      <w:r>
        <w:rPr>
          <w:rFonts w:cs="Arial"/>
          <w:b/>
          <w:sz w:val="18"/>
          <w:lang w:val="es-BO"/>
        </w:rPr>
        <w:br w:type="page"/>
      </w:r>
    </w:p>
    <w:p w14:paraId="3FFD4113" w14:textId="684B2D55" w:rsidR="002473EE" w:rsidRPr="009956C4" w:rsidRDefault="002473EE" w:rsidP="00185778">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797B35">
        <w:trPr>
          <w:trHeight w:val="279"/>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A67E4AF" w:rsidR="0024332A" w:rsidRPr="009956C4" w:rsidRDefault="008146F5" w:rsidP="00C115BE">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Pr="00843D25">
              <w:rPr>
                <w:rFonts w:ascii="Arial" w:hAnsi="Arial" w:cs="Arial"/>
                <w:lang w:val="es-BO"/>
              </w:rPr>
              <w:t xml:space="preserve"> Nº 0</w:t>
            </w:r>
            <w:r w:rsidR="00185778">
              <w:rPr>
                <w:rFonts w:ascii="Arial" w:hAnsi="Arial" w:cs="Arial"/>
                <w:lang w:val="es-BO"/>
              </w:rPr>
              <w:t>92</w:t>
            </w:r>
            <w:r w:rsidRPr="00843D25">
              <w:rPr>
                <w:rFonts w:ascii="Arial" w:hAnsi="Arial" w:cs="Arial"/>
                <w:lang w:val="es-BO"/>
              </w:rPr>
              <w:t>/202</w:t>
            </w:r>
            <w:r w:rsidR="00C115BE">
              <w:rPr>
                <w:rFonts w:ascii="Arial" w:hAnsi="Arial" w:cs="Arial"/>
                <w:lang w:val="es-BO"/>
              </w:rPr>
              <w:t>3</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843D25" w:rsidRDefault="00C115BE" w:rsidP="0060074B">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202</w:t>
            </w:r>
            <w:r w:rsidR="00C115BE">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797B35">
        <w:trPr>
          <w:trHeight w:val="515"/>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239711DB" w:rsidR="005B7569" w:rsidRPr="004F69EF" w:rsidRDefault="004F69EF" w:rsidP="00DB38B8">
            <w:pPr>
              <w:jc w:val="center"/>
              <w:rPr>
                <w:rFonts w:ascii="Arial" w:hAnsi="Arial" w:cs="Arial"/>
                <w:b/>
                <w:color w:val="000099"/>
                <w:lang w:val="es-BO"/>
              </w:rPr>
            </w:pPr>
            <w:r w:rsidRPr="004F69EF">
              <w:rPr>
                <w:rFonts w:ascii="Arial" w:hAnsi="Arial" w:cs="Arial"/>
                <w:b/>
                <w:color w:val="000099"/>
                <w:sz w:val="18"/>
                <w:lang w:val="es-BO"/>
              </w:rPr>
              <w:t>PROVISION DE UN SISTEMA DE CONTROL DE INGRESOS AL EDIFICIO PRINCIPAL</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BE9072E" w:rsidR="005B7569" w:rsidRPr="009956C4" w:rsidRDefault="00DB38B8" w:rsidP="00797B35">
            <w:pPr>
              <w:rPr>
                <w:rFonts w:ascii="Arial" w:hAnsi="Arial" w:cs="Arial"/>
                <w:b/>
                <w:sz w:val="14"/>
                <w:lang w:val="es-BO"/>
              </w:rPr>
            </w:pPr>
            <w:r>
              <w:rPr>
                <w:rFonts w:ascii="Arial" w:hAnsi="Arial" w:cs="Arial"/>
                <w:b/>
                <w:i/>
                <w:sz w:val="14"/>
                <w:lang w:val="es-BO"/>
              </w:rPr>
              <w:t>Bs</w:t>
            </w:r>
            <w:r w:rsidR="00797B35">
              <w:rPr>
                <w:rFonts w:ascii="Arial" w:hAnsi="Arial" w:cs="Arial"/>
                <w:b/>
                <w:i/>
                <w:sz w:val="14"/>
                <w:lang w:val="es-BO"/>
              </w:rPr>
              <w:t>500.000</w:t>
            </w:r>
            <w:r w:rsidR="00C115BE">
              <w:rPr>
                <w:rFonts w:ascii="Arial" w:hAnsi="Arial" w:cs="Arial"/>
                <w:b/>
                <w:i/>
                <w:sz w:val="14"/>
                <w:lang w:val="es-BO"/>
              </w:rPr>
              <w:t>,00</w:t>
            </w:r>
            <w:r w:rsidR="00895CF9">
              <w:rPr>
                <w:rFonts w:ascii="Arial" w:hAnsi="Arial" w:cs="Arial"/>
                <w:b/>
                <w:i/>
                <w:sz w:val="14"/>
                <w:lang w:val="es-BO"/>
              </w:rPr>
              <w:t xml:space="preserve"> (</w:t>
            </w:r>
            <w:r w:rsidR="00797B35">
              <w:rPr>
                <w:rFonts w:ascii="Arial" w:hAnsi="Arial" w:cs="Arial"/>
                <w:b/>
                <w:i/>
                <w:sz w:val="14"/>
                <w:lang w:val="es-BO"/>
              </w:rPr>
              <w:t>Quinientos</w:t>
            </w:r>
            <w:r w:rsidR="00895CF9">
              <w:rPr>
                <w:rFonts w:ascii="Arial" w:hAnsi="Arial" w:cs="Arial"/>
                <w:b/>
                <w:i/>
                <w:sz w:val="14"/>
                <w:lang w:val="es-BO"/>
              </w:rPr>
              <w:t xml:space="preserve"> Mil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AF0A3A5" w:rsidR="005B7569" w:rsidRPr="00895CF9" w:rsidRDefault="00797B35" w:rsidP="00797B35">
            <w:pPr>
              <w:jc w:val="both"/>
              <w:rPr>
                <w:rFonts w:ascii="Arial" w:hAnsi="Arial" w:cs="Arial"/>
                <w:color w:val="000099"/>
                <w:lang w:val="es-BO"/>
              </w:rPr>
            </w:pPr>
            <w:r w:rsidRPr="00797B35">
              <w:rPr>
                <w:rFonts w:ascii="Arial" w:hAnsi="Arial" w:cs="Arial"/>
                <w:color w:val="000099"/>
                <w:lang w:val="es-BO"/>
              </w:rPr>
              <w:t>El plazo total para la entrega de los bienes, instalación y puesta en funcionamiento será hasta</w:t>
            </w:r>
            <w:r w:rsidRPr="00797B35" w:rsidDel="00F64AB2">
              <w:rPr>
                <w:rFonts w:ascii="Arial" w:hAnsi="Arial" w:cs="Arial"/>
                <w:color w:val="000099"/>
                <w:lang w:val="es-BO"/>
              </w:rPr>
              <w:t xml:space="preserve"> </w:t>
            </w:r>
            <w:r w:rsidRPr="00797B35">
              <w:rPr>
                <w:rFonts w:ascii="Arial" w:hAnsi="Arial" w:cs="Arial"/>
                <w:color w:val="000099"/>
                <w:lang w:val="es-BO"/>
              </w:rPr>
              <w:t>sesenta (60) días calendario</w:t>
            </w:r>
            <w:r>
              <w:rPr>
                <w:rFonts w:ascii="Arial" w:hAnsi="Arial" w:cs="Arial"/>
                <w:color w:val="000099"/>
                <w:lang w:val="es-BO"/>
              </w:rPr>
              <w:t>, según Especificaciones Técnicas.</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797B35">
        <w:trPr>
          <w:trHeight w:val="236"/>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D3A48">
              <w:rPr>
                <w:rFonts w:ascii="Arial" w:hAnsi="Arial" w:cs="Arial"/>
                <w:color w:val="000099"/>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D3A48">
              <w:rPr>
                <w:rFonts w:ascii="Arial" w:hAnsi="Arial" w:cs="Arial"/>
                <w:color w:val="000099"/>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545778">
              <w:rPr>
                <w:rFonts w:ascii="Arial" w:hAnsi="Arial" w:cs="Arial"/>
                <w:color w:val="000099"/>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CD5EB0">
              <w:rPr>
                <w:rFonts w:ascii="Arial" w:hAnsi="Arial" w:cs="Arial"/>
                <w:color w:val="000099"/>
                <w:lang w:val="es-BO" w:eastAsia="es-BO"/>
              </w:rPr>
              <w:t>08:00</w:t>
            </w:r>
            <w:r w:rsidRPr="00CD5EB0">
              <w:rPr>
                <w:rFonts w:ascii="Arial" w:hAnsi="Arial" w:cs="Arial"/>
                <w:bCs/>
                <w:color w:val="000099"/>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68620AB" w:rsidR="00841BCA" w:rsidRPr="009956C4" w:rsidRDefault="003E6202" w:rsidP="00841BCA">
            <w:pPr>
              <w:jc w:val="center"/>
              <w:rPr>
                <w:rFonts w:ascii="Arial" w:hAnsi="Arial" w:cs="Arial"/>
                <w:lang w:val="es-BO"/>
              </w:rPr>
            </w:pPr>
            <w:r>
              <w:rPr>
                <w:rFonts w:ascii="Arial" w:hAnsi="Arial" w:cs="Arial"/>
                <w:sz w:val="13"/>
                <w:szCs w:val="13"/>
                <w:lang w:val="es-BO" w:eastAsia="es-BO"/>
              </w:rPr>
              <w:t>Claudia Chura Cruz</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4D1A7392" w:rsidR="00841BCA" w:rsidRPr="00895CF9" w:rsidRDefault="00797B35" w:rsidP="00841BCA">
            <w:pPr>
              <w:jc w:val="center"/>
              <w:rPr>
                <w:rFonts w:ascii="Arial" w:hAnsi="Arial" w:cs="Arial"/>
                <w:sz w:val="13"/>
                <w:szCs w:val="13"/>
                <w:lang w:val="es-BO" w:eastAsia="es-BO"/>
              </w:rPr>
            </w:pPr>
            <w:r w:rsidRPr="00BC6C56">
              <w:rPr>
                <w:rFonts w:ascii="Arial" w:hAnsi="Arial" w:cs="Arial"/>
                <w:sz w:val="13"/>
                <w:szCs w:val="13"/>
                <w:lang w:val="es-BO"/>
              </w:rPr>
              <w:t>Katherine Gabriela Enriquez Mendoza</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48ABA8C9" w:rsidR="00841BCA" w:rsidRPr="00895CF9" w:rsidRDefault="00797B35" w:rsidP="00841BCA">
            <w:pPr>
              <w:jc w:val="center"/>
              <w:rPr>
                <w:rFonts w:ascii="Arial" w:hAnsi="Arial" w:cs="Arial"/>
                <w:sz w:val="13"/>
                <w:szCs w:val="13"/>
                <w:lang w:val="es-BO" w:eastAsia="es-BO"/>
              </w:rPr>
            </w:pPr>
            <w:r>
              <w:rPr>
                <w:rFonts w:ascii="Arial" w:hAnsi="Arial" w:cs="Arial"/>
                <w:sz w:val="13"/>
                <w:szCs w:val="13"/>
                <w:lang w:val="es-BO" w:eastAsia="es-BO"/>
              </w:rPr>
              <w:t>Técnico Administrativo</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B32358F" w:rsidR="00841BCA" w:rsidRPr="009956C4" w:rsidRDefault="00841BCA" w:rsidP="00841BCA">
            <w:pPr>
              <w:jc w:val="center"/>
              <w:rPr>
                <w:rFonts w:ascii="Arial" w:hAnsi="Arial" w:cs="Arial"/>
                <w:lang w:val="es-BO"/>
              </w:rPr>
            </w:pPr>
            <w:r>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C015D">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2AEC29C1"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4E238B">
              <w:rPr>
                <w:rFonts w:ascii="Arial" w:hAnsi="Arial" w:cs="Arial"/>
                <w:bCs/>
                <w:sz w:val="15"/>
                <w:szCs w:val="15"/>
                <w:lang w:val="es-BO" w:eastAsia="es-BO"/>
              </w:rPr>
              <w:t>27</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2CC9854E" w:rsidR="00841BCA" w:rsidRPr="009956C4" w:rsidRDefault="00841BCA" w:rsidP="00797B35">
            <w:pPr>
              <w:rPr>
                <w:rFonts w:ascii="Arial" w:hAnsi="Arial" w:cs="Arial"/>
                <w:lang w:val="es-BO"/>
              </w:rPr>
            </w:pPr>
            <w:r>
              <w:rPr>
                <w:rFonts w:ascii="Arial" w:hAnsi="Arial" w:cs="Arial"/>
                <w:bCs/>
                <w:sz w:val="15"/>
                <w:szCs w:val="15"/>
                <w:lang w:val="es-BO" w:eastAsia="es-BO"/>
              </w:rPr>
              <w:t>45</w:t>
            </w:r>
            <w:r w:rsidR="00797B35">
              <w:rPr>
                <w:rFonts w:ascii="Arial" w:hAnsi="Arial" w:cs="Arial"/>
                <w:bCs/>
                <w:sz w:val="15"/>
                <w:szCs w:val="15"/>
                <w:lang w:val="es-BO" w:eastAsia="es-BO"/>
              </w:rPr>
              <w:t>85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633B127A" w:rsidR="00841BCA" w:rsidRPr="0006032F" w:rsidRDefault="00516A8C" w:rsidP="00841BCA">
            <w:pPr>
              <w:snapToGrid w:val="0"/>
              <w:rPr>
                <w:rFonts w:ascii="Arial" w:hAnsi="Arial" w:cs="Arial"/>
                <w:sz w:val="12"/>
                <w:szCs w:val="14"/>
                <w:lang w:val="pt-BR" w:eastAsia="es-BO"/>
              </w:rPr>
            </w:pPr>
            <w:hyperlink r:id="rId10" w:history="1">
              <w:r w:rsidR="005540A2" w:rsidRPr="00120EE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288D423E" w:rsidR="00841BCA" w:rsidRPr="0006032F" w:rsidRDefault="00797B35" w:rsidP="00841BCA">
            <w:pPr>
              <w:snapToGrid w:val="0"/>
              <w:rPr>
                <w:rFonts w:ascii="Arial" w:hAnsi="Arial" w:cs="Arial"/>
                <w:sz w:val="12"/>
                <w:szCs w:val="14"/>
                <w:lang w:val="es-BO" w:eastAsia="es-BO"/>
              </w:rPr>
            </w:pPr>
            <w:r>
              <w:rPr>
                <w:rStyle w:val="Hipervnculo"/>
                <w:rFonts w:ascii="Arial" w:hAnsi="Arial"/>
                <w:sz w:val="12"/>
                <w:szCs w:val="14"/>
              </w:rPr>
              <w:t>kenriquez</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3E1D11C" w:rsidR="00797B35" w:rsidRDefault="00797B35" w:rsidP="00740B11">
      <w:pPr>
        <w:rPr>
          <w:lang w:val="es-BO"/>
        </w:rPr>
      </w:pPr>
    </w:p>
    <w:p w14:paraId="6920193A" w14:textId="77777777" w:rsidR="00797B35" w:rsidRDefault="00797B35">
      <w:pPr>
        <w:rPr>
          <w:lang w:val="es-BO"/>
        </w:rPr>
      </w:pPr>
      <w:r>
        <w:rPr>
          <w:lang w:val="es-BO"/>
        </w:rPr>
        <w:br w:type="page"/>
      </w:r>
    </w:p>
    <w:p w14:paraId="493A7D32" w14:textId="77777777" w:rsidR="00740B11" w:rsidRPr="009956C4" w:rsidRDefault="00740B11"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DD5742" w:rsidRDefault="009E731E" w:rsidP="009E731E">
      <w:pPr>
        <w:rPr>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DD5742">
        <w:trPr>
          <w:trHeight w:val="2990"/>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DA2349" w:rsidRDefault="00386E0A" w:rsidP="0060074B">
            <w:pPr>
              <w:ind w:left="113" w:right="113"/>
              <w:jc w:val="both"/>
              <w:rPr>
                <w:rFonts w:ascii="Arial" w:hAnsi="Arial" w:cs="Arial"/>
                <w:lang w:val="es-BO"/>
              </w:rPr>
            </w:pPr>
            <w:bookmarkStart w:id="67" w:name="OLE_LINK3"/>
            <w:bookmarkStart w:id="68" w:name="OLE_LINK4"/>
            <w:r w:rsidRPr="00DA2349">
              <w:rPr>
                <w:rFonts w:ascii="Arial" w:hAnsi="Arial" w:cs="Arial"/>
                <w:lang w:val="es-BO"/>
              </w:rPr>
              <w:t xml:space="preserve">De acuerdo con lo establecido en el Artículo 47 de las NB-SABS, los siguientes plazos son de cumplimiento obligatorio:  </w:t>
            </w:r>
          </w:p>
          <w:p w14:paraId="719CE55D" w14:textId="77777777" w:rsidR="00386E0A" w:rsidRPr="00DA2349" w:rsidRDefault="00386E0A" w:rsidP="00CB24FF">
            <w:pPr>
              <w:pStyle w:val="Prrafodelista"/>
              <w:numPr>
                <w:ilvl w:val="2"/>
                <w:numId w:val="9"/>
              </w:numPr>
              <w:ind w:left="356" w:right="113" w:hanging="284"/>
              <w:jc w:val="both"/>
              <w:rPr>
                <w:rFonts w:ascii="Arial" w:hAnsi="Arial" w:cs="Arial"/>
                <w:sz w:val="16"/>
                <w:lang w:val="es-BO"/>
              </w:rPr>
            </w:pPr>
            <w:r w:rsidRPr="00DA2349">
              <w:rPr>
                <w:rFonts w:ascii="Arial" w:hAnsi="Arial" w:cs="Arial"/>
                <w:sz w:val="16"/>
                <w:lang w:val="es-BO"/>
              </w:rPr>
              <w:t>Presentación de propuestas:</w:t>
            </w:r>
          </w:p>
          <w:p w14:paraId="2B180D5C" w14:textId="48667B08" w:rsidR="00386E0A" w:rsidRPr="00DA2349" w:rsidRDefault="00386E0A" w:rsidP="00CB24FF">
            <w:pPr>
              <w:pStyle w:val="Prrafodelista"/>
              <w:numPr>
                <w:ilvl w:val="0"/>
                <w:numId w:val="27"/>
              </w:numPr>
              <w:ind w:left="781" w:right="113" w:hanging="425"/>
              <w:jc w:val="both"/>
              <w:rPr>
                <w:rFonts w:ascii="Arial" w:hAnsi="Arial" w:cs="Arial"/>
                <w:sz w:val="16"/>
                <w:lang w:val="es-BO"/>
              </w:rPr>
            </w:pPr>
            <w:r w:rsidRPr="00DA2349">
              <w:rPr>
                <w:rFonts w:ascii="Arial" w:hAnsi="Arial" w:cs="Arial"/>
                <w:sz w:val="16"/>
                <w:lang w:val="es-BO"/>
              </w:rPr>
              <w:t>Para contrataciones hasta Bs200.000.- (DOSCIENTOS MIL 00/100 BOLIVIANOS), plazo mínimo cuatro (4) días hábiles</w:t>
            </w:r>
            <w:r w:rsidR="003D58F1" w:rsidRPr="00DA2349">
              <w:rPr>
                <w:rFonts w:ascii="Arial" w:hAnsi="Arial" w:cs="Arial"/>
                <w:sz w:val="16"/>
                <w:lang w:val="es-BO"/>
              </w:rPr>
              <w:t>;</w:t>
            </w:r>
          </w:p>
          <w:p w14:paraId="54C53D8A" w14:textId="1E8AC710" w:rsidR="00386E0A" w:rsidRPr="00DA2349" w:rsidRDefault="00386E0A" w:rsidP="00CB24FF">
            <w:pPr>
              <w:pStyle w:val="Prrafodelista"/>
              <w:numPr>
                <w:ilvl w:val="0"/>
                <w:numId w:val="27"/>
              </w:numPr>
              <w:ind w:left="781" w:right="113" w:hanging="425"/>
              <w:jc w:val="both"/>
              <w:rPr>
                <w:rFonts w:ascii="Arial" w:hAnsi="Arial" w:cs="Arial"/>
                <w:sz w:val="16"/>
                <w:lang w:val="es-BO"/>
              </w:rPr>
            </w:pPr>
            <w:r w:rsidRPr="00DA2349">
              <w:rPr>
                <w:rFonts w:ascii="Arial" w:hAnsi="Arial" w:cs="Arial"/>
                <w:sz w:val="16"/>
                <w:lang w:val="es-BO"/>
              </w:rPr>
              <w:t xml:space="preserve">Para contrataciones mayores a Bs200.000.- (DOSCIENTOS MIL 00/100 BOLIVIANOS) hasta Bs1.000.000.- (UN </w:t>
            </w:r>
            <w:r w:rsidR="004B0DAC" w:rsidRPr="00DA2349">
              <w:rPr>
                <w:rFonts w:ascii="Arial" w:hAnsi="Arial" w:cs="Arial"/>
                <w:sz w:val="16"/>
                <w:lang w:val="es-BO"/>
              </w:rPr>
              <w:t>MILLÓN</w:t>
            </w:r>
            <w:r w:rsidRPr="00DA2349">
              <w:rPr>
                <w:rFonts w:ascii="Arial" w:hAnsi="Arial" w:cs="Arial"/>
                <w:sz w:val="16"/>
                <w:lang w:val="es-BO"/>
              </w:rPr>
              <w:t xml:space="preserve"> 00/100 BOLIVIANOS), plazo mínimo ocho (8) días hábiles.</w:t>
            </w:r>
          </w:p>
          <w:p w14:paraId="2DD6BD09" w14:textId="71E0A32B" w:rsidR="00386E0A" w:rsidRPr="00DA2349" w:rsidRDefault="003D58F1" w:rsidP="0060074B">
            <w:pPr>
              <w:ind w:left="113" w:right="113"/>
              <w:jc w:val="both"/>
              <w:rPr>
                <w:rFonts w:ascii="Arial" w:hAnsi="Arial" w:cs="Arial"/>
                <w:lang w:val="es-BO"/>
              </w:rPr>
            </w:pPr>
            <w:r w:rsidRPr="00DA2349">
              <w:rPr>
                <w:rFonts w:ascii="Arial" w:hAnsi="Arial" w:cs="Arial"/>
                <w:lang w:val="es-BO"/>
              </w:rPr>
              <w:t xml:space="preserve">      </w:t>
            </w:r>
            <w:r w:rsidR="00386E0A" w:rsidRPr="00DA2349">
              <w:rPr>
                <w:rFonts w:ascii="Arial" w:hAnsi="Arial" w:cs="Arial"/>
                <w:lang w:val="es-BO"/>
              </w:rPr>
              <w:t xml:space="preserve">Ambos computables a partir del día siguiente </w:t>
            </w:r>
            <w:r w:rsidR="00291633" w:rsidRPr="00DA2349">
              <w:rPr>
                <w:rFonts w:ascii="Arial" w:hAnsi="Arial" w:cs="Arial"/>
                <w:lang w:val="es-BO"/>
              </w:rPr>
              <w:t xml:space="preserve">hábil </w:t>
            </w:r>
            <w:r w:rsidR="00386E0A" w:rsidRPr="00DA2349">
              <w:rPr>
                <w:rFonts w:ascii="Arial" w:hAnsi="Arial" w:cs="Arial"/>
                <w:lang w:val="es-BO"/>
              </w:rPr>
              <w:t>de la</w:t>
            </w:r>
            <w:r w:rsidR="004247ED" w:rsidRPr="00DA2349">
              <w:rPr>
                <w:rFonts w:ascii="Arial" w:hAnsi="Arial" w:cs="Arial"/>
                <w:lang w:val="es-BO"/>
              </w:rPr>
              <w:t xml:space="preserve"> publicación de la convocatoria</w:t>
            </w:r>
            <w:r w:rsidR="00096FB8" w:rsidRPr="00DA2349">
              <w:rPr>
                <w:rFonts w:ascii="Arial" w:hAnsi="Arial" w:cs="Arial"/>
                <w:lang w:val="es-BO"/>
              </w:rPr>
              <w:t xml:space="preserve"> en el SICOES</w:t>
            </w:r>
            <w:r w:rsidR="00386E0A" w:rsidRPr="00DA2349">
              <w:rPr>
                <w:rFonts w:ascii="Arial" w:hAnsi="Arial" w:cs="Arial"/>
                <w:lang w:val="es-BO"/>
              </w:rPr>
              <w:t>;</w:t>
            </w:r>
          </w:p>
          <w:p w14:paraId="221EDD4F" w14:textId="77777777" w:rsidR="00386E0A" w:rsidRPr="00DA2349" w:rsidRDefault="00386E0A" w:rsidP="00CB24FF">
            <w:pPr>
              <w:pStyle w:val="Prrafodelista"/>
              <w:numPr>
                <w:ilvl w:val="2"/>
                <w:numId w:val="9"/>
              </w:numPr>
              <w:ind w:left="356" w:right="113" w:hanging="284"/>
              <w:jc w:val="both"/>
              <w:rPr>
                <w:rFonts w:ascii="Arial" w:hAnsi="Arial" w:cs="Arial"/>
                <w:sz w:val="16"/>
                <w:szCs w:val="16"/>
                <w:lang w:val="es-BO"/>
              </w:rPr>
            </w:pPr>
            <w:r w:rsidRPr="00DA2349">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DA2349" w:rsidRDefault="00386E0A" w:rsidP="00CB24FF">
            <w:pPr>
              <w:pStyle w:val="Prrafodelista"/>
              <w:numPr>
                <w:ilvl w:val="2"/>
                <w:numId w:val="9"/>
              </w:numPr>
              <w:ind w:left="356" w:right="113" w:hanging="284"/>
              <w:jc w:val="both"/>
              <w:rPr>
                <w:rFonts w:ascii="Arial" w:hAnsi="Arial" w:cs="Arial"/>
                <w:sz w:val="16"/>
                <w:szCs w:val="16"/>
                <w:lang w:val="es-BO"/>
              </w:rPr>
            </w:pPr>
            <w:r w:rsidRPr="00DA2349">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DA2349">
              <w:rPr>
                <w:rFonts w:ascii="Arial" w:hAnsi="Arial" w:cs="Arial"/>
                <w:sz w:val="16"/>
                <w:szCs w:val="16"/>
                <w:lang w:val="es-BO"/>
              </w:rPr>
              <w:t>MILLÓN</w:t>
            </w:r>
            <w:r w:rsidRPr="00DA2349">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062992AE" w14:textId="77777777" w:rsidR="00386E0A" w:rsidRDefault="00386E0A" w:rsidP="0060074B">
            <w:pPr>
              <w:ind w:left="113" w:right="113"/>
              <w:jc w:val="both"/>
              <w:rPr>
                <w:rFonts w:ascii="Arial" w:hAnsi="Arial" w:cs="Arial"/>
                <w:b/>
                <w:lang w:val="es-BO"/>
              </w:rPr>
            </w:pPr>
            <w:r w:rsidRPr="00DA2349">
              <w:rPr>
                <w:rFonts w:ascii="Arial" w:hAnsi="Arial" w:cs="Arial"/>
                <w:b/>
                <w:lang w:val="es-BO"/>
              </w:rPr>
              <w:t>El incumplimiento a los plazos señalados será considerado como inobservancia a la normativa</w:t>
            </w:r>
          </w:p>
          <w:p w14:paraId="11DAA91D" w14:textId="77777777" w:rsidR="00DD5742" w:rsidRPr="0060074B" w:rsidRDefault="00DD5742" w:rsidP="0060074B">
            <w:pPr>
              <w:ind w:left="113" w:right="113"/>
              <w:jc w:val="both"/>
              <w:rPr>
                <w:sz w:val="12"/>
                <w:lang w:val="es-BO"/>
              </w:rPr>
            </w:pP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D5742" w:rsidRDefault="0002498E" w:rsidP="00386E0A">
      <w:pPr>
        <w:jc w:val="right"/>
        <w:rPr>
          <w:rFonts w:ascii="Arial" w:hAnsi="Arial" w:cs="Arial"/>
          <w:sz w:val="1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DD5742">
        <w:trPr>
          <w:trHeight w:val="412"/>
          <w:tblHeader/>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CEFC43C" w:rsidR="0002498E" w:rsidRPr="009956C4" w:rsidRDefault="00BC6C56" w:rsidP="00882C0D">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FB2A4BB" w:rsidR="0002498E" w:rsidRPr="009956C4" w:rsidRDefault="00713823" w:rsidP="00BC6C56">
            <w:pPr>
              <w:adjustRightInd w:val="0"/>
              <w:snapToGrid w:val="0"/>
              <w:jc w:val="center"/>
              <w:rPr>
                <w:rFonts w:ascii="Arial" w:hAnsi="Arial" w:cs="Arial"/>
                <w:sz w:val="14"/>
                <w:lang w:val="es-BO"/>
              </w:rPr>
            </w:pPr>
            <w:r>
              <w:rPr>
                <w:rFonts w:ascii="Arial" w:hAnsi="Arial" w:cs="Arial"/>
                <w:sz w:val="14"/>
                <w:lang w:val="es-BO"/>
              </w:rPr>
              <w:t>0</w:t>
            </w:r>
            <w:r w:rsidR="00BC6C56">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BC6C56" w:rsidRPr="009956C4" w14:paraId="1140F5FB" w14:textId="77777777" w:rsidTr="00DD5742">
        <w:trPr>
          <w:trHeight w:val="7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BC6C56" w:rsidRPr="009956C4" w:rsidRDefault="00BC6C56" w:rsidP="00BC6C5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BC6C56" w:rsidRPr="00DD6359" w:rsidRDefault="00BC6C56" w:rsidP="00BC6C5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BC6C56" w:rsidRPr="00DD6359" w:rsidRDefault="00BC6C56" w:rsidP="00BC6C5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39DE0153" w:rsidR="00BC6C56" w:rsidRPr="00DD6359" w:rsidRDefault="00BC6C56" w:rsidP="00BC6C56">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BC6C56" w:rsidRPr="00DD6359" w:rsidRDefault="00BC6C56" w:rsidP="00BC6C5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4619946A" w:rsidR="00BC6C56" w:rsidRPr="00DD6359" w:rsidRDefault="00BC6C56" w:rsidP="00BC6C56">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BC6C56" w:rsidRPr="00DD6359" w:rsidRDefault="00BC6C56" w:rsidP="00BC6C5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12699562" w:rsidR="00BC6C56" w:rsidRPr="00DD6359" w:rsidRDefault="00BC6C56" w:rsidP="00BC6C56">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BC6C56" w:rsidRPr="00DD6359" w:rsidRDefault="00BC6C56" w:rsidP="00BC6C5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BC6C56" w:rsidRPr="00DD6359" w:rsidRDefault="00BC6C56" w:rsidP="00BC6C5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1A98628A" w:rsidR="00BC6C56" w:rsidRPr="00DD6359" w:rsidRDefault="00BC6C56" w:rsidP="00BC6C56">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BC6C56" w:rsidRPr="00DD6359" w:rsidRDefault="00BC6C56" w:rsidP="00BC6C5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36B270B6" w:rsidR="00BC6C56" w:rsidRPr="00DD6359" w:rsidRDefault="00BC6C56" w:rsidP="00BC6C56">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BC6C56" w:rsidRPr="009956C4" w:rsidRDefault="00BC6C56" w:rsidP="00BC6C5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BC6C56" w:rsidRPr="009956C4" w:rsidRDefault="00BC6C56" w:rsidP="00BC6C56">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8FD8A05" w:rsidR="00BC6C56" w:rsidRPr="006C015D" w:rsidRDefault="00BC6C56" w:rsidP="00BC6C56">
            <w:pPr>
              <w:adjustRightInd w:val="0"/>
              <w:snapToGrid w:val="0"/>
              <w:jc w:val="both"/>
              <w:rPr>
                <w:rFonts w:ascii="Arial" w:hAnsi="Arial" w:cs="Arial"/>
                <w:color w:val="000099"/>
                <w:sz w:val="14"/>
                <w:lang w:val="es-BO"/>
              </w:rPr>
            </w:pPr>
            <w:r w:rsidRPr="00A543D8">
              <w:rPr>
                <w:rFonts w:ascii="Arial" w:hAnsi="Arial" w:cs="Arial"/>
                <w:sz w:val="13"/>
                <w:szCs w:val="13"/>
                <w:lang w:val="es-BO"/>
              </w:rPr>
              <w:t xml:space="preserve">En el Edificio Principal del Banco Central de Bolivia (piso </w:t>
            </w:r>
            <w:r>
              <w:rPr>
                <w:rFonts w:ascii="Arial" w:hAnsi="Arial" w:cs="Arial"/>
                <w:sz w:val="13"/>
                <w:szCs w:val="13"/>
                <w:lang w:val="es-BO"/>
              </w:rPr>
              <w:t>5</w:t>
            </w:r>
            <w:r w:rsidRPr="00A543D8">
              <w:rPr>
                <w:rFonts w:ascii="Arial" w:hAnsi="Arial" w:cs="Arial"/>
                <w:sz w:val="13"/>
                <w:szCs w:val="13"/>
                <w:lang w:val="es-BO"/>
              </w:rPr>
              <w:t xml:space="preserve">) </w:t>
            </w:r>
            <w:r w:rsidRPr="00A543D8">
              <w:rPr>
                <w:rFonts w:ascii="Arial" w:hAnsi="Arial" w:cs="Arial"/>
                <w:sz w:val="13"/>
                <w:szCs w:val="13"/>
              </w:rPr>
              <w:t xml:space="preserve">– Calle Ayacucho esq. Mercado, La Paz – </w:t>
            </w:r>
            <w:r w:rsidRPr="00BC6C56">
              <w:rPr>
                <w:rFonts w:ascii="Arial" w:hAnsi="Arial" w:cs="Arial"/>
                <w:sz w:val="13"/>
                <w:szCs w:val="13"/>
                <w:lang w:val="es-BO"/>
              </w:rPr>
              <w:t>Bolivia.</w:t>
            </w:r>
            <w:r w:rsidRPr="00A543D8">
              <w:rPr>
                <w:rFonts w:ascii="Arial" w:hAnsi="Arial" w:cs="Arial"/>
                <w:sz w:val="13"/>
                <w:szCs w:val="13"/>
                <w:lang w:val="es-BO"/>
              </w:rPr>
              <w:t xml:space="preserve"> Coordinar con </w:t>
            </w:r>
            <w:r w:rsidRPr="00BC6C56">
              <w:rPr>
                <w:rFonts w:ascii="Arial" w:hAnsi="Arial" w:cs="Arial"/>
                <w:sz w:val="13"/>
                <w:szCs w:val="13"/>
                <w:lang w:val="es-BO"/>
              </w:rPr>
              <w:t>Katherine Gabriela Enriquez Mendoza</w:t>
            </w:r>
            <w:r w:rsidRPr="00A543D8">
              <w:rPr>
                <w:rFonts w:ascii="Arial" w:hAnsi="Arial" w:cs="Arial"/>
                <w:sz w:val="13"/>
                <w:szCs w:val="13"/>
                <w:lang w:val="es-BO"/>
              </w:rPr>
              <w:t xml:space="preserve"> - Tel. 2664</w:t>
            </w:r>
            <w:r>
              <w:rPr>
                <w:rFonts w:ascii="Arial" w:hAnsi="Arial" w:cs="Arial"/>
                <w:sz w:val="13"/>
                <w:szCs w:val="13"/>
                <w:lang w:val="es-BO"/>
              </w:rPr>
              <w:t>585.</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BC6C56" w:rsidRPr="009956C4" w:rsidRDefault="00BC6C56" w:rsidP="00BC6C56">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DD5742">
        <w:trPr>
          <w:trHeight w:val="99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1C99B5E9" w:rsidR="0002498E" w:rsidRPr="00DD6359" w:rsidRDefault="00BC6C56"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B85E75F" w:rsidR="0002498E" w:rsidRPr="00DD6359" w:rsidRDefault="00BC6C56" w:rsidP="00BC6C56">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0AC46B0"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CB66A"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sz w:val="12"/>
                <w:szCs w:val="12"/>
              </w:rPr>
              <w:t>Nota dirigida al Gerente de Administración del BCB – RPA:</w:t>
            </w:r>
          </w:p>
          <w:p w14:paraId="3860991E"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b/>
                <w:sz w:val="12"/>
                <w:szCs w:val="12"/>
              </w:rPr>
              <w:t xml:space="preserve">En forma física: </w:t>
            </w:r>
            <w:r w:rsidRPr="00471994">
              <w:rPr>
                <w:rFonts w:ascii="Arial" w:hAnsi="Arial" w:cs="Arial"/>
                <w:sz w:val="12"/>
                <w:szCs w:val="12"/>
              </w:rPr>
              <w:t>Planta Baja, Ventanilla Única de Correspondencia del Edif. Principal del BCB. o</w:t>
            </w:r>
          </w:p>
          <w:p w14:paraId="7FFB485E" w14:textId="586C33A9" w:rsidR="0002498E" w:rsidRPr="009956C4" w:rsidRDefault="00DD6359" w:rsidP="00DD6359">
            <w:pPr>
              <w:adjustRightInd w:val="0"/>
              <w:snapToGrid w:val="0"/>
              <w:rPr>
                <w:rFonts w:ascii="Arial" w:hAnsi="Arial" w:cs="Arial"/>
                <w:sz w:val="12"/>
                <w:lang w:val="es-BO"/>
              </w:rPr>
            </w:pPr>
            <w:r w:rsidRPr="00471994">
              <w:rPr>
                <w:rFonts w:ascii="Arial" w:hAnsi="Arial" w:cs="Arial"/>
                <w:b/>
                <w:sz w:val="12"/>
                <w:szCs w:val="12"/>
              </w:rPr>
              <w:t xml:space="preserve">En forma electrónica: </w:t>
            </w:r>
            <w:r w:rsidRPr="00471994">
              <w:rPr>
                <w:rFonts w:ascii="Arial" w:hAnsi="Arial" w:cs="Arial"/>
                <w:sz w:val="12"/>
                <w:szCs w:val="12"/>
              </w:rPr>
              <w:t xml:space="preserve">Al correo electrónico </w:t>
            </w:r>
            <w:bookmarkStart w:id="69" w:name="_GoBack"/>
            <w:bookmarkEnd w:id="69"/>
            <w:r w:rsidR="00AB5033">
              <w:rPr>
                <w:rStyle w:val="Hipervnculo"/>
                <w:rFonts w:ascii="Arial" w:hAnsi="Arial" w:cs="Arial"/>
                <w:sz w:val="12"/>
                <w:szCs w:val="12"/>
              </w:rPr>
              <w:fldChar w:fldCharType="begin"/>
            </w:r>
            <w:r w:rsidR="00AB5033">
              <w:rPr>
                <w:rStyle w:val="Hipervnculo"/>
                <w:rFonts w:ascii="Arial" w:hAnsi="Arial" w:cs="Arial"/>
                <w:sz w:val="12"/>
                <w:szCs w:val="12"/>
              </w:rPr>
              <w:instrText xml:space="preserve"> HYPERLINK "mailto:</w:instrText>
            </w:r>
            <w:r w:rsidR="00AB5033" w:rsidRPr="00AB5033">
              <w:rPr>
                <w:rStyle w:val="Hipervnculo"/>
                <w:rFonts w:ascii="Arial" w:hAnsi="Arial" w:cs="Arial"/>
                <w:sz w:val="12"/>
                <w:szCs w:val="12"/>
              </w:rPr>
              <w:instrText>cchura@bcb.gob.bo</w:instrText>
            </w:r>
            <w:r w:rsidR="00AB5033">
              <w:rPr>
                <w:rStyle w:val="Hipervnculo"/>
                <w:rFonts w:ascii="Arial" w:hAnsi="Arial" w:cs="Arial"/>
                <w:sz w:val="12"/>
                <w:szCs w:val="12"/>
              </w:rPr>
              <w:instrText xml:space="preserve">" </w:instrText>
            </w:r>
            <w:r w:rsidR="00AB5033">
              <w:rPr>
                <w:rStyle w:val="Hipervnculo"/>
                <w:rFonts w:ascii="Arial" w:hAnsi="Arial" w:cs="Arial"/>
                <w:sz w:val="12"/>
                <w:szCs w:val="12"/>
              </w:rPr>
              <w:fldChar w:fldCharType="separate"/>
            </w:r>
            <w:r w:rsidR="00AB5033" w:rsidRPr="003E32EE">
              <w:rPr>
                <w:rStyle w:val="Hipervnculo"/>
                <w:rFonts w:ascii="Arial" w:hAnsi="Arial" w:cs="Arial"/>
                <w:sz w:val="12"/>
                <w:szCs w:val="12"/>
              </w:rPr>
              <w:t>cchura@bcb.gob.bo</w:t>
            </w:r>
            <w:r w:rsidR="00AB5033">
              <w:rPr>
                <w:rStyle w:val="Hipervnculo"/>
                <w:rFonts w:ascii="Arial" w:hAnsi="Arial" w:cs="Arial"/>
                <w:sz w:val="12"/>
                <w:szCs w:val="12"/>
              </w:rPr>
              <w:fldChar w:fldCharType="end"/>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AE478B" w:rsidRPr="009956C4" w14:paraId="0AD8F504" w14:textId="77777777" w:rsidTr="00DD5742">
        <w:trPr>
          <w:trHeight w:val="17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AE478B" w:rsidRPr="009956C4" w:rsidRDefault="00AE478B" w:rsidP="00AE47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AE478B" w:rsidRPr="00DD6359" w:rsidRDefault="00AE478B" w:rsidP="00AE47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AE478B" w:rsidRPr="00DD6359" w:rsidRDefault="00AE478B" w:rsidP="00AE47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103C678" w:rsidR="00AE478B" w:rsidRPr="00DD6359" w:rsidRDefault="00AE478B" w:rsidP="00AE478B">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AE478B" w:rsidRPr="00DD6359" w:rsidRDefault="00AE478B" w:rsidP="00AE47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305C531" w:rsidR="00AE478B" w:rsidRPr="00DD6359" w:rsidRDefault="00AE478B" w:rsidP="00AE478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AE478B" w:rsidRPr="00DD6359" w:rsidRDefault="00AE478B" w:rsidP="00AE47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15605B5" w:rsidR="00AE478B" w:rsidRPr="00DD6359" w:rsidRDefault="00AE478B" w:rsidP="00AE478B">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AE478B" w:rsidRPr="00DD6359" w:rsidRDefault="00AE478B" w:rsidP="00AE478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AE478B" w:rsidRPr="00DD6359" w:rsidRDefault="00AE478B" w:rsidP="00AE478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13F916F1" w:rsidR="00AE478B" w:rsidRPr="00DD6359" w:rsidRDefault="00AE478B" w:rsidP="00AE478B">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AE478B" w:rsidRPr="00DD6359" w:rsidRDefault="00AE478B" w:rsidP="00AE478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95808F0" w:rsidR="00AE478B" w:rsidRPr="00DD6359" w:rsidRDefault="00AE478B" w:rsidP="00AE478B">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AE478B" w:rsidRPr="009956C4" w:rsidRDefault="00AE478B" w:rsidP="00AE478B">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AE478B" w:rsidRPr="009956C4" w:rsidRDefault="00AE478B" w:rsidP="00AE47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4B5D7" w14:textId="77777777" w:rsidR="00AE478B" w:rsidRPr="00471994" w:rsidRDefault="00AE478B" w:rsidP="00AE478B">
            <w:pPr>
              <w:adjustRightInd w:val="0"/>
              <w:snapToGrid w:val="0"/>
              <w:jc w:val="both"/>
              <w:rPr>
                <w:rFonts w:ascii="Arial" w:hAnsi="Arial" w:cs="Arial"/>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zoom: </w:t>
            </w:r>
          </w:p>
          <w:p w14:paraId="7EDAEB2D" w14:textId="77777777" w:rsidR="00AE478B" w:rsidRPr="00AE478B" w:rsidRDefault="00AE478B" w:rsidP="00AE478B">
            <w:pPr>
              <w:adjustRightInd w:val="0"/>
              <w:snapToGrid w:val="0"/>
              <w:jc w:val="both"/>
              <w:rPr>
                <w:rStyle w:val="Hipervnculo"/>
                <w:rFonts w:ascii="Arial" w:hAnsi="Arial" w:cs="Arial"/>
                <w:sz w:val="12"/>
                <w:szCs w:val="12"/>
              </w:rPr>
            </w:pPr>
            <w:r w:rsidRPr="00AE478B">
              <w:rPr>
                <w:rStyle w:val="Hipervnculo"/>
                <w:rFonts w:ascii="Arial" w:hAnsi="Arial" w:cs="Arial"/>
                <w:sz w:val="12"/>
                <w:szCs w:val="12"/>
              </w:rPr>
              <w:t>https://bcb-gob-bo.zoom.us/j/85084400176?pwd=TmtkYk9qUmZzME5tRTAzWGxVdHU2dz09</w:t>
            </w:r>
          </w:p>
          <w:p w14:paraId="2F7D0919" w14:textId="77777777" w:rsidR="00AE478B" w:rsidRPr="00AE478B" w:rsidRDefault="00AE478B" w:rsidP="00AE478B">
            <w:pPr>
              <w:adjustRightInd w:val="0"/>
              <w:snapToGrid w:val="0"/>
              <w:jc w:val="both"/>
              <w:rPr>
                <w:rStyle w:val="Hipervnculo"/>
                <w:rFonts w:ascii="Arial" w:hAnsi="Arial" w:cs="Arial"/>
                <w:sz w:val="12"/>
                <w:szCs w:val="12"/>
              </w:rPr>
            </w:pPr>
          </w:p>
          <w:p w14:paraId="6AD2BF59" w14:textId="77777777" w:rsidR="00AE478B" w:rsidRPr="00AE478B" w:rsidRDefault="00AE478B" w:rsidP="00AE478B">
            <w:pPr>
              <w:adjustRightInd w:val="0"/>
              <w:snapToGrid w:val="0"/>
              <w:jc w:val="both"/>
              <w:rPr>
                <w:rStyle w:val="Hipervnculo"/>
                <w:rFonts w:ascii="Arial" w:hAnsi="Arial" w:cs="Arial"/>
                <w:sz w:val="12"/>
                <w:szCs w:val="12"/>
                <w:u w:val="none"/>
              </w:rPr>
            </w:pPr>
            <w:r w:rsidRPr="00AE478B">
              <w:rPr>
                <w:rStyle w:val="Hipervnculo"/>
                <w:rFonts w:ascii="Arial" w:hAnsi="Arial" w:cs="Arial"/>
                <w:sz w:val="12"/>
                <w:szCs w:val="12"/>
                <w:u w:val="none"/>
              </w:rPr>
              <w:t>Meeting ID: 850 8440 0176</w:t>
            </w:r>
          </w:p>
          <w:p w14:paraId="62BF7ABE" w14:textId="3203AD2C" w:rsidR="00AE478B" w:rsidRPr="00471994" w:rsidRDefault="00AE478B" w:rsidP="00AE478B">
            <w:pPr>
              <w:adjustRightInd w:val="0"/>
              <w:snapToGrid w:val="0"/>
              <w:jc w:val="both"/>
              <w:rPr>
                <w:rFonts w:ascii="Arial" w:hAnsi="Arial" w:cs="Arial"/>
                <w:color w:val="000099"/>
                <w:sz w:val="13"/>
                <w:szCs w:val="13"/>
              </w:rPr>
            </w:pPr>
            <w:r w:rsidRPr="00AE478B">
              <w:rPr>
                <w:rStyle w:val="Hipervnculo"/>
                <w:rFonts w:ascii="Arial" w:hAnsi="Arial" w:cs="Arial"/>
                <w:sz w:val="12"/>
                <w:szCs w:val="12"/>
                <w:u w:val="none"/>
              </w:rPr>
              <w:t>Passcode: 242263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AE478B" w:rsidRPr="009956C4" w:rsidRDefault="00AE478B" w:rsidP="00AE478B">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AE478B" w:rsidRPr="009956C4" w14:paraId="408DFB95" w14:textId="77777777" w:rsidTr="00DD5742">
        <w:trPr>
          <w:trHeight w:val="245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E478B" w:rsidRPr="009956C4" w:rsidRDefault="00AE478B" w:rsidP="00AE47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AE478B" w:rsidRPr="009956C4" w:rsidRDefault="00AE478B" w:rsidP="00AE47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E478B" w:rsidRPr="009956C4" w:rsidRDefault="00AE478B" w:rsidP="00AE47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795279A" w:rsidR="00AE478B" w:rsidRPr="009956C4" w:rsidRDefault="00AE478B" w:rsidP="00AE478B">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E478B" w:rsidRPr="009956C4" w:rsidRDefault="00AE478B" w:rsidP="00AE47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50AE2B0" w:rsidR="00AE478B" w:rsidRPr="009956C4" w:rsidRDefault="00AE478B" w:rsidP="00AE478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E478B" w:rsidRPr="009956C4" w:rsidRDefault="00AE478B" w:rsidP="00AE47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74DBC6C4" w:rsidR="00AE478B" w:rsidRPr="009956C4" w:rsidRDefault="00AE478B" w:rsidP="00AE478B">
            <w:pPr>
              <w:adjustRightInd w:val="0"/>
              <w:snapToGrid w:val="0"/>
              <w:jc w:val="center"/>
              <w:rPr>
                <w:rFonts w:ascii="Arial" w:hAnsi="Arial" w:cs="Arial"/>
                <w:sz w:val="1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E478B" w:rsidRPr="009956C4" w:rsidRDefault="00AE478B" w:rsidP="00AE478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AE478B" w:rsidRPr="009956C4" w:rsidRDefault="00AE478B" w:rsidP="00AE478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FD2FB0A" w:rsidR="00AE478B" w:rsidRPr="009956C4" w:rsidRDefault="00AE478B" w:rsidP="00AE478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AE478B" w:rsidRPr="009956C4" w:rsidRDefault="00AE478B" w:rsidP="00AE478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79B74B47" w:rsidR="00AE478B" w:rsidRPr="009956C4" w:rsidRDefault="00AE478B" w:rsidP="00AE478B">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E478B" w:rsidRPr="009956C4" w:rsidRDefault="00AE478B" w:rsidP="00AE478B">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AE478B" w:rsidRPr="009956C4" w:rsidRDefault="00AE478B" w:rsidP="00AE47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AE478B" w:rsidRPr="00471994" w:rsidRDefault="00AE478B" w:rsidP="00AE478B">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53AFA284" w14:textId="77777777" w:rsidR="00DD5742" w:rsidRPr="00A543D8" w:rsidRDefault="00DD5742" w:rsidP="00DD5742">
            <w:pPr>
              <w:rPr>
                <w:rFonts w:ascii="Arial" w:hAnsi="Arial" w:cs="Arial"/>
                <w:b/>
                <w:bCs/>
                <w:sz w:val="8"/>
                <w:szCs w:val="8"/>
              </w:rPr>
            </w:pPr>
          </w:p>
          <w:p w14:paraId="13FA8FCD" w14:textId="77777777" w:rsidR="00DD5742" w:rsidRPr="00A543D8" w:rsidRDefault="00DD5742" w:rsidP="00D8159C">
            <w:pPr>
              <w:numPr>
                <w:ilvl w:val="0"/>
                <w:numId w:val="35"/>
              </w:numPr>
              <w:ind w:left="208" w:hanging="196"/>
              <w:jc w:val="both"/>
              <w:rPr>
                <w:rFonts w:ascii="Arial" w:hAnsi="Arial" w:cs="Arial"/>
                <w:b/>
                <w:sz w:val="13"/>
                <w:szCs w:val="13"/>
              </w:rPr>
            </w:pPr>
            <w:r w:rsidRPr="00A543D8">
              <w:rPr>
                <w:rFonts w:ascii="Arial" w:hAnsi="Arial" w:cs="Arial"/>
                <w:b/>
                <w:sz w:val="13"/>
                <w:szCs w:val="13"/>
              </w:rPr>
              <w:t xml:space="preserve">En forma electrónica: </w:t>
            </w:r>
          </w:p>
          <w:p w14:paraId="0E6B69E4" w14:textId="77777777" w:rsidR="00DD5742" w:rsidRPr="00A543D8" w:rsidRDefault="00DD5742" w:rsidP="00DD5742">
            <w:pPr>
              <w:ind w:left="222"/>
              <w:jc w:val="both"/>
              <w:rPr>
                <w:rFonts w:ascii="Arial" w:hAnsi="Arial" w:cs="Arial"/>
                <w:sz w:val="13"/>
                <w:szCs w:val="13"/>
              </w:rPr>
            </w:pPr>
            <w:r w:rsidRPr="00A543D8">
              <w:rPr>
                <w:rFonts w:ascii="Arial" w:hAnsi="Arial" w:cs="Arial"/>
                <w:sz w:val="13"/>
                <w:szCs w:val="13"/>
              </w:rPr>
              <w:t>A través del RUPE de conformidad al procedimiento establecido en el presente DBC.</w:t>
            </w:r>
          </w:p>
          <w:p w14:paraId="49CA0F11" w14:textId="77777777" w:rsidR="00DD5742" w:rsidRPr="00A543D8" w:rsidRDefault="00DD5742" w:rsidP="00DD5742">
            <w:pPr>
              <w:rPr>
                <w:rFonts w:ascii="Arial" w:hAnsi="Arial" w:cs="Arial"/>
                <w:b/>
                <w:bCs/>
                <w:sz w:val="7"/>
                <w:szCs w:val="13"/>
              </w:rPr>
            </w:pPr>
          </w:p>
          <w:p w14:paraId="67B0E4B4" w14:textId="77777777" w:rsidR="00DD5742" w:rsidRPr="00A543D8" w:rsidRDefault="00DD5742" w:rsidP="00DD5742">
            <w:pPr>
              <w:rPr>
                <w:rFonts w:ascii="Arial" w:hAnsi="Arial" w:cs="Arial"/>
                <w:b/>
                <w:bCs/>
                <w:sz w:val="13"/>
                <w:szCs w:val="13"/>
              </w:rPr>
            </w:pPr>
            <w:r w:rsidRPr="00A543D8">
              <w:rPr>
                <w:rFonts w:ascii="Arial" w:hAnsi="Arial" w:cs="Arial"/>
                <w:b/>
                <w:bCs/>
                <w:sz w:val="13"/>
                <w:szCs w:val="13"/>
              </w:rPr>
              <w:t>EN CASO DE PRESENTACIÓN DE GARANTÍA DE SERIEDAD DE PROPUESTA EN FORMA FÍSICA:</w:t>
            </w:r>
          </w:p>
          <w:p w14:paraId="0842ABF4" w14:textId="77777777" w:rsidR="00DD5742" w:rsidRPr="00A543D8" w:rsidRDefault="00DD5742" w:rsidP="00DD5742">
            <w:pPr>
              <w:rPr>
                <w:rFonts w:ascii="Arial" w:hAnsi="Arial" w:cs="Arial"/>
                <w:b/>
                <w:bCs/>
                <w:sz w:val="8"/>
                <w:szCs w:val="8"/>
              </w:rPr>
            </w:pPr>
          </w:p>
          <w:p w14:paraId="242479EE" w14:textId="63193462" w:rsidR="00AE478B" w:rsidRPr="00DD5742" w:rsidRDefault="00DD5742" w:rsidP="00D8159C">
            <w:pPr>
              <w:numPr>
                <w:ilvl w:val="0"/>
                <w:numId w:val="35"/>
              </w:numPr>
              <w:ind w:left="208" w:hanging="196"/>
              <w:jc w:val="both"/>
              <w:rPr>
                <w:rFonts w:ascii="Arial" w:hAnsi="Arial" w:cs="Arial"/>
                <w:sz w:val="8"/>
                <w:szCs w:val="8"/>
              </w:rPr>
            </w:pPr>
            <w:r w:rsidRPr="00A543D8">
              <w:rPr>
                <w:rFonts w:ascii="Arial" w:hAnsi="Arial" w:cs="Arial"/>
                <w:sz w:val="13"/>
                <w:szCs w:val="13"/>
              </w:rPr>
              <w:t>Ventanilla Única de Correspondencia, ubicada en Planta Baja del Edificio Principal del BCB, calle Ayacucho esquina Mercado, La Paz – Bolivia, considerar lo señalado en numeral 1</w:t>
            </w:r>
            <w:r>
              <w:rPr>
                <w:rFonts w:ascii="Arial" w:hAnsi="Arial" w:cs="Arial"/>
                <w:sz w:val="13"/>
                <w:szCs w:val="13"/>
              </w:rPr>
              <w:t>3</w:t>
            </w:r>
            <w:r w:rsidRPr="00A543D8">
              <w:rPr>
                <w:rFonts w:ascii="Arial" w:hAnsi="Arial" w:cs="Arial"/>
                <w:sz w:val="13"/>
                <w:szCs w:val="13"/>
              </w:rPr>
              <w:t>.1.5,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AE478B" w:rsidRPr="009956C4" w:rsidRDefault="00AE478B" w:rsidP="00AE478B">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BC6C5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C6C56" w:rsidRPr="009956C4" w:rsidRDefault="00BC6C56" w:rsidP="00BC6C5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BC6C56" w:rsidRPr="009956C4" w:rsidRDefault="00BC6C56" w:rsidP="00BC6C5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C6C56" w:rsidRPr="009956C4" w:rsidRDefault="00BC6C56" w:rsidP="00BC6C5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73DC28F" w:rsidR="00BC6C56" w:rsidRPr="009956C4" w:rsidRDefault="00BC6C56" w:rsidP="00BC6C56">
            <w:pPr>
              <w:adjustRightInd w:val="0"/>
              <w:snapToGrid w:val="0"/>
              <w:jc w:val="center"/>
              <w:rPr>
                <w:rFonts w:ascii="Arial" w:hAnsi="Arial" w:cs="Arial"/>
                <w:sz w:val="14"/>
                <w:szCs w:val="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C6C56" w:rsidRPr="009956C4" w:rsidRDefault="00BC6C56" w:rsidP="00BC6C5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02E5318" w:rsidR="00BC6C56" w:rsidRPr="009956C4" w:rsidRDefault="00BC6C56" w:rsidP="00BC6C56">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C6C56" w:rsidRPr="009956C4" w:rsidRDefault="00BC6C56" w:rsidP="00BC6C5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BC6C56" w:rsidRPr="009956C4" w:rsidRDefault="00BC6C56" w:rsidP="00BC6C56">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C6C56" w:rsidRPr="009956C4" w:rsidRDefault="00BC6C56" w:rsidP="00BC6C5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C6C56" w:rsidRPr="009956C4" w:rsidRDefault="00BC6C56" w:rsidP="00BC6C5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A481207" w:rsidR="00BC6C56" w:rsidRPr="009956C4" w:rsidRDefault="00AE478B" w:rsidP="00BC6C56">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BC6C56" w:rsidRPr="009956C4" w:rsidRDefault="00BC6C56" w:rsidP="00BC6C5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BC6C56" w:rsidRPr="009956C4" w:rsidRDefault="00BC6C56" w:rsidP="00BC6C5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C6C56" w:rsidRPr="009956C4" w:rsidRDefault="00BC6C56" w:rsidP="00BC6C5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C6C56" w:rsidRPr="009956C4" w:rsidRDefault="00BC6C56" w:rsidP="00BC6C5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BC6C56" w:rsidRPr="009956C4" w:rsidRDefault="00BC6C56" w:rsidP="00BC6C5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C6C56" w:rsidRPr="009956C4" w:rsidRDefault="00BC6C56" w:rsidP="00BC6C5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C6C5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C6C56" w:rsidRPr="009956C4" w:rsidRDefault="00BC6C56" w:rsidP="00BC6C5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C6C56" w:rsidRPr="009956C4" w:rsidRDefault="00BC6C56" w:rsidP="00BC6C5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C6C56" w:rsidRPr="009956C4" w:rsidRDefault="00BC6C56" w:rsidP="00BC6C5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202B552" w:rsidR="00BC6C56" w:rsidRPr="009956C4" w:rsidRDefault="00BC6C56" w:rsidP="00BC6C56">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C6C56" w:rsidRPr="009956C4" w:rsidRDefault="00BC6C56" w:rsidP="00BC6C5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FB7E974" w:rsidR="00BC6C56" w:rsidRPr="009956C4" w:rsidRDefault="00BC6C56" w:rsidP="00BC6C5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C6C56" w:rsidRPr="009956C4" w:rsidRDefault="00BC6C56" w:rsidP="00BC6C5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C6C56" w:rsidRPr="009956C4" w:rsidRDefault="00BC6C56" w:rsidP="00BC6C56">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C6C56" w:rsidRPr="009956C4" w:rsidRDefault="00BC6C56" w:rsidP="00BC6C5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C6C56" w:rsidRPr="009956C4" w:rsidRDefault="00BC6C56" w:rsidP="00BC6C5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700FBED" w:rsidR="00BC6C56" w:rsidRPr="009956C4" w:rsidRDefault="00AE478B" w:rsidP="00BC6C5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C6C56" w:rsidRPr="009956C4" w:rsidRDefault="00BC6C56" w:rsidP="00BC6C5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07EB18EF" w:rsidR="00BC6C56" w:rsidRPr="009956C4" w:rsidRDefault="00AE478B" w:rsidP="00BC6C5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C6C56" w:rsidRPr="009956C4" w:rsidRDefault="00BC6C56" w:rsidP="00BC6C5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C6C56" w:rsidRPr="009956C4" w:rsidRDefault="00BC6C56" w:rsidP="00BC6C5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C6C56" w:rsidRPr="009956C4" w:rsidRDefault="00BC6C56" w:rsidP="00BC6C5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C6C56" w:rsidRPr="009956C4" w:rsidRDefault="00BC6C56" w:rsidP="00BC6C5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lastRenderedPageBreak/>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BC6C5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BC6C56" w:rsidRPr="009956C4" w:rsidRDefault="00BC6C56" w:rsidP="00BC6C5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BC6C56" w:rsidRPr="009956C4" w:rsidRDefault="00BC6C56" w:rsidP="00BC6C5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BC6C56" w:rsidRPr="009956C4" w:rsidRDefault="00BC6C56" w:rsidP="00BC6C5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4619CD7" w:rsidR="00BC6C56" w:rsidRPr="00913B0F" w:rsidRDefault="00BC6C56" w:rsidP="00BC6C56">
            <w:pPr>
              <w:adjustRightInd w:val="0"/>
              <w:snapToGrid w:val="0"/>
              <w:jc w:val="center"/>
              <w:rPr>
                <w:sz w:val="14"/>
                <w:szCs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BC6C56" w:rsidRPr="00913B0F" w:rsidRDefault="00BC6C56" w:rsidP="00BC6C5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D2B3E03" w:rsidR="00BC6C56" w:rsidRPr="00913B0F" w:rsidRDefault="00BC6C56" w:rsidP="00BC6C56">
            <w:pPr>
              <w:adjustRightInd w:val="0"/>
              <w:snapToGrid w:val="0"/>
              <w:jc w:val="center"/>
              <w:rPr>
                <w:sz w:val="14"/>
                <w:szCs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BC6C56" w:rsidRPr="00913B0F" w:rsidRDefault="00BC6C56" w:rsidP="00BC6C5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BC6C56" w:rsidRPr="00913B0F" w:rsidRDefault="00BC6C56" w:rsidP="00BC6C56">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BC6C56" w:rsidRPr="009956C4" w:rsidRDefault="00BC6C56" w:rsidP="00BC6C5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BC6C56" w:rsidRPr="009956C4" w:rsidRDefault="00BC6C56" w:rsidP="00BC6C5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01F81D3" w:rsidR="00BC6C56" w:rsidRPr="009956C4" w:rsidRDefault="00AE478B" w:rsidP="00BC6C5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BC6C56" w:rsidRPr="009956C4" w:rsidRDefault="00BC6C56" w:rsidP="00BC6C5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EF3AA3B" w:rsidR="00BC6C56" w:rsidRPr="009956C4" w:rsidRDefault="00AE478B" w:rsidP="00BC6C56">
            <w:pPr>
              <w:adjustRightInd w:val="0"/>
              <w:snapToGrid w:val="0"/>
              <w:jc w:val="center"/>
              <w:rPr>
                <w:rFonts w:ascii="Arial" w:hAnsi="Arial" w:cs="Arial"/>
                <w:sz w:val="14"/>
                <w:szCs w:val="4"/>
                <w:lang w:val="es-BO"/>
              </w:rPr>
            </w:pPr>
            <w:r>
              <w:rPr>
                <w:rFonts w:ascii="Arial" w:hAnsi="Arial" w:cs="Arial"/>
                <w:sz w:val="14"/>
                <w:szCs w:val="4"/>
                <w:lang w:val="es-BO"/>
              </w:rPr>
              <w:t>0</w:t>
            </w:r>
            <w:r w:rsidR="00BC6C56">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BC6C56" w:rsidRPr="009956C4" w:rsidRDefault="00BC6C56" w:rsidP="00BC6C5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BC6C56" w:rsidRPr="009956C4" w:rsidRDefault="00BC6C56" w:rsidP="00BC6C5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BC6C56" w:rsidRPr="00471994" w:rsidRDefault="00BC6C56" w:rsidP="00BC6C5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650EB8A4" w14:textId="77777777" w:rsidR="00AE478B" w:rsidRPr="00AE478B" w:rsidRDefault="00AE478B" w:rsidP="00AE478B">
            <w:pPr>
              <w:widowControl w:val="0"/>
              <w:jc w:val="both"/>
              <w:rPr>
                <w:rStyle w:val="Hipervnculo"/>
                <w:rFonts w:ascii="Arial" w:hAnsi="Arial" w:cs="Arial"/>
                <w:sz w:val="12"/>
                <w:szCs w:val="12"/>
                <w:lang w:val="es-BO"/>
              </w:rPr>
            </w:pPr>
            <w:r w:rsidRPr="00AE478B">
              <w:rPr>
                <w:rStyle w:val="Hipervnculo"/>
                <w:rFonts w:ascii="Arial" w:hAnsi="Arial" w:cs="Arial"/>
                <w:sz w:val="12"/>
                <w:szCs w:val="12"/>
                <w:lang w:val="es-BO"/>
              </w:rPr>
              <w:t>https://bcb-gob-bo.zoom.us/j/86586154068?pwd=WWlFYnIrSEFwMUk5ZzFZZHlncFlEZz09</w:t>
            </w:r>
          </w:p>
          <w:p w14:paraId="00CE48CB" w14:textId="77777777" w:rsidR="00AE478B" w:rsidRPr="00AE478B" w:rsidRDefault="00AE478B" w:rsidP="00AE478B">
            <w:pPr>
              <w:widowControl w:val="0"/>
              <w:jc w:val="both"/>
              <w:rPr>
                <w:rStyle w:val="Hipervnculo"/>
                <w:rFonts w:ascii="Arial" w:hAnsi="Arial" w:cs="Arial"/>
                <w:sz w:val="12"/>
                <w:szCs w:val="12"/>
                <w:lang w:val="es-BO"/>
              </w:rPr>
            </w:pPr>
          </w:p>
          <w:p w14:paraId="04CB45BA" w14:textId="77777777" w:rsidR="00AE478B" w:rsidRPr="00AE478B" w:rsidRDefault="00AE478B" w:rsidP="00AE478B">
            <w:pPr>
              <w:widowControl w:val="0"/>
              <w:jc w:val="both"/>
              <w:rPr>
                <w:rStyle w:val="Hipervnculo"/>
                <w:rFonts w:ascii="Arial" w:hAnsi="Arial" w:cs="Arial"/>
                <w:sz w:val="12"/>
                <w:szCs w:val="12"/>
                <w:u w:val="none"/>
                <w:lang w:val="es-BO"/>
              </w:rPr>
            </w:pPr>
            <w:r w:rsidRPr="00AE478B">
              <w:rPr>
                <w:rStyle w:val="Hipervnculo"/>
                <w:rFonts w:ascii="Arial" w:hAnsi="Arial" w:cs="Arial"/>
                <w:sz w:val="12"/>
                <w:szCs w:val="12"/>
                <w:u w:val="none"/>
                <w:lang w:val="es-BO"/>
              </w:rPr>
              <w:t>Meeting ID: 865 8615 4068</w:t>
            </w:r>
          </w:p>
          <w:p w14:paraId="429E1DC6" w14:textId="053EA9F8" w:rsidR="00BC6C56" w:rsidRPr="009956C4" w:rsidRDefault="00AE478B" w:rsidP="00AE478B">
            <w:pPr>
              <w:adjustRightInd w:val="0"/>
              <w:snapToGrid w:val="0"/>
              <w:jc w:val="both"/>
              <w:rPr>
                <w:rFonts w:ascii="Arial" w:hAnsi="Arial" w:cs="Arial"/>
                <w:sz w:val="14"/>
                <w:szCs w:val="4"/>
                <w:lang w:val="es-BO"/>
              </w:rPr>
            </w:pPr>
            <w:r w:rsidRPr="00AE478B">
              <w:rPr>
                <w:rStyle w:val="Hipervnculo"/>
                <w:rFonts w:ascii="Arial" w:hAnsi="Arial" w:cs="Arial"/>
                <w:sz w:val="12"/>
                <w:szCs w:val="12"/>
                <w:u w:val="none"/>
                <w:lang w:val="es-BO"/>
              </w:rPr>
              <w:t>Passcode: 143364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BC6C56" w:rsidRPr="009956C4" w:rsidRDefault="00BC6C56" w:rsidP="00BC6C56">
            <w:pPr>
              <w:adjustRightInd w:val="0"/>
              <w:snapToGrid w:val="0"/>
              <w:jc w:val="center"/>
              <w:rPr>
                <w:rFonts w:ascii="Arial" w:hAnsi="Arial" w:cs="Arial"/>
                <w:sz w:val="14"/>
                <w:szCs w:val="4"/>
                <w:lang w:val="es-BO"/>
              </w:rPr>
            </w:pPr>
          </w:p>
        </w:tc>
      </w:tr>
      <w:tr w:rsidR="0060074B" w:rsidRPr="009956C4" w14:paraId="34BE3DCE" w14:textId="77777777" w:rsidTr="00DA2349">
        <w:trPr>
          <w:trHeight w:val="1111"/>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DA2349">
        <w:trPr>
          <w:trHeight w:val="10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DA2349">
        <w:trPr>
          <w:trHeight w:val="174"/>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C6642B8" w:rsidR="00473A73" w:rsidRPr="009956C4" w:rsidRDefault="00AE478B" w:rsidP="00AE478B">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D530DC1" w:rsidR="00473A73" w:rsidRPr="009956C4" w:rsidRDefault="0011494D" w:rsidP="00AE478B">
            <w:pPr>
              <w:adjustRightInd w:val="0"/>
              <w:snapToGrid w:val="0"/>
              <w:jc w:val="center"/>
              <w:rPr>
                <w:rFonts w:ascii="Arial" w:hAnsi="Arial" w:cs="Arial"/>
                <w:sz w:val="14"/>
                <w:lang w:val="es-BO"/>
              </w:rPr>
            </w:pPr>
            <w:r>
              <w:rPr>
                <w:rFonts w:ascii="Arial" w:hAnsi="Arial" w:cs="Arial"/>
                <w:sz w:val="14"/>
                <w:lang w:val="es-BO"/>
              </w:rPr>
              <w:t>0</w:t>
            </w:r>
            <w:r w:rsidR="00AE478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41FC2B2" w:rsidR="00473A73" w:rsidRPr="009956C4" w:rsidRDefault="00AE478B" w:rsidP="00473A73">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2F96D00" w:rsidR="00473A73" w:rsidRPr="009956C4" w:rsidRDefault="00AE478B"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76E5BFC" w:rsidR="00473A73" w:rsidRPr="009956C4" w:rsidRDefault="00AE478B" w:rsidP="0011494D">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F29171C" w:rsidR="00473A73" w:rsidRPr="009956C4" w:rsidRDefault="00AE478B"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A954EC6" w:rsidR="00473A73" w:rsidRPr="009956C4" w:rsidRDefault="00702A4C" w:rsidP="00702A4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ED13BF7" w:rsidR="00473A73" w:rsidRPr="009956C4" w:rsidRDefault="00AE478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DA2349">
        <w:trPr>
          <w:trHeight w:val="189"/>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33B1500" w:rsidR="00473A73" w:rsidRPr="00A244D6" w:rsidRDefault="00702A4C" w:rsidP="00702A4C">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7591B0A" w:rsidR="00473A73" w:rsidRPr="00A244D6" w:rsidRDefault="00AE478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24D13B8C" w:rsidR="002F64B4"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C0C8962" w14:textId="0C20F4CD" w:rsidR="00DA2349" w:rsidRPr="00A244D6" w:rsidRDefault="00DA2349" w:rsidP="002F64B4">
      <w:pPr>
        <w:rPr>
          <w:rFonts w:cs="Arial"/>
          <w:i/>
          <w:sz w:val="14"/>
          <w:szCs w:val="18"/>
          <w:lang w:val="es-BO"/>
        </w:rPr>
      </w:pPr>
      <w:r>
        <w:rPr>
          <w:rFonts w:cs="Arial"/>
          <w:i/>
          <w:sz w:val="14"/>
          <w:szCs w:val="18"/>
          <w:lang w:val="es-BO"/>
        </w:rPr>
        <w:br w:type="page"/>
      </w: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50027B48" w14:textId="77777777" w:rsidR="00DA2349" w:rsidRDefault="00DA2349"/>
    <w:tbl>
      <w:tblPr>
        <w:tblStyle w:val="13"/>
        <w:tblW w:w="99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0"/>
        <w:gridCol w:w="1962"/>
        <w:gridCol w:w="449"/>
        <w:gridCol w:w="457"/>
        <w:gridCol w:w="1740"/>
      </w:tblGrid>
      <w:tr w:rsidR="00E619AF" w:rsidRPr="00E619AF" w14:paraId="5EFAB566" w14:textId="77777777" w:rsidTr="00E619AF">
        <w:trPr>
          <w:trHeight w:val="284"/>
          <w:tblHeader/>
        </w:trPr>
        <w:tc>
          <w:tcPr>
            <w:tcW w:w="538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292F74" w14:textId="77777777" w:rsidR="00E619AF" w:rsidRPr="00E619AF" w:rsidRDefault="00E619AF" w:rsidP="00E619AF">
            <w:pPr>
              <w:jc w:val="center"/>
              <w:rPr>
                <w:rFonts w:ascii="Arial" w:hAnsi="Arial" w:cs="Arial"/>
                <w:b/>
                <w:sz w:val="18"/>
                <w:szCs w:val="18"/>
                <w:lang w:val="es-BO" w:eastAsia="es-BO"/>
              </w:rPr>
            </w:pPr>
            <w:r w:rsidRPr="00E619AF">
              <w:rPr>
                <w:rFonts w:ascii="Arial" w:hAnsi="Arial" w:cs="Arial"/>
                <w:b/>
                <w:sz w:val="18"/>
                <w:szCs w:val="18"/>
                <w:lang w:val="es-BO" w:eastAsia="es-BO"/>
              </w:rPr>
              <w:t>REQUISITOS NECESARIOS DEL(LOS) BIEN(ES) Y LAS CONDICIONES COMPLEMENTARIAS</w:t>
            </w:r>
          </w:p>
        </w:tc>
        <w:tc>
          <w:tcPr>
            <w:tcW w:w="196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D0E70D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sz w:val="18"/>
                <w:szCs w:val="18"/>
                <w:lang w:val="es-BO" w:eastAsia="es-BO"/>
              </w:rPr>
            </w:pPr>
            <w:r w:rsidRPr="00E619AF">
              <w:rPr>
                <w:rFonts w:ascii="Arial" w:hAnsi="Arial" w:cs="Arial"/>
                <w:b/>
                <w:sz w:val="18"/>
                <w:szCs w:val="18"/>
                <w:lang w:val="es-BO" w:eastAsia="es-BO"/>
              </w:rPr>
              <w:t>PARA SER LLENADO POR EL PROPONENTE</w:t>
            </w:r>
          </w:p>
        </w:tc>
        <w:tc>
          <w:tcPr>
            <w:tcW w:w="264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0C0A7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sz w:val="18"/>
                <w:szCs w:val="18"/>
                <w:lang w:val="es-BO" w:eastAsia="es-BO"/>
              </w:rPr>
            </w:pPr>
            <w:r w:rsidRPr="00E619AF">
              <w:rPr>
                <w:rFonts w:ascii="Arial" w:hAnsi="Arial" w:cs="Arial"/>
                <w:b/>
                <w:sz w:val="18"/>
                <w:szCs w:val="18"/>
                <w:lang w:val="es-BO" w:eastAsia="es-BO"/>
              </w:rPr>
              <w:t>PARA LA CALIFICACIÓN DE LA ENTIDAD</w:t>
            </w:r>
          </w:p>
        </w:tc>
      </w:tr>
      <w:tr w:rsidR="00E619AF" w:rsidRPr="00E619AF" w14:paraId="20D327B6" w14:textId="77777777" w:rsidTr="00E619AF">
        <w:trPr>
          <w:trHeight w:val="284"/>
          <w:tblHeader/>
        </w:trPr>
        <w:tc>
          <w:tcPr>
            <w:tcW w:w="538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0DE431" w14:textId="77777777" w:rsidR="00E619AF" w:rsidRPr="00E619AF" w:rsidRDefault="00E619AF" w:rsidP="00E619AF">
            <w:pPr>
              <w:widowControl w:val="0"/>
              <w:pBdr>
                <w:top w:val="nil"/>
                <w:left w:val="nil"/>
                <w:bottom w:val="nil"/>
                <w:right w:val="nil"/>
                <w:between w:val="nil"/>
              </w:pBdr>
              <w:spacing w:line="276" w:lineRule="auto"/>
              <w:rPr>
                <w:rFonts w:ascii="Arial" w:hAnsi="Arial" w:cs="Arial"/>
                <w:b/>
                <w:sz w:val="18"/>
                <w:szCs w:val="18"/>
                <w:lang w:val="es-BO" w:eastAsia="es-BO"/>
              </w:rPr>
            </w:pPr>
          </w:p>
        </w:tc>
        <w:tc>
          <w:tcPr>
            <w:tcW w:w="196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F81958" w14:textId="77777777" w:rsidR="00E619AF" w:rsidRPr="00E619AF" w:rsidRDefault="00E619AF" w:rsidP="00E619AF">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sz w:val="18"/>
                <w:szCs w:val="18"/>
                <w:lang w:val="es-BO" w:eastAsia="es-BO"/>
              </w:rPr>
            </w:pPr>
            <w:r w:rsidRPr="00E619AF">
              <w:rPr>
                <w:rFonts w:ascii="Arial" w:hAnsi="Arial" w:cs="Arial"/>
                <w:b/>
                <w:sz w:val="18"/>
                <w:szCs w:val="18"/>
                <w:lang w:val="es-BO" w:eastAsia="es-BO"/>
              </w:rPr>
              <w:t>CARACTERÍSTICAS DE LA PROPUESTA</w:t>
            </w:r>
          </w:p>
          <w:p w14:paraId="06F1343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sz w:val="18"/>
                <w:szCs w:val="18"/>
                <w:lang w:val="es-BO" w:eastAsia="es-BO"/>
              </w:rPr>
            </w:pPr>
            <w:r w:rsidRPr="00E619AF">
              <w:rPr>
                <w:rFonts w:ascii="Arial" w:hAnsi="Arial" w:cs="Arial"/>
                <w:sz w:val="14"/>
                <w:szCs w:val="14"/>
                <w:lang w:val="es-BO" w:eastAsia="es-BO"/>
              </w:rPr>
              <w:t>(Manifestar aceptación, especificar, adjuntar lo requerido según el registro específico para cada requisito)</w:t>
            </w:r>
          </w:p>
        </w:tc>
        <w:tc>
          <w:tcPr>
            <w:tcW w:w="9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6DD7E2" w14:textId="77777777" w:rsidR="00E619AF" w:rsidRPr="00E619AF" w:rsidRDefault="00E619AF" w:rsidP="00E619AF">
            <w:pPr>
              <w:jc w:val="center"/>
              <w:rPr>
                <w:rFonts w:ascii="Arial" w:hAnsi="Arial" w:cs="Arial"/>
                <w:b/>
                <w:sz w:val="18"/>
                <w:szCs w:val="18"/>
                <w:lang w:val="es-BO" w:eastAsia="es-BO"/>
              </w:rPr>
            </w:pPr>
            <w:r w:rsidRPr="00E619AF">
              <w:rPr>
                <w:rFonts w:ascii="Arial" w:hAnsi="Arial" w:cs="Arial"/>
                <w:b/>
                <w:sz w:val="18"/>
                <w:szCs w:val="18"/>
                <w:lang w:val="es-BO" w:eastAsia="es-BO"/>
              </w:rPr>
              <w:t>CUMPLE</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45C0670" w14:textId="77777777" w:rsidR="00E619AF" w:rsidRDefault="00E619AF" w:rsidP="00E619AF">
            <w:pPr>
              <w:jc w:val="center"/>
              <w:rPr>
                <w:rFonts w:ascii="Arial" w:hAnsi="Arial" w:cs="Arial"/>
                <w:b/>
                <w:sz w:val="18"/>
                <w:szCs w:val="18"/>
                <w:lang w:val="es-BO" w:eastAsia="es-BO"/>
              </w:rPr>
            </w:pPr>
            <w:r w:rsidRPr="00E619AF">
              <w:rPr>
                <w:rFonts w:ascii="Arial" w:hAnsi="Arial" w:cs="Arial"/>
                <w:b/>
                <w:sz w:val="18"/>
                <w:szCs w:val="18"/>
                <w:lang w:val="es-BO" w:eastAsia="es-BO"/>
              </w:rPr>
              <w:t>OBSERVACIONES</w:t>
            </w:r>
          </w:p>
          <w:p w14:paraId="06FFDD22" w14:textId="496FD360" w:rsidR="00E619AF" w:rsidRPr="00E619AF" w:rsidRDefault="00E619AF" w:rsidP="00E619AF">
            <w:pPr>
              <w:jc w:val="center"/>
              <w:rPr>
                <w:rFonts w:ascii="Arial" w:hAnsi="Arial" w:cs="Arial"/>
                <w:sz w:val="18"/>
                <w:szCs w:val="18"/>
                <w:lang w:val="es-BO" w:eastAsia="es-BO"/>
              </w:rPr>
            </w:pPr>
            <w:r w:rsidRPr="00E619AF">
              <w:rPr>
                <w:rFonts w:ascii="Arial" w:hAnsi="Arial" w:cs="Arial"/>
                <w:sz w:val="18"/>
                <w:szCs w:val="18"/>
                <w:lang w:val="es-BO" w:eastAsia="es-BO"/>
              </w:rPr>
              <w:t>(especificar por qué no cumple)</w:t>
            </w:r>
          </w:p>
        </w:tc>
      </w:tr>
      <w:tr w:rsidR="00E619AF" w:rsidRPr="00E619AF" w14:paraId="4BED77DF" w14:textId="77777777" w:rsidTr="00E619AF">
        <w:trPr>
          <w:trHeight w:val="284"/>
          <w:tblHeader/>
        </w:trPr>
        <w:tc>
          <w:tcPr>
            <w:tcW w:w="538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FA73A19" w14:textId="77777777" w:rsidR="00E619AF" w:rsidRPr="00E619AF" w:rsidRDefault="00E619AF" w:rsidP="00E619AF">
            <w:pPr>
              <w:widowControl w:val="0"/>
              <w:pBdr>
                <w:top w:val="nil"/>
                <w:left w:val="nil"/>
                <w:bottom w:val="nil"/>
                <w:right w:val="nil"/>
                <w:between w:val="nil"/>
              </w:pBdr>
              <w:spacing w:line="276" w:lineRule="auto"/>
              <w:rPr>
                <w:rFonts w:ascii="Arial" w:hAnsi="Arial" w:cs="Arial"/>
                <w:sz w:val="18"/>
                <w:szCs w:val="18"/>
                <w:lang w:val="es-BO" w:eastAsia="es-BO"/>
              </w:rPr>
            </w:pPr>
          </w:p>
        </w:tc>
        <w:tc>
          <w:tcPr>
            <w:tcW w:w="196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D6CA7C7" w14:textId="77777777" w:rsidR="00E619AF" w:rsidRPr="00E619AF" w:rsidRDefault="00E619AF" w:rsidP="00E619AF">
            <w:pPr>
              <w:widowControl w:val="0"/>
              <w:pBdr>
                <w:top w:val="nil"/>
                <w:left w:val="nil"/>
                <w:bottom w:val="nil"/>
                <w:right w:val="nil"/>
                <w:between w:val="nil"/>
              </w:pBdr>
              <w:spacing w:line="276" w:lineRule="auto"/>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C6D36D7" w14:textId="77777777" w:rsidR="00E619AF" w:rsidRPr="00E619AF" w:rsidRDefault="00E619AF" w:rsidP="00E619AF">
            <w:pPr>
              <w:jc w:val="center"/>
              <w:rPr>
                <w:rFonts w:ascii="Arial" w:hAnsi="Arial" w:cs="Arial"/>
                <w:b/>
                <w:sz w:val="18"/>
                <w:szCs w:val="18"/>
                <w:lang w:val="es-BO" w:eastAsia="es-BO"/>
              </w:rPr>
            </w:pPr>
            <w:r w:rsidRPr="00E619AF">
              <w:rPr>
                <w:rFonts w:ascii="Arial" w:hAnsi="Arial" w:cs="Arial"/>
                <w:b/>
                <w:sz w:val="18"/>
                <w:szCs w:val="18"/>
                <w:lang w:val="es-BO" w:eastAsia="es-BO"/>
              </w:rPr>
              <w:t>SI</w:t>
            </w: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DD9CC3" w14:textId="77777777" w:rsidR="00E619AF" w:rsidRPr="00E619AF" w:rsidRDefault="00E619AF" w:rsidP="00E619AF">
            <w:pPr>
              <w:jc w:val="center"/>
              <w:rPr>
                <w:rFonts w:ascii="Arial" w:hAnsi="Arial" w:cs="Arial"/>
                <w:b/>
                <w:sz w:val="18"/>
                <w:szCs w:val="18"/>
                <w:lang w:val="es-BO" w:eastAsia="es-BO"/>
              </w:rPr>
            </w:pPr>
            <w:r w:rsidRPr="00E619AF">
              <w:rPr>
                <w:rFonts w:ascii="Arial" w:hAnsi="Arial" w:cs="Arial"/>
                <w:b/>
                <w:sz w:val="18"/>
                <w:szCs w:val="18"/>
                <w:lang w:val="es-BO" w:eastAsia="es-BO"/>
              </w:rPr>
              <w:t>NO</w:t>
            </w:r>
          </w:p>
        </w:tc>
        <w:tc>
          <w:tcPr>
            <w:tcW w:w="174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D3C9B2" w14:textId="77777777" w:rsidR="00E619AF" w:rsidRPr="00E619AF" w:rsidRDefault="00E619AF" w:rsidP="00E619AF">
            <w:pPr>
              <w:widowControl w:val="0"/>
              <w:pBdr>
                <w:top w:val="nil"/>
                <w:left w:val="nil"/>
                <w:bottom w:val="nil"/>
                <w:right w:val="nil"/>
                <w:between w:val="nil"/>
              </w:pBdr>
              <w:spacing w:line="276" w:lineRule="auto"/>
              <w:rPr>
                <w:rFonts w:ascii="Arial" w:hAnsi="Arial" w:cs="Arial"/>
                <w:b/>
                <w:sz w:val="18"/>
                <w:szCs w:val="18"/>
                <w:lang w:val="es-BO" w:eastAsia="es-BO"/>
              </w:rPr>
            </w:pPr>
          </w:p>
        </w:tc>
      </w:tr>
      <w:tr w:rsidR="00E619AF" w:rsidRPr="00E619AF" w14:paraId="1183F2CF"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01C876A" w14:textId="77777777" w:rsidR="00E619AF" w:rsidRPr="00E619AF" w:rsidRDefault="00E619AF" w:rsidP="00E619AF">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rPr>
                <w:rFonts w:ascii="Arial" w:hAnsi="Arial" w:cs="Arial"/>
                <w:color w:val="FFFFFF"/>
                <w:lang w:val="es-BO" w:eastAsia="es-BO"/>
              </w:rPr>
            </w:pPr>
            <w:r w:rsidRPr="00E619AF">
              <w:rPr>
                <w:rFonts w:ascii="Arial" w:hAnsi="Arial" w:cs="Arial"/>
                <w:b/>
                <w:color w:val="FFFFFF"/>
                <w:sz w:val="18"/>
                <w:szCs w:val="18"/>
                <w:lang w:val="es-BO" w:eastAsia="es-BO"/>
              </w:rPr>
              <w:t>OBJETO Y CAUSA</w:t>
            </w:r>
          </w:p>
        </w:tc>
      </w:tr>
      <w:tr w:rsidR="00E619AF" w:rsidRPr="00E619AF" w14:paraId="0304C7D6" w14:textId="77777777" w:rsidTr="00E619AF">
        <w:trPr>
          <w:trHeight w:val="627"/>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06A813" w14:textId="77777777" w:rsidR="00E619AF" w:rsidRPr="00E619AF" w:rsidRDefault="00E619AF" w:rsidP="00E619AF">
            <w:pPr>
              <w:ind w:firstLine="6"/>
              <w:jc w:val="both"/>
              <w:rPr>
                <w:rFonts w:ascii="Arial" w:hAnsi="Arial" w:cs="Arial"/>
                <w:sz w:val="18"/>
                <w:szCs w:val="18"/>
                <w:lang w:val="es-BO" w:eastAsia="es-BO"/>
              </w:rPr>
            </w:pPr>
            <w:r w:rsidRPr="00E619AF">
              <w:rPr>
                <w:rFonts w:ascii="Arial" w:hAnsi="Arial" w:cs="Arial"/>
                <w:sz w:val="18"/>
                <w:szCs w:val="18"/>
                <w:lang w:val="es-BO" w:eastAsia="es-BO"/>
              </w:rPr>
              <w:t>El Banco Central de Bolivia (BCB) requiere la provisión de un SISTEMA DE CONTROL DE INGRESOS AL EDIFICIO PRINCIPAL para permitir o denegar el acceso a servidores públicos, personal temporal, personal de servicios tercerizados y visitantes en general.</w:t>
            </w:r>
          </w:p>
        </w:tc>
        <w:tc>
          <w:tcPr>
            <w:tcW w:w="4608"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306A8F3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color w:val="FFFFFF"/>
                <w:sz w:val="18"/>
                <w:szCs w:val="18"/>
                <w:lang w:val="es-BO" w:eastAsia="es-BO"/>
              </w:rPr>
            </w:pPr>
          </w:p>
        </w:tc>
      </w:tr>
      <w:tr w:rsidR="00E619AF" w:rsidRPr="00E619AF" w14:paraId="008F4B83"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69731F93" w14:textId="77777777" w:rsidR="00E619AF" w:rsidRPr="00E619AF" w:rsidRDefault="00E619AF" w:rsidP="00E619AF">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jc w:val="both"/>
              <w:rPr>
                <w:rFonts w:ascii="Arial" w:hAnsi="Arial" w:cs="Arial"/>
                <w:color w:val="FFFFFF"/>
                <w:lang w:val="es-BO" w:eastAsia="es-BO"/>
              </w:rPr>
            </w:pPr>
            <w:r w:rsidRPr="00E619AF">
              <w:rPr>
                <w:rFonts w:ascii="Arial" w:hAnsi="Arial" w:cs="Arial"/>
                <w:b/>
                <w:color w:val="FFFFFF"/>
                <w:sz w:val="18"/>
                <w:szCs w:val="18"/>
                <w:lang w:val="es-BO" w:eastAsia="es-BO"/>
              </w:rPr>
              <w:t xml:space="preserve">CARACTERÍSTICAS GENERALES DEL SISTEMA </w:t>
            </w:r>
          </w:p>
        </w:tc>
      </w:tr>
      <w:tr w:rsidR="00E619AF" w:rsidRPr="00E619AF" w14:paraId="6FCEFE8E"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1450836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eastAsia="es-BO"/>
              </w:rPr>
            </w:pPr>
            <w:r w:rsidRPr="00E619AF">
              <w:rPr>
                <w:rFonts w:ascii="Arial" w:hAnsi="Arial" w:cs="Arial"/>
                <w:b/>
                <w:sz w:val="18"/>
                <w:szCs w:val="18"/>
                <w:lang w:val="es-BO" w:eastAsia="es-BO"/>
              </w:rPr>
              <w:t>COMPONENTE 1: EQUIPO PARA CONTROL DE ACCESO MULTIMODO</w:t>
            </w:r>
          </w:p>
        </w:tc>
      </w:tr>
      <w:tr w:rsidR="00E619AF" w:rsidRPr="00E619AF" w14:paraId="5A2B676F" w14:textId="77777777" w:rsidTr="00E619AF">
        <w:trPr>
          <w:trHeight w:val="577"/>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0892FE"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Marca:</w:t>
            </w:r>
            <w:r w:rsidRPr="00E619AF">
              <w:rPr>
                <w:rFonts w:ascii="Arial" w:hAnsi="Arial" w:cs="Arial"/>
                <w:sz w:val="18"/>
                <w:szCs w:val="18"/>
                <w:lang w:val="es-BO" w:eastAsia="es-BO"/>
              </w:rPr>
              <w:t xml:space="preserve"> A Especificar.</w:t>
            </w:r>
          </w:p>
          <w:p w14:paraId="2AFC172E"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(E</w:t>
            </w:r>
            <w:r w:rsidRPr="00E619AF">
              <w:rPr>
                <w:rFonts w:ascii="Arial" w:hAnsi="Arial" w:cs="Arial"/>
                <w:b/>
                <w:i/>
                <w:color w:val="000000"/>
                <w:sz w:val="18"/>
                <w:szCs w:val="18"/>
                <w:lang w:val="es-BO" w:eastAsia="es-BO"/>
              </w:rPr>
              <w:t>specificar marca</w:t>
            </w:r>
            <w:r w:rsidRPr="00E619AF">
              <w:rPr>
                <w:rFonts w:ascii="Arial" w:hAnsi="Arial" w:cs="Arial"/>
                <w:b/>
                <w:i/>
                <w:sz w:val="18"/>
                <w:szCs w:val="18"/>
                <w:lang w:val="es-BO" w:eastAsia="es-BO"/>
              </w:rPr>
              <w:t>)</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211C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440155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97FB0F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B44E4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D5FC8A8"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2BFA46"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Modelo:</w:t>
            </w:r>
            <w:r w:rsidRPr="00E619AF">
              <w:rPr>
                <w:rFonts w:ascii="Arial" w:hAnsi="Arial" w:cs="Arial"/>
                <w:sz w:val="18"/>
                <w:szCs w:val="18"/>
                <w:lang w:val="es-BO" w:eastAsia="es-BO"/>
              </w:rPr>
              <w:t xml:space="preserve"> A Especificar. </w:t>
            </w:r>
          </w:p>
          <w:p w14:paraId="082D1DF5" w14:textId="77777777" w:rsidR="00E619AF" w:rsidRPr="00E619AF" w:rsidRDefault="00E619AF" w:rsidP="00E619AF">
            <w:pPr>
              <w:ind w:left="209"/>
              <w:jc w:val="both"/>
              <w:rPr>
                <w:rFonts w:ascii="Arial" w:hAnsi="Arial" w:cs="Arial"/>
                <w:lang w:val="es-BO" w:eastAsia="es-BO"/>
              </w:rPr>
            </w:pPr>
            <w:r w:rsidRPr="00E619AF">
              <w:rPr>
                <w:rFonts w:ascii="Arial" w:hAnsi="Arial" w:cs="Arial"/>
                <w:sz w:val="18"/>
                <w:szCs w:val="18"/>
                <w:lang w:val="es-BO" w:eastAsia="es-BO"/>
              </w:rPr>
              <w:t>El modelo especificado debe ser verificable en la página web oficial del fabricante, no se aceptarán modelos descontinuados o no especificados por el fabricante en la página web oficial.</w:t>
            </w:r>
          </w:p>
          <w:p w14:paraId="45E30144" w14:textId="77777777" w:rsidR="00E619AF" w:rsidRPr="00E619AF" w:rsidRDefault="00E619AF" w:rsidP="00E619AF">
            <w:pPr>
              <w:ind w:left="209"/>
              <w:jc w:val="both"/>
              <w:rPr>
                <w:rFonts w:ascii="Arial" w:hAnsi="Arial" w:cs="Arial"/>
                <w:lang w:val="es-BO" w:eastAsia="es-BO"/>
              </w:rPr>
            </w:pPr>
            <w:r w:rsidRPr="00E619AF">
              <w:rPr>
                <w:rFonts w:ascii="Arial" w:hAnsi="Arial" w:cs="Arial"/>
                <w:b/>
                <w:i/>
                <w:sz w:val="18"/>
                <w:szCs w:val="18"/>
                <w:lang w:val="es-BO" w:eastAsia="es-BO"/>
              </w:rPr>
              <w:t xml:space="preserve">(Manifestar aceptación, especificar modelo y </w:t>
            </w:r>
            <w:r w:rsidRPr="00E619AF">
              <w:rPr>
                <w:rFonts w:ascii="Arial" w:hAnsi="Arial" w:cs="Arial"/>
                <w:b/>
                <w:i/>
                <w:color w:val="000000"/>
                <w:sz w:val="18"/>
                <w:szCs w:val="18"/>
                <w:lang w:val="es-BO" w:eastAsia="es-BO"/>
              </w:rPr>
              <w:t>señalar la dirección URL del fabricante</w:t>
            </w:r>
            <w:r w:rsidRPr="00E619AF">
              <w:rPr>
                <w:rFonts w:ascii="Arial" w:hAnsi="Arial" w:cs="Arial"/>
                <w:b/>
                <w:i/>
                <w:sz w:val="18"/>
                <w:szCs w:val="18"/>
                <w:lang w:val="es-BO" w:eastAsia="es-BO"/>
              </w:rPr>
              <w:t>).</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B46F9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28A35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0EBA5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70E5F0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5506E809"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A1DBD3"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 xml:space="preserve">Cantidad: </w:t>
            </w:r>
            <w:r w:rsidRPr="00E619AF">
              <w:rPr>
                <w:rFonts w:ascii="Arial" w:hAnsi="Arial" w:cs="Arial"/>
                <w:sz w:val="18"/>
                <w:szCs w:val="18"/>
                <w:lang w:val="es-BO" w:eastAsia="es-BO"/>
              </w:rPr>
              <w:t>Ocho (8) controles de acceso.</w:t>
            </w:r>
          </w:p>
          <w:p w14:paraId="027B252B" w14:textId="77777777" w:rsidR="00E619AF" w:rsidRPr="00E619AF" w:rsidRDefault="00E619AF" w:rsidP="00E619AF">
            <w:pPr>
              <w:ind w:left="209"/>
              <w:jc w:val="both"/>
              <w:rPr>
                <w:rFonts w:ascii="Arial" w:hAnsi="Arial" w:cs="Arial"/>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4D8B3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EE3418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F54F85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9C8BCF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63BCDF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08EF8"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 xml:space="preserve">Características Generales: </w:t>
            </w:r>
            <w:r w:rsidRPr="00E619AF">
              <w:rPr>
                <w:rFonts w:ascii="Arial" w:hAnsi="Arial" w:cs="Arial"/>
                <w:sz w:val="18"/>
                <w:szCs w:val="18"/>
                <w:lang w:val="es-BO" w:eastAsia="es-BO"/>
              </w:rPr>
              <w:t>Cada equipo ofertado deberá contar con las siguientes características.</w:t>
            </w:r>
          </w:p>
          <w:p w14:paraId="01797094"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color w:val="000000"/>
                <w:sz w:val="18"/>
                <w:szCs w:val="18"/>
                <w:lang w:val="es-BO" w:eastAsia="es-BO"/>
              </w:rPr>
              <w:t xml:space="preserve">Terminal: </w:t>
            </w:r>
            <w:r w:rsidRPr="00E619AF">
              <w:rPr>
                <w:rFonts w:ascii="Arial" w:hAnsi="Arial" w:cs="Arial"/>
                <w:color w:val="000000"/>
                <w:sz w:val="18"/>
                <w:szCs w:val="18"/>
                <w:lang w:val="es-BO" w:eastAsia="es-BO"/>
              </w:rPr>
              <w:t>Equipo para control de acceso multimodo (lectura Facial, lectura de Huella Dactilar, lectura de tarjeta de proximidad y detección de temperatura).</w:t>
            </w:r>
          </w:p>
          <w:p w14:paraId="2AE07EE3"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Lector Facial: </w:t>
            </w:r>
            <w:r w:rsidRPr="00E619AF">
              <w:rPr>
                <w:rFonts w:ascii="Arial" w:hAnsi="Arial" w:cs="Arial"/>
                <w:sz w:val="18"/>
                <w:szCs w:val="18"/>
                <w:lang w:val="es-BO" w:eastAsia="es-BO"/>
              </w:rPr>
              <w:t>Fusión de autenticación o superior.</w:t>
            </w:r>
          </w:p>
          <w:p w14:paraId="017088E3"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Capacidad Credenciales Máxima (1:N): </w:t>
            </w:r>
            <w:r w:rsidRPr="00E619AF">
              <w:rPr>
                <w:rFonts w:ascii="Arial" w:hAnsi="Arial" w:cs="Arial"/>
                <w:sz w:val="18"/>
                <w:szCs w:val="18"/>
                <w:lang w:val="es-BO" w:eastAsia="es-BO"/>
              </w:rPr>
              <w:t>Facial: 50,000 o superior y Huella Dactilar: 100,000 o superior.</w:t>
            </w:r>
          </w:p>
          <w:p w14:paraId="554010D7"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Reconocimiento Facial: </w:t>
            </w:r>
            <w:r w:rsidRPr="00E619AF">
              <w:rPr>
                <w:rFonts w:ascii="Arial" w:hAnsi="Arial" w:cs="Arial"/>
                <w:sz w:val="18"/>
                <w:szCs w:val="18"/>
                <w:lang w:val="es-BO" w:eastAsia="es-BO"/>
              </w:rPr>
              <w:t>Con y sin mascarilla (barbijo)</w:t>
            </w:r>
          </w:p>
          <w:p w14:paraId="15D2FC49"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Lectura y registro de temperatura: </w:t>
            </w:r>
            <w:r w:rsidRPr="00E619AF">
              <w:rPr>
                <w:rFonts w:ascii="Arial" w:hAnsi="Arial" w:cs="Arial"/>
                <w:sz w:val="18"/>
                <w:szCs w:val="18"/>
                <w:lang w:val="es-BO" w:eastAsia="es-BO"/>
              </w:rPr>
              <w:t>Se debe incluir un módulo de detección de temperatura.</w:t>
            </w:r>
          </w:p>
          <w:p w14:paraId="5A2540A1"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Enrolamiento remoto de Usuarios:</w:t>
            </w:r>
            <w:r w:rsidRPr="00E619AF">
              <w:rPr>
                <w:rFonts w:ascii="Arial" w:hAnsi="Arial" w:cs="Arial"/>
                <w:sz w:val="18"/>
                <w:szCs w:val="18"/>
                <w:lang w:val="es-BO" w:eastAsia="es-BO"/>
              </w:rPr>
              <w:t xml:space="preserve"> Se debe cargar mediante fotos de perfil.</w:t>
            </w:r>
          </w:p>
          <w:p w14:paraId="622D3E99"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Huella dactilar: </w:t>
            </w:r>
            <w:r w:rsidRPr="00E619AF">
              <w:rPr>
                <w:rFonts w:ascii="Arial" w:hAnsi="Arial" w:cs="Arial"/>
                <w:sz w:val="18"/>
                <w:szCs w:val="18"/>
                <w:lang w:val="es-BO" w:eastAsia="es-BO"/>
              </w:rPr>
              <w:t>Plantilla ISO 19794-2 y ANSI 378</w:t>
            </w:r>
          </w:p>
          <w:p w14:paraId="7CC752D0"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Resolución de huella dactilar:</w:t>
            </w:r>
            <w:r w:rsidRPr="00E619AF">
              <w:rPr>
                <w:rFonts w:ascii="Arial" w:hAnsi="Arial" w:cs="Arial"/>
                <w:sz w:val="18"/>
                <w:szCs w:val="18"/>
                <w:lang w:val="es-BO" w:eastAsia="es-BO"/>
              </w:rPr>
              <w:t xml:space="preserve"> </w:t>
            </w:r>
            <w:r w:rsidRPr="00E619AF">
              <w:rPr>
                <w:rFonts w:ascii="Arial" w:hAnsi="Arial" w:cs="Arial"/>
                <w:color w:val="000000"/>
                <w:sz w:val="18"/>
                <w:szCs w:val="18"/>
                <w:lang w:val="es-BO" w:eastAsia="es-BO"/>
              </w:rPr>
              <w:t>500 dpi o superior.</w:t>
            </w:r>
          </w:p>
          <w:p w14:paraId="05C0F099"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Compatibilidad con tarjetas RFID: </w:t>
            </w:r>
            <w:r w:rsidRPr="00E619AF">
              <w:rPr>
                <w:rFonts w:ascii="Arial" w:hAnsi="Arial" w:cs="Arial"/>
                <w:color w:val="000000"/>
                <w:sz w:val="18"/>
                <w:szCs w:val="18"/>
                <w:lang w:val="es-BO" w:eastAsia="es-BO"/>
              </w:rPr>
              <w:t xml:space="preserve">125kHz EM y 13.56MHz MIFARE, </w:t>
            </w:r>
            <w:r w:rsidRPr="00E619AF">
              <w:rPr>
                <w:rFonts w:ascii="Arial" w:hAnsi="Arial" w:cs="Arial"/>
                <w:sz w:val="18"/>
                <w:szCs w:val="18"/>
                <w:lang w:val="es-BO" w:eastAsia="es-BO"/>
              </w:rPr>
              <w:t>MIFARE Plus.</w:t>
            </w:r>
          </w:p>
          <w:p w14:paraId="55DADAF3"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Compatible con tarjeta móvil: </w:t>
            </w:r>
            <w:r w:rsidRPr="00E619AF">
              <w:rPr>
                <w:rFonts w:ascii="Arial" w:hAnsi="Arial" w:cs="Arial"/>
                <w:sz w:val="18"/>
                <w:szCs w:val="18"/>
                <w:lang w:val="es-BO" w:eastAsia="es-BO"/>
              </w:rPr>
              <w:t>NFC y Bluetooth de baja energía.</w:t>
            </w:r>
          </w:p>
          <w:p w14:paraId="480E6D0D"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Capacidad de registro de texto: </w:t>
            </w:r>
            <w:r w:rsidRPr="00E619AF">
              <w:rPr>
                <w:rFonts w:ascii="Arial" w:hAnsi="Arial" w:cs="Arial"/>
                <w:sz w:val="18"/>
                <w:szCs w:val="18"/>
                <w:lang w:val="es-BO" w:eastAsia="es-BO"/>
              </w:rPr>
              <w:t>5,000,000 o superior.</w:t>
            </w:r>
            <w:r w:rsidRPr="00E619AF">
              <w:rPr>
                <w:rFonts w:ascii="Arial" w:hAnsi="Arial" w:cs="Arial"/>
                <w:b/>
                <w:sz w:val="18"/>
                <w:szCs w:val="18"/>
                <w:lang w:val="es-BO" w:eastAsia="es-BO"/>
              </w:rPr>
              <w:t xml:space="preserve"> </w:t>
            </w:r>
          </w:p>
          <w:p w14:paraId="6C7A5E37"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CPU: </w:t>
            </w:r>
            <w:r w:rsidRPr="00E619AF">
              <w:rPr>
                <w:rFonts w:ascii="Arial" w:hAnsi="Arial" w:cs="Arial"/>
                <w:sz w:val="18"/>
                <w:szCs w:val="18"/>
                <w:lang w:val="es-BO" w:eastAsia="es-BO"/>
              </w:rPr>
              <w:t>1.8 GHz Dual Core más 1.4 GHz Quad Core o superior</w:t>
            </w:r>
          </w:p>
          <w:p w14:paraId="2D7D63A9"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n-US" w:eastAsia="es-BO"/>
              </w:rPr>
              <w:t xml:space="preserve">Memoria: </w:t>
            </w:r>
            <w:r w:rsidRPr="00E619AF">
              <w:rPr>
                <w:rFonts w:ascii="Arial" w:hAnsi="Arial" w:cs="Arial"/>
                <w:sz w:val="18"/>
                <w:szCs w:val="18"/>
                <w:lang w:val="en-US" w:eastAsia="es-BO"/>
              </w:rPr>
              <w:t>16GB</w:t>
            </w:r>
            <w:r w:rsidRPr="00E619AF">
              <w:rPr>
                <w:rFonts w:ascii="Arial" w:hAnsi="Arial" w:cs="Arial"/>
                <w:lang w:val="en-US" w:eastAsia="es-BO"/>
              </w:rPr>
              <w:t xml:space="preserve"> </w:t>
            </w:r>
            <w:r w:rsidRPr="00E619AF">
              <w:rPr>
                <w:rFonts w:ascii="Arial" w:hAnsi="Arial" w:cs="Arial"/>
                <w:sz w:val="18"/>
                <w:szCs w:val="18"/>
                <w:lang w:val="en-US" w:eastAsia="es-BO"/>
              </w:rPr>
              <w:t>Flash mas 2GB RAM.</w:t>
            </w:r>
          </w:p>
          <w:p w14:paraId="3E6511A7"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Tipo de pantalla LCD: </w:t>
            </w:r>
          </w:p>
          <w:p w14:paraId="4663038B" w14:textId="77777777" w:rsidR="00E619AF" w:rsidRPr="00E619AF" w:rsidRDefault="00E619AF" w:rsidP="00E619AF">
            <w:pPr>
              <w:numPr>
                <w:ilvl w:val="0"/>
                <w:numId w:val="55"/>
              </w:numPr>
              <w:contextualSpacing/>
              <w:jc w:val="both"/>
              <w:rPr>
                <w:rFonts w:ascii="Arial" w:hAnsi="Arial" w:cs="Arial"/>
                <w:b/>
                <w:color w:val="000000"/>
                <w:sz w:val="18"/>
                <w:szCs w:val="18"/>
                <w:lang w:val="es-BO" w:eastAsia="es-BO"/>
              </w:rPr>
            </w:pPr>
            <w:r w:rsidRPr="00E619AF">
              <w:rPr>
                <w:rFonts w:ascii="Arial" w:hAnsi="Arial" w:cs="Arial"/>
                <w:sz w:val="18"/>
                <w:szCs w:val="18"/>
                <w:lang w:val="es-BO" w:eastAsia="es-BO"/>
              </w:rPr>
              <w:t>Mínimamente</w:t>
            </w:r>
            <w:r w:rsidRPr="00E619AF">
              <w:rPr>
                <w:rFonts w:ascii="Arial" w:hAnsi="Arial" w:cs="Arial"/>
                <w:b/>
                <w:sz w:val="18"/>
                <w:szCs w:val="18"/>
                <w:lang w:val="es-BO" w:eastAsia="es-BO"/>
              </w:rPr>
              <w:t xml:space="preserve"> </w:t>
            </w:r>
            <w:r w:rsidRPr="00E619AF">
              <w:rPr>
                <w:rFonts w:ascii="Arial" w:hAnsi="Arial" w:cs="Arial"/>
                <w:sz w:val="18"/>
                <w:szCs w:val="18"/>
                <w:lang w:val="es-BO" w:eastAsia="es-BO"/>
              </w:rPr>
              <w:t>de 7” IPS color LCD.</w:t>
            </w:r>
          </w:p>
          <w:p w14:paraId="5F8BB719" w14:textId="77777777" w:rsidR="00E619AF" w:rsidRPr="00E619AF" w:rsidRDefault="00E619AF" w:rsidP="00E619AF">
            <w:pPr>
              <w:numPr>
                <w:ilvl w:val="0"/>
                <w:numId w:val="55"/>
              </w:numPr>
              <w:contextualSpacing/>
              <w:jc w:val="both"/>
              <w:rPr>
                <w:rFonts w:ascii="Arial" w:hAnsi="Arial" w:cs="Arial"/>
                <w:b/>
                <w:color w:val="000000"/>
                <w:sz w:val="18"/>
                <w:szCs w:val="18"/>
                <w:lang w:val="es-BO" w:eastAsia="es-BO"/>
              </w:rPr>
            </w:pPr>
            <w:r w:rsidRPr="00E619AF">
              <w:rPr>
                <w:rFonts w:ascii="Arial" w:hAnsi="Arial" w:cs="Arial"/>
                <w:sz w:val="18"/>
                <w:szCs w:val="18"/>
                <w:lang w:val="es-BO" w:eastAsia="es-BO"/>
              </w:rPr>
              <w:t>Resolución 800 x 1280 pixeles o superior.</w:t>
            </w:r>
          </w:p>
          <w:p w14:paraId="0DFC1E7D"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lastRenderedPageBreak/>
              <w:t xml:space="preserve">Velocidad de autenticación: </w:t>
            </w:r>
            <w:r w:rsidRPr="00E619AF">
              <w:rPr>
                <w:rFonts w:ascii="Arial" w:hAnsi="Arial" w:cs="Arial"/>
                <w:sz w:val="18"/>
                <w:szCs w:val="18"/>
                <w:lang w:val="es-BO" w:eastAsia="es-BO"/>
              </w:rPr>
              <w:t>0.5 segundos o menos.</w:t>
            </w:r>
          </w:p>
          <w:p w14:paraId="1C2A642C" w14:textId="77777777" w:rsidR="00E619AF" w:rsidRPr="00E619AF" w:rsidRDefault="00E619AF" w:rsidP="00E619AF">
            <w:pPr>
              <w:numPr>
                <w:ilvl w:val="1"/>
                <w:numId w:val="49"/>
              </w:numPr>
              <w:contextualSpacing/>
              <w:jc w:val="both"/>
              <w:rPr>
                <w:rFonts w:ascii="Arial" w:hAnsi="Arial" w:cs="Arial"/>
                <w:b/>
                <w:color w:val="000000"/>
                <w:sz w:val="18"/>
                <w:szCs w:val="18"/>
                <w:lang w:val="es-BO" w:eastAsia="es-BO"/>
              </w:rPr>
            </w:pPr>
            <w:r w:rsidRPr="00E619AF">
              <w:rPr>
                <w:rFonts w:ascii="Arial" w:hAnsi="Arial" w:cs="Arial"/>
                <w:b/>
                <w:sz w:val="18"/>
                <w:szCs w:val="18"/>
                <w:lang w:val="es-BO" w:eastAsia="es-BO"/>
              </w:rPr>
              <w:t xml:space="preserve">Sonido: </w:t>
            </w:r>
            <w:r w:rsidRPr="00E619AF">
              <w:rPr>
                <w:rFonts w:ascii="Arial" w:hAnsi="Arial" w:cs="Arial"/>
                <w:sz w:val="18"/>
                <w:szCs w:val="18"/>
                <w:lang w:val="es-BO" w:eastAsia="es-BO"/>
              </w:rPr>
              <w:t xml:space="preserve">De 16 </w:t>
            </w:r>
            <w:r w:rsidRPr="00E619AF">
              <w:rPr>
                <w:rFonts w:ascii="Arial" w:hAnsi="Arial" w:cs="Arial"/>
                <w:color w:val="000000"/>
                <w:sz w:val="18"/>
                <w:szCs w:val="18"/>
                <w:lang w:val="es-BO" w:eastAsia="es-BO"/>
              </w:rPr>
              <w:t>bits o superior.</w:t>
            </w:r>
          </w:p>
          <w:p w14:paraId="2151BFC2" w14:textId="77777777" w:rsidR="00E619AF" w:rsidRPr="00E619AF" w:rsidRDefault="00E619AF" w:rsidP="00E619AF">
            <w:pPr>
              <w:numPr>
                <w:ilvl w:val="1"/>
                <w:numId w:val="49"/>
              </w:numPr>
              <w:contextualSpacing/>
              <w:rPr>
                <w:rFonts w:ascii="Arial" w:hAnsi="Arial" w:cs="Arial"/>
                <w:color w:val="000000"/>
                <w:sz w:val="18"/>
                <w:szCs w:val="18"/>
                <w:lang w:val="es-BO" w:eastAsia="es-BO"/>
              </w:rPr>
            </w:pPr>
            <w:r w:rsidRPr="00E619AF">
              <w:rPr>
                <w:rFonts w:ascii="Arial" w:hAnsi="Arial" w:cs="Arial"/>
                <w:b/>
                <w:color w:val="000000"/>
                <w:sz w:val="18"/>
                <w:szCs w:val="18"/>
                <w:lang w:val="es-BO" w:eastAsia="es-BO"/>
              </w:rPr>
              <w:t xml:space="preserve">Compatibilidad: </w:t>
            </w:r>
            <w:r w:rsidRPr="00E619AF">
              <w:rPr>
                <w:rFonts w:ascii="Arial" w:hAnsi="Arial" w:cs="Arial"/>
                <w:color w:val="000000"/>
                <w:sz w:val="18"/>
                <w:szCs w:val="18"/>
                <w:lang w:val="es-BO" w:eastAsia="es-BO"/>
              </w:rPr>
              <w:t>Compatible con el componente 2.</w:t>
            </w:r>
          </w:p>
          <w:p w14:paraId="58362BCC" w14:textId="77777777" w:rsidR="00E619AF" w:rsidRPr="00E619AF" w:rsidRDefault="00E619AF" w:rsidP="00E619AF">
            <w:pPr>
              <w:numPr>
                <w:ilvl w:val="1"/>
                <w:numId w:val="49"/>
              </w:numPr>
              <w:contextualSpacing/>
              <w:jc w:val="both"/>
              <w:rPr>
                <w:rFonts w:ascii="Arial" w:hAnsi="Arial" w:cs="Arial"/>
                <w:color w:val="000000"/>
                <w:sz w:val="18"/>
                <w:szCs w:val="18"/>
                <w:lang w:val="es-BO" w:eastAsia="es-BO"/>
              </w:rPr>
            </w:pPr>
            <w:r w:rsidRPr="00E619AF">
              <w:rPr>
                <w:rFonts w:ascii="Arial" w:hAnsi="Arial" w:cs="Arial"/>
                <w:color w:val="000000"/>
                <w:sz w:val="18"/>
                <w:szCs w:val="18"/>
                <w:lang w:val="es-BO" w:eastAsia="es-BO"/>
              </w:rPr>
              <w:t>El software del dispositivo facial debe permitir integración mediante una interfaz de programación de aplicaciones (API) bajo la arquitectura REST que permita el intercambio de datos con la solución del BCB.</w:t>
            </w:r>
          </w:p>
          <w:p w14:paraId="313B2566" w14:textId="77777777" w:rsidR="00E619AF" w:rsidRPr="00E619AF" w:rsidRDefault="00E619AF" w:rsidP="00E619AF">
            <w:pPr>
              <w:ind w:left="360"/>
              <w:jc w:val="both"/>
              <w:rPr>
                <w:rFonts w:ascii="Arial" w:hAnsi="Arial" w:cs="Arial"/>
                <w:b/>
                <w:color w:val="000000"/>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16904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DAA901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365E1E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98FD5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590A3339"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58807F"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Características de Interfaz:</w:t>
            </w:r>
            <w:r w:rsidRPr="00E619AF">
              <w:rPr>
                <w:rFonts w:ascii="Arial" w:hAnsi="Arial" w:cs="Arial"/>
                <w:sz w:val="18"/>
                <w:szCs w:val="18"/>
                <w:lang w:val="es-BO" w:eastAsia="es-BO"/>
              </w:rPr>
              <w:t xml:space="preserve"> El equipo ofertado deberá contar con las siguientes características mínimamente:</w:t>
            </w:r>
          </w:p>
          <w:p w14:paraId="01468233"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 xml:space="preserve">Ethernet: </w:t>
            </w:r>
            <w:r w:rsidRPr="00E619AF">
              <w:rPr>
                <w:rFonts w:ascii="Arial" w:hAnsi="Arial" w:cs="Arial"/>
                <w:sz w:val="18"/>
                <w:szCs w:val="18"/>
                <w:lang w:val="es-BO" w:eastAsia="es-BO"/>
              </w:rPr>
              <w:t>Soporta (10/100 Mbps, MDI/MDI-X automática).</w:t>
            </w:r>
          </w:p>
          <w:p w14:paraId="08FD8DF6"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RS-485:</w:t>
            </w:r>
            <w:r w:rsidRPr="00E619AF">
              <w:rPr>
                <w:rFonts w:ascii="Arial" w:hAnsi="Arial" w:cs="Arial"/>
                <w:sz w:val="18"/>
                <w:szCs w:val="18"/>
                <w:lang w:val="es-BO" w:eastAsia="es-BO"/>
              </w:rPr>
              <w:t xml:space="preserve"> Un (1) canal Host o Esclavo.</w:t>
            </w:r>
          </w:p>
          <w:p w14:paraId="023BC906"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Wiegand:</w:t>
            </w:r>
            <w:r w:rsidRPr="00E619AF">
              <w:rPr>
                <w:rFonts w:ascii="Arial" w:hAnsi="Arial" w:cs="Arial"/>
                <w:sz w:val="18"/>
                <w:szCs w:val="18"/>
                <w:lang w:val="es-BO" w:eastAsia="es-BO"/>
              </w:rPr>
              <w:t xml:space="preserve"> Un (1) canal de Entrada o Salida.</w:t>
            </w:r>
          </w:p>
          <w:p w14:paraId="4A9BA210"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Entrada TTL:</w:t>
            </w:r>
            <w:r w:rsidRPr="00E619AF">
              <w:rPr>
                <w:rFonts w:ascii="Arial" w:hAnsi="Arial" w:cs="Arial"/>
                <w:sz w:val="18"/>
                <w:szCs w:val="18"/>
                <w:lang w:val="es-BO" w:eastAsia="es-BO"/>
              </w:rPr>
              <w:t xml:space="preserve"> Dos (2) canales de entrada</w:t>
            </w:r>
          </w:p>
          <w:p w14:paraId="4FA52ED2"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Relé:</w:t>
            </w:r>
            <w:r w:rsidRPr="00E619AF">
              <w:rPr>
                <w:rFonts w:ascii="Arial" w:hAnsi="Arial" w:cs="Arial"/>
                <w:sz w:val="18"/>
                <w:szCs w:val="18"/>
                <w:lang w:val="es-BO" w:eastAsia="es-BO"/>
              </w:rPr>
              <w:t xml:space="preserve"> Un (1) relé.</w:t>
            </w:r>
          </w:p>
          <w:p w14:paraId="0F020FC6"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b/>
                <w:sz w:val="18"/>
                <w:szCs w:val="18"/>
                <w:lang w:val="es-BO" w:eastAsia="es-BO"/>
              </w:rPr>
              <w:t>USB:</w:t>
            </w:r>
            <w:r w:rsidRPr="00E619AF">
              <w:rPr>
                <w:rFonts w:ascii="Arial" w:hAnsi="Arial" w:cs="Arial"/>
                <w:sz w:val="18"/>
                <w:szCs w:val="18"/>
                <w:lang w:val="es-BO" w:eastAsia="es-BO"/>
              </w:rPr>
              <w:t xml:space="preserve"> Un (1) USB 2.0 Host o Superior</w:t>
            </w:r>
          </w:p>
          <w:p w14:paraId="5D23DE78"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1A7CA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72C20E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F8084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062600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688DEE56"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5C0444"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Interfaz de administración local:</w:t>
            </w:r>
            <w:r w:rsidRPr="00E619AF">
              <w:rPr>
                <w:rFonts w:ascii="Arial" w:hAnsi="Arial" w:cs="Arial"/>
                <w:sz w:val="18"/>
                <w:szCs w:val="18"/>
                <w:lang w:val="es-BO" w:eastAsia="es-BO"/>
              </w:rPr>
              <w:t xml:space="preserve"> El equipo ofertado deberá contar con las siguientes características de administración mediante pantalla touch.</w:t>
            </w:r>
          </w:p>
          <w:p w14:paraId="201C8A3C"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Menú de Administración.</w:t>
            </w:r>
          </w:p>
          <w:p w14:paraId="01EFD812"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Registrar Información del Usuario.</w:t>
            </w:r>
          </w:p>
          <w:p w14:paraId="6940EDD3"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Modo de autentificación (Combinación de Rostro, Huella Digital, PIN, Tarjeta o ID).</w:t>
            </w:r>
          </w:p>
          <w:p w14:paraId="7AF095D6"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Modo de tiempo y asistencia.</w:t>
            </w:r>
          </w:p>
          <w:p w14:paraId="7AB12FF2"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Autenticación en servidor.</w:t>
            </w:r>
          </w:p>
          <w:p w14:paraId="7A8944D5"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Configuración de red.</w:t>
            </w:r>
          </w:p>
          <w:p w14:paraId="7F228B32"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Registro de Eventos.</w:t>
            </w:r>
          </w:p>
          <w:p w14:paraId="6B430C0D"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32378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F89D43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59E4FF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56D98D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D894AFD"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D3ED9" w14:textId="77777777" w:rsidR="00E619AF" w:rsidRPr="00E619AF" w:rsidRDefault="00E619AF" w:rsidP="00E619AF">
            <w:pPr>
              <w:numPr>
                <w:ilvl w:val="0"/>
                <w:numId w:val="49"/>
              </w:numPr>
              <w:ind w:left="209" w:hanging="209"/>
              <w:jc w:val="both"/>
              <w:rPr>
                <w:rFonts w:ascii="Arial" w:hAnsi="Arial" w:cs="Arial"/>
                <w:lang w:val="es-BO" w:eastAsia="es-BO"/>
              </w:rPr>
            </w:pPr>
            <w:r w:rsidRPr="00E619AF">
              <w:rPr>
                <w:rFonts w:ascii="Arial" w:hAnsi="Arial" w:cs="Arial"/>
                <w:b/>
                <w:sz w:val="18"/>
                <w:szCs w:val="18"/>
                <w:lang w:val="es-BO" w:eastAsia="es-BO"/>
              </w:rPr>
              <w:t xml:space="preserve">Módulo de gestión de control: </w:t>
            </w:r>
            <w:r w:rsidRPr="00E619AF">
              <w:rPr>
                <w:rFonts w:ascii="Arial" w:hAnsi="Arial" w:cs="Arial"/>
                <w:sz w:val="18"/>
                <w:szCs w:val="18"/>
                <w:lang w:val="es-BO" w:eastAsia="es-BO"/>
              </w:rPr>
              <w:t>permita la gestión</w:t>
            </w:r>
            <w:ins w:id="71" w:author="Calderon Foronda Miguel" w:date="2023-07-19T18:25:00Z">
              <w:r w:rsidRPr="00E619AF">
                <w:rPr>
                  <w:rFonts w:ascii="Arial" w:hAnsi="Arial" w:cs="Arial"/>
                  <w:sz w:val="18"/>
                  <w:szCs w:val="18"/>
                  <w:lang w:val="es-BO" w:eastAsia="es-BO"/>
                </w:rPr>
                <w:t xml:space="preserve"> </w:t>
              </w:r>
            </w:ins>
            <w:r w:rsidRPr="00E619AF">
              <w:rPr>
                <w:rFonts w:ascii="Arial" w:hAnsi="Arial" w:cs="Arial"/>
                <w:sz w:val="18"/>
                <w:szCs w:val="18"/>
                <w:lang w:val="es-BO" w:eastAsia="es-BO"/>
              </w:rPr>
              <w:t>de los equipos de control de acceso multimodo, la misma debe contar con al menos las siguientes características:</w:t>
            </w:r>
          </w:p>
          <w:p w14:paraId="3960C9FF"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Módulo de asistencia para grupos de personal tercerizado, con las siguientes funcionalidades de configuración:</w:t>
            </w:r>
          </w:p>
          <w:p w14:paraId="51321A32"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Creación de Grupos y usuarios</w:t>
            </w:r>
          </w:p>
          <w:p w14:paraId="0A23D2D9"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Definición de horarios de oficina, continuos, cíclicos, otros parametrizables.</w:t>
            </w:r>
          </w:p>
          <w:p w14:paraId="1B5C8AC7"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Generación de reportes individuales y totales</w:t>
            </w:r>
          </w:p>
          <w:p w14:paraId="4844B3C2"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Generación de reportes tipo Planillas</w:t>
            </w:r>
          </w:p>
          <w:p w14:paraId="0EB0ED8D"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Registro de ingreso/salidas, atrasos, vacaciones, bajas médicas y faltas.</w:t>
            </w:r>
          </w:p>
          <w:p w14:paraId="3495E60F"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Capacidad de envió de reportes vía correo electrónico.</w:t>
            </w:r>
          </w:p>
          <w:p w14:paraId="75A78AE3" w14:textId="77777777" w:rsidR="00E619AF" w:rsidRPr="00E619AF" w:rsidRDefault="00E619AF" w:rsidP="00E619AF">
            <w:pPr>
              <w:numPr>
                <w:ilvl w:val="0"/>
                <w:numId w:val="52"/>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Creación de roles para la administración del sistema</w:t>
            </w:r>
          </w:p>
          <w:p w14:paraId="37882492" w14:textId="77777777" w:rsidR="00E619AF" w:rsidRPr="00E619AF" w:rsidRDefault="00E619AF" w:rsidP="00E619AF">
            <w:pPr>
              <w:ind w:left="776"/>
              <w:jc w:val="both"/>
              <w:rPr>
                <w:rFonts w:ascii="Arial" w:hAnsi="Arial" w:cs="Arial"/>
                <w:sz w:val="10"/>
                <w:szCs w:val="18"/>
                <w:lang w:val="es-BO" w:eastAsia="es-BO"/>
              </w:rPr>
            </w:pPr>
          </w:p>
          <w:p w14:paraId="7CEFC37C" w14:textId="77777777" w:rsidR="00E619AF" w:rsidRPr="00E619AF" w:rsidRDefault="00E619AF" w:rsidP="00E619AF">
            <w:pPr>
              <w:numPr>
                <w:ilvl w:val="1"/>
                <w:numId w:val="49"/>
              </w:numPr>
              <w:contextualSpacing/>
              <w:jc w:val="both"/>
              <w:rPr>
                <w:rFonts w:ascii="Arial" w:hAnsi="Arial" w:cs="Arial"/>
                <w:sz w:val="18"/>
                <w:szCs w:val="18"/>
                <w:lang w:val="es-BO" w:eastAsia="es-BO"/>
              </w:rPr>
            </w:pPr>
            <w:r w:rsidRPr="00E619AF">
              <w:rPr>
                <w:rFonts w:ascii="Arial" w:hAnsi="Arial" w:cs="Arial"/>
                <w:sz w:val="18"/>
                <w:szCs w:val="18"/>
                <w:lang w:val="es-BO" w:eastAsia="es-BO"/>
              </w:rPr>
              <w:t>Módulo de visitas, con las siguientes características de configuración:</w:t>
            </w:r>
          </w:p>
          <w:p w14:paraId="152B7312" w14:textId="77777777" w:rsidR="00E619AF" w:rsidRPr="00E619AF" w:rsidRDefault="00E619AF" w:rsidP="00E619AF">
            <w:pPr>
              <w:numPr>
                <w:ilvl w:val="0"/>
                <w:numId w:val="53"/>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Creación de roles de solicitud, autorización y verificación de visitas.</w:t>
            </w:r>
          </w:p>
          <w:p w14:paraId="3EEA394E" w14:textId="77777777" w:rsidR="00E619AF" w:rsidRPr="00E619AF" w:rsidRDefault="00E619AF" w:rsidP="00E619AF">
            <w:pPr>
              <w:numPr>
                <w:ilvl w:val="0"/>
                <w:numId w:val="53"/>
              </w:numPr>
              <w:ind w:left="1059"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Registro de visitas </w:t>
            </w:r>
          </w:p>
          <w:p w14:paraId="3AA52EEB" w14:textId="77777777" w:rsidR="00E619AF" w:rsidRPr="00E619AF" w:rsidRDefault="00E619AF" w:rsidP="00E619AF">
            <w:pPr>
              <w:ind w:left="1059"/>
              <w:contextualSpacing/>
              <w:jc w:val="both"/>
              <w:rPr>
                <w:rFonts w:ascii="Arial" w:hAnsi="Arial" w:cs="Arial"/>
                <w:sz w:val="14"/>
                <w:szCs w:val="18"/>
                <w:lang w:val="es-BO" w:eastAsia="es-BO"/>
              </w:rPr>
            </w:pPr>
          </w:p>
          <w:p w14:paraId="6E05AF15"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lastRenderedPageBreak/>
              <w:t>La parametrización de la información necesaria para el registro de usuarios, grupos, roles, visitantes y otros deberán ser coordinados con el Departamento de Seguridad y Contingencias.</w:t>
            </w:r>
          </w:p>
          <w:p w14:paraId="6B1A9DEE" w14:textId="77777777" w:rsidR="00E619AF" w:rsidRPr="00E619AF" w:rsidRDefault="00E619AF" w:rsidP="00E619AF">
            <w:pPr>
              <w:jc w:val="both"/>
              <w:rPr>
                <w:rFonts w:ascii="Arial" w:hAnsi="Arial" w:cs="Arial"/>
                <w:sz w:val="12"/>
                <w:szCs w:val="18"/>
                <w:lang w:val="es-BO" w:eastAsia="es-BO"/>
              </w:rPr>
            </w:pPr>
          </w:p>
          <w:p w14:paraId="7729A37A" w14:textId="77777777" w:rsidR="00E619AF" w:rsidRPr="00E619AF" w:rsidRDefault="00E619AF" w:rsidP="00E619AF">
            <w:pPr>
              <w:jc w:val="both"/>
              <w:rPr>
                <w:ins w:id="72" w:author="Calderon Foronda Miguel" w:date="2023-07-19T18:21:00Z"/>
                <w:rFonts w:ascii="Arial" w:hAnsi="Arial" w:cs="Arial"/>
                <w:sz w:val="18"/>
                <w:szCs w:val="18"/>
                <w:lang w:val="es-BO" w:eastAsia="es-BO"/>
              </w:rPr>
            </w:pPr>
            <w:ins w:id="73" w:author="Calderon Foronda Miguel" w:date="2023-07-19T18:21:00Z">
              <w:r w:rsidRPr="00E619AF">
                <w:rPr>
                  <w:rFonts w:ascii="Arial" w:hAnsi="Arial" w:cs="Arial"/>
                  <w:sz w:val="18"/>
                  <w:szCs w:val="18"/>
                  <w:lang w:val="es-BO" w:eastAsia="es-BO"/>
                </w:rPr>
                <w:t>D</w:t>
              </w:r>
            </w:ins>
            <w:r w:rsidRPr="00E619AF">
              <w:rPr>
                <w:rFonts w:ascii="Arial" w:hAnsi="Arial" w:cs="Arial"/>
                <w:sz w:val="18"/>
                <w:szCs w:val="18"/>
                <w:lang w:val="es-BO" w:eastAsia="es-BO"/>
              </w:rPr>
              <w:t xml:space="preserve">urante el período de garantía, el BCB podrá solicitar modificaciones y agregar nuevas parametrizaciones al módulo de gestión de control de acuerdo a las necesidades que se presente. </w:t>
            </w:r>
          </w:p>
          <w:p w14:paraId="13716E71" w14:textId="77777777" w:rsidR="00E619AF" w:rsidRPr="00E619AF" w:rsidRDefault="00E619AF" w:rsidP="00E619AF">
            <w:pPr>
              <w:jc w:val="both"/>
              <w:rPr>
                <w:ins w:id="74" w:author="Calderon Foronda Miguel" w:date="2023-07-19T18:21:00Z"/>
                <w:rFonts w:ascii="Arial" w:hAnsi="Arial" w:cs="Arial"/>
                <w:sz w:val="10"/>
                <w:szCs w:val="18"/>
                <w:lang w:val="es-BO" w:eastAsia="es-BO"/>
              </w:rPr>
            </w:pPr>
          </w:p>
          <w:p w14:paraId="01A6A6EB"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El módulo de gestión de control debe incluir su propio hardware para su funcionamiento sin costo adicional al BCB, de acuerdo a las siguientes características:</w:t>
            </w:r>
          </w:p>
          <w:p w14:paraId="715E2BE2" w14:textId="77777777" w:rsidR="00E619AF" w:rsidRPr="00E619AF" w:rsidRDefault="00E619AF" w:rsidP="00E619AF">
            <w:pPr>
              <w:numPr>
                <w:ilvl w:val="0"/>
                <w:numId w:val="54"/>
              </w:numPr>
              <w:ind w:left="492" w:hanging="132"/>
              <w:contextualSpacing/>
              <w:jc w:val="both"/>
              <w:rPr>
                <w:rFonts w:ascii="Arial" w:hAnsi="Arial" w:cs="Arial"/>
                <w:sz w:val="18"/>
                <w:szCs w:val="18"/>
                <w:lang w:val="es-BO" w:eastAsia="es-BO"/>
              </w:rPr>
            </w:pPr>
            <w:r w:rsidRPr="00E619AF">
              <w:rPr>
                <w:rFonts w:ascii="Arial" w:hAnsi="Arial" w:cs="Arial"/>
                <w:sz w:val="18"/>
                <w:szCs w:val="18"/>
                <w:lang w:val="es-BO" w:eastAsia="es-BO"/>
              </w:rPr>
              <w:t>Montaje en Bastidor de 1U</w:t>
            </w:r>
          </w:p>
          <w:p w14:paraId="44C664E1" w14:textId="77777777" w:rsidR="00E619AF" w:rsidRPr="00E619AF" w:rsidRDefault="00E619AF" w:rsidP="00E619AF">
            <w:pPr>
              <w:numPr>
                <w:ilvl w:val="0"/>
                <w:numId w:val="54"/>
              </w:numPr>
              <w:ind w:left="492" w:hanging="132"/>
              <w:contextualSpacing/>
              <w:jc w:val="both"/>
              <w:rPr>
                <w:rFonts w:ascii="Arial" w:hAnsi="Arial" w:cs="Arial"/>
                <w:sz w:val="18"/>
                <w:szCs w:val="18"/>
                <w:lang w:val="es-BO" w:eastAsia="es-BO"/>
              </w:rPr>
            </w:pPr>
            <w:r w:rsidRPr="00E619AF">
              <w:rPr>
                <w:rFonts w:ascii="Arial" w:hAnsi="Arial" w:cs="Arial"/>
                <w:sz w:val="18"/>
                <w:szCs w:val="18"/>
                <w:lang w:val="es-BO" w:eastAsia="es-BO"/>
              </w:rPr>
              <w:t>Memoria Ram: 32 GB o superior.</w:t>
            </w:r>
          </w:p>
          <w:p w14:paraId="0A18E0C9" w14:textId="77777777" w:rsidR="00E619AF" w:rsidRPr="00E619AF" w:rsidRDefault="00E619AF" w:rsidP="00E619AF">
            <w:pPr>
              <w:numPr>
                <w:ilvl w:val="0"/>
                <w:numId w:val="54"/>
              </w:numPr>
              <w:ind w:left="492" w:hanging="132"/>
              <w:contextualSpacing/>
              <w:jc w:val="both"/>
              <w:rPr>
                <w:rFonts w:ascii="Arial" w:hAnsi="Arial" w:cs="Arial"/>
                <w:sz w:val="18"/>
                <w:szCs w:val="18"/>
                <w:lang w:val="es-BO" w:eastAsia="es-BO"/>
              </w:rPr>
            </w:pPr>
            <w:r w:rsidRPr="00E619AF">
              <w:rPr>
                <w:rFonts w:ascii="Arial" w:hAnsi="Arial" w:cs="Arial"/>
                <w:sz w:val="18"/>
                <w:szCs w:val="18"/>
                <w:lang w:val="es-BO" w:eastAsia="es-BO"/>
              </w:rPr>
              <w:t>Disco Duro: 1 TB o superior.</w:t>
            </w:r>
          </w:p>
          <w:p w14:paraId="777438B6" w14:textId="77777777" w:rsidR="00E619AF" w:rsidRPr="00E619AF" w:rsidRDefault="00E619AF" w:rsidP="00E619AF">
            <w:pPr>
              <w:numPr>
                <w:ilvl w:val="0"/>
                <w:numId w:val="54"/>
              </w:numPr>
              <w:ind w:left="492" w:hanging="13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 Micro procesador de 3 GHZ o superior.</w:t>
            </w:r>
          </w:p>
          <w:p w14:paraId="40B09913"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ED4A9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75350C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24EDEE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C9FA0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3BC57B8"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0E9617" w14:textId="77777777" w:rsidR="00E619AF" w:rsidRPr="00E619AF" w:rsidRDefault="00E619AF" w:rsidP="00E619AF">
            <w:pPr>
              <w:numPr>
                <w:ilvl w:val="0"/>
                <w:numId w:val="49"/>
              </w:numPr>
              <w:ind w:left="209" w:hanging="209"/>
              <w:contextualSpacing/>
              <w:jc w:val="both"/>
              <w:rPr>
                <w:rFonts w:ascii="Arial" w:hAnsi="Arial" w:cs="Arial"/>
                <w:sz w:val="18"/>
                <w:szCs w:val="18"/>
                <w:lang w:val="es-BO" w:eastAsia="es-BO"/>
              </w:rPr>
            </w:pPr>
            <w:r w:rsidRPr="00E619AF">
              <w:rPr>
                <w:rFonts w:ascii="Arial" w:hAnsi="Arial" w:cs="Arial"/>
                <w:b/>
                <w:sz w:val="18"/>
                <w:szCs w:val="18"/>
                <w:lang w:val="es-BO" w:eastAsia="es-BO"/>
              </w:rPr>
              <w:t xml:space="preserve">Certificaciones: </w:t>
            </w:r>
            <w:r w:rsidRPr="00E619AF">
              <w:rPr>
                <w:rFonts w:ascii="Arial" w:hAnsi="Arial" w:cs="Arial"/>
                <w:sz w:val="18"/>
                <w:szCs w:val="18"/>
                <w:lang w:val="es-BO" w:eastAsia="es-BO"/>
              </w:rPr>
              <w:t>El equipo ofertado deberá contar con las siguientes certificaciones: CE, FCC, KC, RoHS, REACH, WEEE.</w:t>
            </w:r>
          </w:p>
          <w:p w14:paraId="45A0C373" w14:textId="77777777" w:rsidR="00E619AF" w:rsidRPr="00E619AF" w:rsidRDefault="00E619AF" w:rsidP="00E619AF">
            <w:pPr>
              <w:ind w:left="209"/>
              <w:contextualSpacing/>
              <w:jc w:val="both"/>
              <w:rPr>
                <w:rFonts w:ascii="Arial" w:hAnsi="Arial" w:cs="Arial"/>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76FD7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6E6FDF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6AA0C5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4A7C84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3D09AF93"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7DD93A" w14:textId="77777777" w:rsidR="00E619AF" w:rsidRPr="00E619AF" w:rsidRDefault="00E619AF" w:rsidP="00E619AF">
            <w:pPr>
              <w:numPr>
                <w:ilvl w:val="0"/>
                <w:numId w:val="49"/>
              </w:numPr>
              <w:ind w:left="209" w:hanging="209"/>
              <w:contextualSpacing/>
              <w:jc w:val="both"/>
              <w:rPr>
                <w:rFonts w:ascii="Arial" w:hAnsi="Arial" w:cs="Arial"/>
                <w:sz w:val="18"/>
                <w:szCs w:val="18"/>
                <w:lang w:val="es-BO" w:eastAsia="es-BO"/>
              </w:rPr>
            </w:pPr>
            <w:r w:rsidRPr="00E619AF">
              <w:rPr>
                <w:rFonts w:ascii="Arial" w:hAnsi="Arial" w:cs="Arial"/>
                <w:b/>
                <w:sz w:val="18"/>
                <w:szCs w:val="18"/>
                <w:lang w:val="es-BO" w:eastAsia="es-BO"/>
              </w:rPr>
              <w:t xml:space="preserve">Características eléctricas: </w:t>
            </w:r>
            <w:r w:rsidRPr="00E619AF">
              <w:rPr>
                <w:rFonts w:ascii="Arial" w:hAnsi="Arial" w:cs="Arial"/>
                <w:sz w:val="18"/>
                <w:szCs w:val="18"/>
                <w:lang w:val="es-BO" w:eastAsia="es-BO"/>
              </w:rPr>
              <w:t>Cada equipo ofertado deberá contar con una fuente de alimentación de energía para equipo: 12V (DC) o 24V (DC).</w:t>
            </w:r>
          </w:p>
          <w:p w14:paraId="6603666D"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7D541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0EDC4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F2664C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EF58C0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295AD1B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A17BBC" w14:textId="77777777" w:rsidR="00E619AF" w:rsidRPr="00E619AF" w:rsidRDefault="00E619AF" w:rsidP="00E619AF">
            <w:pPr>
              <w:numPr>
                <w:ilvl w:val="0"/>
                <w:numId w:val="49"/>
              </w:numPr>
              <w:ind w:left="351" w:hanging="351"/>
              <w:jc w:val="both"/>
              <w:rPr>
                <w:rFonts w:ascii="Arial" w:hAnsi="Arial" w:cs="Arial"/>
                <w:b/>
                <w:sz w:val="18"/>
                <w:szCs w:val="18"/>
                <w:lang w:val="es-BO" w:eastAsia="es-BO"/>
              </w:rPr>
            </w:pPr>
            <w:r w:rsidRPr="00E619AF">
              <w:rPr>
                <w:rFonts w:ascii="Arial" w:hAnsi="Arial" w:cs="Arial"/>
                <w:b/>
                <w:sz w:val="18"/>
                <w:szCs w:val="18"/>
                <w:lang w:val="es-BO" w:eastAsia="es-BO"/>
              </w:rPr>
              <w:t>Acces</w:t>
            </w:r>
            <w:r w:rsidRPr="00E619AF">
              <w:rPr>
                <w:rFonts w:ascii="Arial" w:hAnsi="Arial" w:cs="Arial"/>
                <w:b/>
                <w:color w:val="000000"/>
                <w:sz w:val="18"/>
                <w:szCs w:val="18"/>
                <w:lang w:val="es-BO" w:eastAsia="es-BO"/>
              </w:rPr>
              <w:t xml:space="preserve">orios: </w:t>
            </w:r>
            <w:r w:rsidRPr="00E619AF">
              <w:rPr>
                <w:rFonts w:ascii="Arial" w:hAnsi="Arial" w:cs="Arial"/>
                <w:color w:val="000000"/>
                <w:sz w:val="18"/>
                <w:szCs w:val="18"/>
                <w:lang w:val="es-BO" w:eastAsia="es-BO"/>
              </w:rPr>
              <w:t>Los equipos de control de acceso deberán incluir todos los accesorios, cables de conexión y soportes, así como cualquier aditamento necesario para el funcionamiento del dispositivo.</w:t>
            </w:r>
          </w:p>
          <w:p w14:paraId="4914B343" w14:textId="77777777" w:rsidR="00E619AF" w:rsidRPr="00E619AF" w:rsidRDefault="00E619AF" w:rsidP="00E619AF">
            <w:pPr>
              <w:ind w:left="360"/>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2DF49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00E451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7D483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7483D0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BFDA120"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2D64E1" w14:textId="77777777" w:rsidR="00E619AF" w:rsidRPr="00E619AF" w:rsidRDefault="00E619AF" w:rsidP="00E619AF">
            <w:pPr>
              <w:numPr>
                <w:ilvl w:val="0"/>
                <w:numId w:val="49"/>
              </w:numPr>
              <w:ind w:left="351" w:hanging="351"/>
              <w:jc w:val="both"/>
              <w:rPr>
                <w:rFonts w:ascii="Arial" w:hAnsi="Arial" w:cs="Arial"/>
                <w:lang w:val="es-BO" w:eastAsia="es-BO"/>
              </w:rPr>
            </w:pPr>
            <w:r w:rsidRPr="00E619AF">
              <w:rPr>
                <w:rFonts w:ascii="Arial" w:hAnsi="Arial" w:cs="Arial"/>
                <w:b/>
                <w:sz w:val="18"/>
                <w:szCs w:val="18"/>
                <w:lang w:val="es-BO" w:eastAsia="es-BO"/>
              </w:rPr>
              <w:t xml:space="preserve">Uniformidad de marcas: </w:t>
            </w:r>
            <w:r w:rsidRPr="00E619AF">
              <w:rPr>
                <w:rFonts w:ascii="Arial" w:hAnsi="Arial" w:cs="Arial"/>
                <w:sz w:val="18"/>
                <w:szCs w:val="18"/>
                <w:lang w:val="es-BO" w:eastAsia="es-BO"/>
              </w:rPr>
              <w:t>Los equipos de control de acceso deberán ser de la misma marca y el mismo modelo.</w:t>
            </w:r>
          </w:p>
          <w:p w14:paraId="1483D313" w14:textId="77777777" w:rsidR="00E619AF" w:rsidRPr="00E619AF" w:rsidRDefault="00E619AF" w:rsidP="00E619AF">
            <w:pPr>
              <w:ind w:left="360"/>
              <w:jc w:val="both"/>
              <w:rPr>
                <w:rFonts w:ascii="Arial" w:hAnsi="Arial" w:cs="Arial"/>
                <w:b/>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45306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5DE71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276F56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8B17C6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E7AD6B0"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C1B4D8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r w:rsidRPr="00E619AF">
              <w:rPr>
                <w:rFonts w:ascii="Arial" w:hAnsi="Arial" w:cs="Arial"/>
                <w:b/>
                <w:sz w:val="18"/>
                <w:szCs w:val="18"/>
                <w:lang w:val="es-BO" w:eastAsia="es-BO"/>
              </w:rPr>
              <w:t>COMPONENTE 2: SISTEMA DE INGRESO TIPO BATIENTE</w:t>
            </w:r>
          </w:p>
        </w:tc>
      </w:tr>
      <w:tr w:rsidR="00E619AF" w:rsidRPr="00E619AF" w14:paraId="635658DC"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8B0E2E" w14:textId="77777777" w:rsidR="00E619AF" w:rsidRPr="00E619AF" w:rsidRDefault="00E619AF" w:rsidP="00E619AF">
            <w:pPr>
              <w:numPr>
                <w:ilvl w:val="0"/>
                <w:numId w:val="50"/>
              </w:numPr>
              <w:ind w:left="209" w:hanging="209"/>
              <w:jc w:val="both"/>
              <w:rPr>
                <w:rFonts w:ascii="Arial" w:hAnsi="Arial" w:cs="Arial"/>
                <w:lang w:val="es-BO" w:eastAsia="es-BO"/>
              </w:rPr>
            </w:pPr>
            <w:r w:rsidRPr="00E619AF">
              <w:rPr>
                <w:rFonts w:ascii="Arial" w:hAnsi="Arial" w:cs="Arial"/>
                <w:b/>
                <w:sz w:val="18"/>
                <w:szCs w:val="18"/>
                <w:lang w:val="es-BO" w:eastAsia="es-BO"/>
              </w:rPr>
              <w:t>Marca:</w:t>
            </w:r>
            <w:r w:rsidRPr="00E619AF">
              <w:rPr>
                <w:rFonts w:ascii="Arial" w:hAnsi="Arial" w:cs="Arial"/>
                <w:sz w:val="18"/>
                <w:szCs w:val="18"/>
                <w:lang w:val="es-BO" w:eastAsia="es-BO"/>
              </w:rPr>
              <w:t xml:space="preserve"> A Especificar.</w:t>
            </w:r>
          </w:p>
          <w:p w14:paraId="46ABD84C" w14:textId="77777777" w:rsidR="00E619AF" w:rsidRPr="00E619AF" w:rsidRDefault="00E619AF" w:rsidP="00E619AF">
            <w:pPr>
              <w:ind w:left="209"/>
              <w:jc w:val="both"/>
              <w:rPr>
                <w:rFonts w:ascii="Arial" w:hAnsi="Arial" w:cs="Arial"/>
                <w:lang w:val="es-BO" w:eastAsia="es-BO"/>
              </w:rPr>
            </w:pPr>
            <w:r w:rsidRPr="00E619AF">
              <w:rPr>
                <w:rFonts w:ascii="Arial" w:hAnsi="Arial" w:cs="Arial"/>
                <w:b/>
                <w:i/>
                <w:sz w:val="18"/>
                <w:szCs w:val="18"/>
                <w:lang w:val="es-BO" w:eastAsia="es-BO"/>
              </w:rPr>
              <w:t>(E</w:t>
            </w:r>
            <w:r w:rsidRPr="00E619AF">
              <w:rPr>
                <w:rFonts w:ascii="Arial" w:hAnsi="Arial" w:cs="Arial"/>
                <w:b/>
                <w:i/>
                <w:color w:val="000000"/>
                <w:sz w:val="18"/>
                <w:szCs w:val="18"/>
                <w:lang w:val="es-BO" w:eastAsia="es-BO"/>
              </w:rPr>
              <w:t>specificar marca</w:t>
            </w:r>
            <w:r w:rsidRPr="00E619AF">
              <w:rPr>
                <w:rFonts w:ascii="Arial" w:hAnsi="Arial" w:cs="Arial"/>
                <w:b/>
                <w:i/>
                <w:sz w:val="18"/>
                <w:szCs w:val="18"/>
                <w:lang w:val="es-BO" w:eastAsia="es-BO"/>
              </w:rPr>
              <w:t>)</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95B06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9E371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B5347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0ABA14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06F55515" w14:textId="77777777" w:rsidTr="00E619AF">
        <w:trPr>
          <w:trHeight w:val="369"/>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9BE1BE" w14:textId="77777777" w:rsidR="00E619AF" w:rsidRPr="00E619AF" w:rsidRDefault="00E619AF" w:rsidP="00E619AF">
            <w:pPr>
              <w:numPr>
                <w:ilvl w:val="0"/>
                <w:numId w:val="50"/>
              </w:numPr>
              <w:ind w:left="209" w:hanging="209"/>
              <w:jc w:val="both"/>
              <w:rPr>
                <w:rFonts w:ascii="Arial" w:hAnsi="Arial" w:cs="Arial"/>
                <w:lang w:val="es-BO" w:eastAsia="es-BO"/>
              </w:rPr>
            </w:pPr>
            <w:r w:rsidRPr="00E619AF">
              <w:rPr>
                <w:rFonts w:ascii="Arial" w:hAnsi="Arial" w:cs="Arial"/>
                <w:b/>
                <w:sz w:val="18"/>
                <w:szCs w:val="18"/>
                <w:lang w:val="es-BO" w:eastAsia="es-BO"/>
              </w:rPr>
              <w:t>Modelo:</w:t>
            </w:r>
            <w:r w:rsidRPr="00E619AF">
              <w:rPr>
                <w:rFonts w:ascii="Arial" w:hAnsi="Arial" w:cs="Arial"/>
                <w:sz w:val="18"/>
                <w:szCs w:val="18"/>
                <w:lang w:val="es-BO" w:eastAsia="es-BO"/>
              </w:rPr>
              <w:t xml:space="preserve"> A Especificar.</w:t>
            </w:r>
          </w:p>
          <w:p w14:paraId="312FE621" w14:textId="77777777" w:rsidR="00E619AF" w:rsidRPr="00E619AF" w:rsidRDefault="00E619AF" w:rsidP="00E619AF">
            <w:pPr>
              <w:ind w:left="209"/>
              <w:jc w:val="both"/>
              <w:rPr>
                <w:rFonts w:ascii="Arial" w:hAnsi="Arial" w:cs="Arial"/>
                <w:lang w:val="es-BO" w:eastAsia="es-BO"/>
              </w:rPr>
            </w:pPr>
            <w:r w:rsidRPr="00E619AF">
              <w:rPr>
                <w:rFonts w:ascii="Arial" w:hAnsi="Arial" w:cs="Arial"/>
                <w:sz w:val="18"/>
                <w:szCs w:val="18"/>
                <w:lang w:val="es-BO" w:eastAsia="es-BO"/>
              </w:rPr>
              <w:t>El modelo especificado debe ser verificable en la página web oficial del fabricante, no se aceptarán modelos descontinuados o no especificados por el fabricante.</w:t>
            </w:r>
          </w:p>
          <w:p w14:paraId="159C4AFF" w14:textId="77777777" w:rsidR="00E619AF" w:rsidRPr="00E619AF" w:rsidRDefault="00E619AF" w:rsidP="00E619AF">
            <w:pPr>
              <w:ind w:left="209"/>
              <w:jc w:val="both"/>
              <w:rPr>
                <w:rFonts w:ascii="Arial" w:hAnsi="Arial" w:cs="Arial"/>
                <w:lang w:val="es-BO" w:eastAsia="es-BO"/>
              </w:rPr>
            </w:pPr>
            <w:r w:rsidRPr="00E619AF">
              <w:rPr>
                <w:rFonts w:ascii="Arial" w:hAnsi="Arial" w:cs="Arial"/>
                <w:b/>
                <w:i/>
                <w:sz w:val="18"/>
                <w:szCs w:val="18"/>
                <w:lang w:val="es-BO" w:eastAsia="es-BO"/>
              </w:rPr>
              <w:t xml:space="preserve">(Manifestar aceptación, especificar modelo y </w:t>
            </w:r>
            <w:r w:rsidRPr="00E619AF">
              <w:rPr>
                <w:rFonts w:ascii="Arial" w:hAnsi="Arial" w:cs="Arial"/>
                <w:b/>
                <w:i/>
                <w:color w:val="000000"/>
                <w:sz w:val="18"/>
                <w:szCs w:val="18"/>
                <w:lang w:val="es-BO" w:eastAsia="es-BO"/>
              </w:rPr>
              <w:t>señalar la dirección URL del fabricante</w:t>
            </w:r>
            <w:r w:rsidRPr="00E619AF">
              <w:rPr>
                <w:rFonts w:ascii="Arial" w:hAnsi="Arial" w:cs="Arial"/>
                <w:b/>
                <w:i/>
                <w:sz w:val="18"/>
                <w:szCs w:val="18"/>
                <w:lang w:val="es-BO" w:eastAsia="es-BO"/>
              </w:rPr>
              <w:t>)</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5DC4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E112A4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38F910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5BB8BF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C8806C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CDABA6" w14:textId="77777777" w:rsidR="00E619AF" w:rsidRPr="00E619AF" w:rsidRDefault="00E619AF" w:rsidP="00E619AF">
            <w:pPr>
              <w:numPr>
                <w:ilvl w:val="0"/>
                <w:numId w:val="50"/>
              </w:numPr>
              <w:ind w:left="209" w:hanging="209"/>
              <w:jc w:val="both"/>
              <w:rPr>
                <w:rFonts w:ascii="Arial" w:hAnsi="Arial" w:cs="Arial"/>
                <w:lang w:val="es-BO" w:eastAsia="es-BO"/>
              </w:rPr>
            </w:pPr>
            <w:r w:rsidRPr="00E619AF">
              <w:rPr>
                <w:rFonts w:ascii="Arial" w:hAnsi="Arial" w:cs="Arial"/>
                <w:b/>
                <w:sz w:val="18"/>
                <w:szCs w:val="18"/>
                <w:lang w:val="es-BO" w:eastAsia="es-BO"/>
              </w:rPr>
              <w:t xml:space="preserve">Cantidad: </w:t>
            </w:r>
            <w:r w:rsidRPr="00E619AF">
              <w:rPr>
                <w:rFonts w:ascii="Arial" w:hAnsi="Arial" w:cs="Arial"/>
                <w:sz w:val="18"/>
                <w:szCs w:val="18"/>
                <w:lang w:val="es-BO" w:eastAsia="es-BO"/>
              </w:rPr>
              <w:t>Seis (6) unidades.</w:t>
            </w:r>
          </w:p>
          <w:p w14:paraId="493EA871" w14:textId="77777777" w:rsidR="00E619AF" w:rsidRPr="00E619AF" w:rsidRDefault="00E619AF" w:rsidP="00E619AF">
            <w:pPr>
              <w:ind w:left="209"/>
              <w:jc w:val="both"/>
              <w:rPr>
                <w:rFonts w:ascii="Arial" w:hAnsi="Arial" w:cs="Arial"/>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D0C62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B4F7EF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3C7BD8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0BEA33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4A67DB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A3C3F" w14:textId="77777777" w:rsidR="00E619AF" w:rsidRPr="00E619AF" w:rsidRDefault="00E619AF" w:rsidP="00E619AF">
            <w:pPr>
              <w:numPr>
                <w:ilvl w:val="0"/>
                <w:numId w:val="50"/>
              </w:numPr>
              <w:ind w:left="209" w:hanging="209"/>
              <w:jc w:val="both"/>
              <w:rPr>
                <w:rFonts w:ascii="Arial" w:hAnsi="Arial" w:cs="Arial"/>
                <w:lang w:val="es-BO" w:eastAsia="es-BO"/>
              </w:rPr>
            </w:pPr>
            <w:r w:rsidRPr="00E619AF">
              <w:rPr>
                <w:rFonts w:ascii="Arial" w:hAnsi="Arial" w:cs="Arial"/>
                <w:b/>
                <w:sz w:val="18"/>
                <w:szCs w:val="18"/>
                <w:lang w:val="es-BO" w:eastAsia="es-BO"/>
              </w:rPr>
              <w:t xml:space="preserve">Características Generales: </w:t>
            </w:r>
            <w:r w:rsidRPr="00E619AF">
              <w:rPr>
                <w:rFonts w:ascii="Arial" w:hAnsi="Arial" w:cs="Arial"/>
                <w:sz w:val="18"/>
                <w:szCs w:val="18"/>
                <w:lang w:val="es-BO" w:eastAsia="es-BO"/>
              </w:rPr>
              <w:t>El equipo ofertado deberá contar con las siguientes características:</w:t>
            </w:r>
          </w:p>
          <w:p w14:paraId="3165F8E8"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 xml:space="preserve">Estructura: </w:t>
            </w:r>
            <w:r w:rsidRPr="00E619AF">
              <w:rPr>
                <w:rFonts w:ascii="Arial" w:hAnsi="Arial" w:cs="Arial"/>
                <w:sz w:val="18"/>
                <w:szCs w:val="18"/>
                <w:lang w:val="es-BO" w:eastAsia="es-BO"/>
              </w:rPr>
              <w:t>Estructura reforzada para fijación al piso o plataforma.</w:t>
            </w:r>
          </w:p>
          <w:p w14:paraId="300AA2B7"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Material:</w:t>
            </w:r>
            <w:r w:rsidRPr="00E619AF">
              <w:rPr>
                <w:rFonts w:ascii="Arial" w:hAnsi="Arial" w:cs="Arial"/>
                <w:sz w:val="18"/>
                <w:szCs w:val="18"/>
                <w:lang w:val="es-BO" w:eastAsia="es-BO"/>
              </w:rPr>
              <w:t xml:space="preserve"> Acero inoxidable o acero carbono pintado con polvo epoxi.</w:t>
            </w:r>
          </w:p>
          <w:p w14:paraId="2311166E"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Puertas batientes:</w:t>
            </w:r>
            <w:r w:rsidRPr="00E619AF">
              <w:rPr>
                <w:rFonts w:ascii="Arial" w:hAnsi="Arial" w:cs="Arial"/>
                <w:sz w:val="18"/>
                <w:szCs w:val="18"/>
                <w:lang w:val="es-BO" w:eastAsia="es-BO"/>
              </w:rPr>
              <w:t xml:space="preserve"> puertas de policarbonato de 10mm o superior</w:t>
            </w:r>
          </w:p>
          <w:p w14:paraId="61964C88"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lastRenderedPageBreak/>
              <w:t>Pictogramas</w:t>
            </w:r>
            <w:r w:rsidRPr="00E619AF">
              <w:rPr>
                <w:rFonts w:ascii="Arial" w:hAnsi="Arial" w:cs="Arial"/>
                <w:sz w:val="18"/>
                <w:szCs w:val="18"/>
                <w:lang w:val="es-BO" w:eastAsia="es-BO"/>
              </w:rPr>
              <w:t>: pictogramas de orientación de dos (2) vías.</w:t>
            </w:r>
          </w:p>
          <w:p w14:paraId="5E02DDB0"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Sonido</w:t>
            </w:r>
            <w:r w:rsidRPr="00E619AF">
              <w:rPr>
                <w:rFonts w:ascii="Arial" w:hAnsi="Arial" w:cs="Arial"/>
                <w:sz w:val="18"/>
                <w:szCs w:val="18"/>
                <w:lang w:val="es-BO" w:eastAsia="es-BO"/>
              </w:rPr>
              <w:t>: a especificar</w:t>
            </w:r>
          </w:p>
          <w:p w14:paraId="2EFF9270"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 xml:space="preserve">Compatibilidad: </w:t>
            </w:r>
            <w:r w:rsidRPr="00E619AF">
              <w:rPr>
                <w:rFonts w:ascii="Arial" w:hAnsi="Arial" w:cs="Arial"/>
                <w:sz w:val="18"/>
                <w:szCs w:val="18"/>
                <w:lang w:val="es-BO" w:eastAsia="es-BO"/>
              </w:rPr>
              <w:t>Compatible con el componente 1.</w:t>
            </w:r>
          </w:p>
          <w:p w14:paraId="1DA1A2F0"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b/>
                <w:sz w:val="18"/>
                <w:szCs w:val="18"/>
                <w:lang w:val="es-BO" w:eastAsia="es-BO"/>
              </w:rPr>
              <w:t>Función BI-DIRECCIONAL</w:t>
            </w:r>
          </w:p>
          <w:p w14:paraId="5CF49944" w14:textId="77777777" w:rsidR="00E619AF" w:rsidRPr="00E619AF" w:rsidRDefault="00E619AF" w:rsidP="00E619AF">
            <w:pPr>
              <w:numPr>
                <w:ilvl w:val="1"/>
                <w:numId w:val="50"/>
              </w:numPr>
              <w:contextualSpacing/>
              <w:jc w:val="both"/>
              <w:rPr>
                <w:rFonts w:ascii="Arial" w:hAnsi="Arial" w:cs="Arial"/>
                <w:lang w:val="es-BO" w:eastAsia="es-BO"/>
              </w:rPr>
            </w:pPr>
            <w:r w:rsidRPr="00E619AF">
              <w:rPr>
                <w:rFonts w:ascii="Arial" w:hAnsi="Arial" w:cs="Arial"/>
                <w:sz w:val="18"/>
                <w:szCs w:val="18"/>
                <w:lang w:val="es-BO" w:eastAsia="es-BO"/>
              </w:rPr>
              <w:t>Cinco (5) carriles con la siguiente especificación:</w:t>
            </w:r>
          </w:p>
          <w:p w14:paraId="2EA8BBDE" w14:textId="77777777" w:rsidR="00E619AF" w:rsidRPr="00E619AF" w:rsidRDefault="00E619AF" w:rsidP="00E619AF">
            <w:pPr>
              <w:numPr>
                <w:ilvl w:val="0"/>
                <w:numId w:val="51"/>
              </w:numPr>
              <w:ind w:left="1059" w:hanging="141"/>
              <w:contextualSpacing/>
              <w:jc w:val="both"/>
              <w:rPr>
                <w:rFonts w:ascii="Arial" w:hAnsi="Arial" w:cs="Arial"/>
                <w:sz w:val="18"/>
                <w:szCs w:val="18"/>
                <w:lang w:val="es-BO" w:eastAsia="es-BO"/>
              </w:rPr>
            </w:pPr>
            <w:r w:rsidRPr="00E619AF">
              <w:rPr>
                <w:rFonts w:ascii="Arial" w:hAnsi="Arial" w:cs="Arial"/>
                <w:sz w:val="18"/>
                <w:szCs w:val="18"/>
                <w:lang w:val="es-BO" w:eastAsia="es-BO"/>
              </w:rPr>
              <w:t>4 carriles de ancho medidas entre 430 mm a 460 mm. (4 unidades sistema de ingreso tipo batiente )</w:t>
            </w:r>
          </w:p>
          <w:p w14:paraId="1A3BF849" w14:textId="77777777" w:rsidR="00E619AF" w:rsidRPr="00E619AF" w:rsidRDefault="00E619AF" w:rsidP="00E619AF">
            <w:pPr>
              <w:numPr>
                <w:ilvl w:val="0"/>
                <w:numId w:val="51"/>
              </w:numPr>
              <w:ind w:left="1059" w:hanging="141"/>
              <w:contextualSpacing/>
              <w:jc w:val="both"/>
              <w:rPr>
                <w:rFonts w:ascii="Arial" w:hAnsi="Arial" w:cs="Arial"/>
                <w:sz w:val="18"/>
                <w:szCs w:val="18"/>
                <w:lang w:val="es-BO" w:eastAsia="es-BO"/>
              </w:rPr>
            </w:pPr>
            <w:r w:rsidRPr="00E619AF">
              <w:rPr>
                <w:rFonts w:ascii="Arial" w:hAnsi="Arial" w:cs="Arial"/>
                <w:sz w:val="18"/>
                <w:szCs w:val="18"/>
                <w:lang w:val="es-BO" w:eastAsia="es-BO"/>
              </w:rPr>
              <w:t>1 carril doble para silla de ruedas entre 880 mm a 910 mm. (Se utilizaran 2 unidades sistema de ingreso tipo batiente)</w:t>
            </w:r>
          </w:p>
          <w:p w14:paraId="09B0CAAF"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5C5DF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88D7DA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71A875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FC6473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051AD92"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32B26C" w14:textId="77777777" w:rsidR="00E619AF" w:rsidRPr="00E619AF" w:rsidRDefault="00E619AF" w:rsidP="00E619AF">
            <w:pPr>
              <w:numPr>
                <w:ilvl w:val="0"/>
                <w:numId w:val="50"/>
              </w:numPr>
              <w:ind w:left="209" w:hanging="209"/>
              <w:jc w:val="both"/>
              <w:rPr>
                <w:rFonts w:ascii="Arial" w:hAnsi="Arial" w:cs="Arial"/>
                <w:lang w:val="es-BO" w:eastAsia="es-BO"/>
              </w:rPr>
            </w:pPr>
            <w:r w:rsidRPr="00E619AF">
              <w:rPr>
                <w:rFonts w:ascii="Arial" w:hAnsi="Arial" w:cs="Arial"/>
                <w:b/>
                <w:sz w:val="18"/>
                <w:szCs w:val="18"/>
                <w:lang w:val="es-BO" w:eastAsia="es-BO"/>
              </w:rPr>
              <w:t xml:space="preserve">Fuente de alimentación: </w:t>
            </w:r>
            <w:r w:rsidRPr="00E619AF">
              <w:rPr>
                <w:rFonts w:ascii="Arial" w:hAnsi="Arial" w:cs="Arial"/>
                <w:sz w:val="18"/>
                <w:szCs w:val="18"/>
                <w:lang w:val="es-BO" w:eastAsia="es-BO"/>
              </w:rPr>
              <w:t>El voltaje eléctrico de operación normal del equipo propuesto debe ser de 220 VAC - 50 Hz.</w:t>
            </w:r>
          </w:p>
          <w:p w14:paraId="7DF3AF40"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97182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787157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4E788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171A84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638029B5"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7C8498" w14:textId="77777777" w:rsidR="00E619AF" w:rsidRPr="00E619AF" w:rsidRDefault="00E619AF" w:rsidP="00E619AF">
            <w:pPr>
              <w:numPr>
                <w:ilvl w:val="0"/>
                <w:numId w:val="50"/>
              </w:numPr>
              <w:ind w:left="209" w:hanging="209"/>
              <w:jc w:val="both"/>
              <w:rPr>
                <w:rFonts w:ascii="Arial" w:hAnsi="Arial" w:cs="Arial"/>
                <w:sz w:val="18"/>
                <w:szCs w:val="18"/>
                <w:lang w:val="es-BO" w:eastAsia="es-BO"/>
              </w:rPr>
            </w:pPr>
            <w:r w:rsidRPr="00E619AF">
              <w:rPr>
                <w:rFonts w:ascii="Arial" w:hAnsi="Arial" w:cs="Arial"/>
                <w:b/>
                <w:sz w:val="18"/>
                <w:szCs w:val="18"/>
                <w:lang w:val="es-BO" w:eastAsia="es-BO"/>
              </w:rPr>
              <w:t xml:space="preserve">Accesorios: </w:t>
            </w:r>
            <w:r w:rsidRPr="00E619AF">
              <w:rPr>
                <w:rFonts w:ascii="Arial" w:hAnsi="Arial" w:cs="Arial"/>
                <w:sz w:val="18"/>
                <w:szCs w:val="18"/>
                <w:lang w:val="es-BO" w:eastAsia="es-BO"/>
              </w:rPr>
              <w:t xml:space="preserve">El equipo debe de incluir todos los accesorios, cables, conectores de interconexión para su montaje, así como cualquier aditamento necesario para el funcionamiento e integración de la solución. </w:t>
            </w:r>
          </w:p>
          <w:p w14:paraId="4BF78ACB"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9463D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1C6FDA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9FCF11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7BAC76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3F5B7E2C"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46CCF18D" w14:textId="77777777" w:rsidR="00E619AF" w:rsidRPr="00E619AF" w:rsidRDefault="00E619AF" w:rsidP="00E619AF">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ind w:left="717"/>
              <w:jc w:val="both"/>
              <w:rPr>
                <w:rFonts w:ascii="Arial" w:hAnsi="Arial" w:cs="Arial"/>
                <w:lang w:val="es-BO" w:eastAsia="es-BO"/>
              </w:rPr>
            </w:pPr>
            <w:r w:rsidRPr="00E619AF">
              <w:rPr>
                <w:rFonts w:ascii="Arial" w:hAnsi="Arial" w:cs="Arial"/>
                <w:b/>
                <w:sz w:val="18"/>
                <w:szCs w:val="18"/>
                <w:lang w:val="es-BO" w:eastAsia="es-BO"/>
              </w:rPr>
              <w:t>CARACTERÍSTICAS DE LA INSTALACIÓN DEL SISTEMA</w:t>
            </w:r>
          </w:p>
        </w:tc>
      </w:tr>
      <w:tr w:rsidR="00E619AF" w:rsidRPr="00E619AF" w14:paraId="2F5A1CF2"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04308E" w14:textId="77777777" w:rsidR="00E619AF" w:rsidRPr="00E619AF" w:rsidRDefault="00E619AF" w:rsidP="00E619AF">
            <w:pPr>
              <w:numPr>
                <w:ilvl w:val="0"/>
                <w:numId w:val="59"/>
              </w:numPr>
              <w:ind w:left="171" w:hanging="171"/>
              <w:jc w:val="both"/>
              <w:rPr>
                <w:rFonts w:ascii="Arial" w:hAnsi="Arial" w:cs="Arial"/>
                <w:lang w:val="es-BO" w:eastAsia="es-BO"/>
              </w:rPr>
            </w:pPr>
            <w:r w:rsidRPr="00E619AF">
              <w:rPr>
                <w:rFonts w:ascii="Arial" w:hAnsi="Arial" w:cs="Arial"/>
                <w:b/>
                <w:sz w:val="18"/>
                <w:szCs w:val="18"/>
                <w:lang w:val="es-BO" w:eastAsia="es-BO"/>
              </w:rPr>
              <w:t xml:space="preserve">Implementación: </w:t>
            </w:r>
            <w:r w:rsidRPr="00E619AF">
              <w:rPr>
                <w:rFonts w:ascii="Arial" w:hAnsi="Arial" w:cs="Arial"/>
                <w:sz w:val="18"/>
                <w:szCs w:val="18"/>
                <w:lang w:val="es-BO" w:eastAsia="es-BO"/>
              </w:rPr>
              <w:t>Sin costo adicional para el Banco Central de Bolivia, el proveedor debe realizar los siguientes servicios dentro de los plazos de entrega en sitio.</w:t>
            </w:r>
          </w:p>
          <w:p w14:paraId="1FC797DF"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1A092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CDDC70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32A2C2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3ED3D6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705A9A5"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15390C" w14:textId="77777777" w:rsidR="00E619AF" w:rsidRPr="00E619AF" w:rsidRDefault="00E619AF" w:rsidP="00E619AF">
            <w:pPr>
              <w:numPr>
                <w:ilvl w:val="0"/>
                <w:numId w:val="59"/>
              </w:numPr>
              <w:ind w:left="171" w:hanging="171"/>
              <w:jc w:val="both"/>
              <w:rPr>
                <w:rFonts w:ascii="Arial" w:hAnsi="Arial" w:cs="Arial"/>
                <w:lang w:val="es-BO" w:eastAsia="es-BO"/>
              </w:rPr>
            </w:pPr>
            <w:r w:rsidRPr="00E619AF">
              <w:rPr>
                <w:rFonts w:ascii="Arial" w:hAnsi="Arial" w:cs="Arial"/>
                <w:sz w:val="18"/>
                <w:szCs w:val="18"/>
                <w:lang w:val="es-BO" w:eastAsia="es-BO"/>
              </w:rPr>
              <w:t>Todo el cableado, accesorios, material y mano de obra deberán ser cubiertos por el proveedor.</w:t>
            </w:r>
          </w:p>
          <w:p w14:paraId="5C3A3FA0" w14:textId="77777777" w:rsidR="00E619AF" w:rsidRPr="00E619AF" w:rsidRDefault="00E619AF" w:rsidP="00E619AF">
            <w:pPr>
              <w:jc w:val="both"/>
              <w:rPr>
                <w:rFonts w:ascii="Arial" w:hAnsi="Arial" w:cs="Arial"/>
                <w:b/>
                <w:i/>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A7B4C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CF972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BE690F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754B08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58EDB67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4A2763" w14:textId="77777777" w:rsidR="00E619AF" w:rsidRPr="00E619AF" w:rsidRDefault="00E619AF" w:rsidP="00E619AF">
            <w:pPr>
              <w:numPr>
                <w:ilvl w:val="0"/>
                <w:numId w:val="59"/>
              </w:numPr>
              <w:ind w:left="171" w:hanging="171"/>
              <w:jc w:val="both"/>
              <w:rPr>
                <w:rFonts w:ascii="Arial" w:hAnsi="Arial" w:cs="Arial"/>
                <w:lang w:val="es-BO" w:eastAsia="es-BO"/>
              </w:rPr>
            </w:pPr>
            <w:r w:rsidRPr="00E619AF">
              <w:rPr>
                <w:rFonts w:ascii="Arial" w:hAnsi="Arial" w:cs="Arial"/>
                <w:sz w:val="18"/>
                <w:szCs w:val="18"/>
                <w:lang w:val="es-BO" w:eastAsia="es-BO"/>
              </w:rPr>
              <w:t>Todos los componentes serán instalados en lugares que determinará el Departamento de Seguridad y Contingencias (DSC) y el Departamento de Mantenimiento y Mejoramiento de la Infraestructura (DMMI) del BCB.</w:t>
            </w:r>
          </w:p>
          <w:p w14:paraId="4AD5D1F6"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E4B1C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849F8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E879B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6918D7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3C642BE2"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7F07EB" w14:textId="77777777" w:rsidR="00E619AF" w:rsidRPr="00E619AF" w:rsidRDefault="00E619AF" w:rsidP="00E619AF">
            <w:pPr>
              <w:numPr>
                <w:ilvl w:val="0"/>
                <w:numId w:val="59"/>
              </w:numPr>
              <w:ind w:left="171" w:hanging="171"/>
              <w:jc w:val="both"/>
              <w:rPr>
                <w:rFonts w:ascii="Arial" w:hAnsi="Arial" w:cs="Arial"/>
                <w:lang w:val="es-BO" w:eastAsia="es-BO"/>
              </w:rPr>
            </w:pPr>
            <w:r w:rsidRPr="00E619AF">
              <w:rPr>
                <w:rFonts w:ascii="Arial" w:hAnsi="Arial" w:cs="Arial"/>
                <w:sz w:val="18"/>
                <w:szCs w:val="18"/>
                <w:lang w:val="es-BO" w:eastAsia="es-BO"/>
              </w:rPr>
              <w:t xml:space="preserve">La instalación de bandejas porta cables y tubos metálicos deberán ser realizadas para los conductores de energía eléctrica y redes de datos, se debe considerar la instalación de cajas de distribución, codos y uniones metálicos que serán validados por personal del DSC y DMMI. </w:t>
            </w:r>
          </w:p>
          <w:p w14:paraId="4534F293" w14:textId="77777777" w:rsidR="00E619AF" w:rsidRPr="00E619AF" w:rsidRDefault="00E619AF" w:rsidP="00FE0437">
            <w:pPr>
              <w:numPr>
                <w:ilvl w:val="1"/>
                <w:numId w:val="59"/>
              </w:numPr>
              <w:ind w:left="639" w:hanging="426"/>
              <w:contextualSpacing/>
              <w:jc w:val="both"/>
              <w:rPr>
                <w:rFonts w:ascii="Arial" w:hAnsi="Arial" w:cs="Arial"/>
                <w:sz w:val="18"/>
                <w:szCs w:val="18"/>
                <w:lang w:val="es-BO" w:eastAsia="es-BO"/>
              </w:rPr>
            </w:pPr>
            <w:r w:rsidRPr="00E619AF">
              <w:rPr>
                <w:rFonts w:ascii="Arial" w:hAnsi="Arial" w:cs="Arial"/>
                <w:sz w:val="18"/>
                <w:szCs w:val="18"/>
                <w:lang w:val="es-BO" w:eastAsia="es-BO"/>
              </w:rPr>
              <w:t>Se instalara 1 bandeja porta cable de 20cm, desde los tableros hacia el shaft de planta baja, distancia aproximada de 30m, para las acometidas de los tableros eléctricos de energía regulada, no regulada y de emergencia.</w:t>
            </w:r>
          </w:p>
          <w:p w14:paraId="1B4AC0FB" w14:textId="77777777" w:rsidR="00E619AF" w:rsidRPr="00E619AF" w:rsidRDefault="00E619AF" w:rsidP="00FE0437">
            <w:pPr>
              <w:numPr>
                <w:ilvl w:val="1"/>
                <w:numId w:val="59"/>
              </w:numPr>
              <w:ind w:left="639" w:hanging="426"/>
              <w:contextualSpacing/>
              <w:jc w:val="both"/>
              <w:rPr>
                <w:rFonts w:ascii="Arial" w:hAnsi="Arial" w:cs="Arial"/>
                <w:sz w:val="18"/>
                <w:szCs w:val="18"/>
                <w:lang w:val="es-BO" w:eastAsia="es-BO"/>
              </w:rPr>
            </w:pPr>
            <w:r w:rsidRPr="00E619AF">
              <w:rPr>
                <w:rFonts w:ascii="Arial" w:hAnsi="Arial" w:cs="Arial"/>
                <w:sz w:val="18"/>
                <w:szCs w:val="18"/>
                <w:lang w:val="es-BO" w:eastAsia="es-BO"/>
              </w:rPr>
              <w:t>Se instalara 1 bandeja porta cable de 20cm, desde los tableros hacia el shaft de planta baja, distancia aproximada de 30m para el cableado de red.</w:t>
            </w:r>
          </w:p>
          <w:p w14:paraId="1DDA0CEA" w14:textId="77777777" w:rsidR="00E619AF" w:rsidRPr="00E619AF" w:rsidRDefault="00E619AF" w:rsidP="00E619AF">
            <w:pPr>
              <w:jc w:val="both"/>
              <w:rPr>
                <w:rFonts w:ascii="Arial" w:hAnsi="Arial" w:cs="Arial"/>
                <w:sz w:val="18"/>
                <w:szCs w:val="18"/>
                <w:highlight w:val="yellow"/>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2E3B8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5AEB80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AD6ECC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245D75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0E7E36CA"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F444CE" w14:textId="77777777" w:rsidR="00E619AF" w:rsidRPr="00E619AF" w:rsidRDefault="00E619AF" w:rsidP="00E619AF">
            <w:pPr>
              <w:numPr>
                <w:ilvl w:val="0"/>
                <w:numId w:val="59"/>
              </w:numPr>
              <w:ind w:left="313" w:hanging="313"/>
              <w:contextualSpacing/>
              <w:jc w:val="both"/>
              <w:rPr>
                <w:rFonts w:ascii="Arial" w:hAnsi="Arial" w:cs="Arial"/>
                <w:sz w:val="18"/>
                <w:szCs w:val="18"/>
                <w:lang w:val="es-BO" w:eastAsia="es-BO"/>
              </w:rPr>
            </w:pPr>
            <w:r w:rsidRPr="00E619AF">
              <w:rPr>
                <w:rFonts w:ascii="Arial" w:hAnsi="Arial" w:cs="Arial"/>
                <w:sz w:val="18"/>
                <w:szCs w:val="18"/>
                <w:lang w:val="es-BO" w:eastAsia="es-BO"/>
              </w:rPr>
              <w:t>El proveedor deberá realizar la puesta en funcionamiento de los bienes adquiridos y dejarlo totalmente operativo.</w:t>
            </w:r>
          </w:p>
          <w:p w14:paraId="5B008C85" w14:textId="77777777" w:rsidR="00E619AF" w:rsidRPr="00E619AF" w:rsidRDefault="00E619AF" w:rsidP="00E619AF">
            <w:pPr>
              <w:ind w:left="313"/>
              <w:jc w:val="both"/>
              <w:rPr>
                <w:rFonts w:ascii="Arial" w:hAnsi="Arial" w:cs="Arial"/>
                <w:lang w:val="es-BO" w:eastAsia="es-BO"/>
              </w:rPr>
            </w:pPr>
            <w:r w:rsidRPr="00E619AF">
              <w:rPr>
                <w:rFonts w:ascii="Arial" w:hAnsi="Arial" w:cs="Arial"/>
                <w:sz w:val="18"/>
                <w:szCs w:val="18"/>
                <w:lang w:val="es-BO" w:eastAsia="es-BO"/>
              </w:rPr>
              <w:t xml:space="preserve">A la conclusión de dichas obras, los sitios afectados deberán contar con la refacción y limpieza correspondiente. </w:t>
            </w:r>
          </w:p>
          <w:p w14:paraId="3F1BA38E"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5E653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5EA92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C8C2EC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8EAB06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55CFDC15"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088EEB" w14:textId="77777777" w:rsidR="00E619AF" w:rsidRPr="00E619AF" w:rsidRDefault="00E619AF" w:rsidP="00E619AF">
            <w:pPr>
              <w:numPr>
                <w:ilvl w:val="0"/>
                <w:numId w:val="59"/>
              </w:numPr>
              <w:ind w:left="171" w:hanging="171"/>
              <w:jc w:val="both"/>
              <w:rPr>
                <w:rFonts w:ascii="Arial" w:hAnsi="Arial" w:cs="Arial"/>
                <w:b/>
                <w:i/>
                <w:sz w:val="18"/>
                <w:szCs w:val="18"/>
                <w:lang w:val="es-BO" w:eastAsia="es-BO"/>
              </w:rPr>
            </w:pPr>
            <w:r w:rsidRPr="00E619AF">
              <w:rPr>
                <w:rFonts w:ascii="Arial" w:hAnsi="Arial" w:cs="Arial"/>
                <w:b/>
                <w:i/>
                <w:sz w:val="18"/>
                <w:szCs w:val="18"/>
                <w:lang w:val="es-BO" w:eastAsia="es-BO"/>
              </w:rPr>
              <w:lastRenderedPageBreak/>
              <w:t>Cableado estructurado:</w:t>
            </w:r>
          </w:p>
          <w:p w14:paraId="325F954E" w14:textId="77777777" w:rsidR="00E619AF" w:rsidRPr="00E619AF" w:rsidRDefault="00E619AF" w:rsidP="00E619AF">
            <w:pPr>
              <w:ind w:left="360"/>
              <w:jc w:val="both"/>
              <w:rPr>
                <w:rFonts w:ascii="Arial" w:hAnsi="Arial" w:cs="Arial"/>
                <w:lang w:val="es-BO" w:eastAsia="es-BO"/>
              </w:rPr>
            </w:pPr>
            <w:r w:rsidRPr="00E619AF">
              <w:rPr>
                <w:rFonts w:ascii="Arial" w:hAnsi="Arial" w:cs="Arial"/>
                <w:sz w:val="18"/>
                <w:szCs w:val="18"/>
                <w:lang w:val="es-BO" w:eastAsia="es-BO"/>
              </w:rPr>
              <w:t>El cableado estructurado deberá realizarse según estándares y normativas internacionales, deberá incluir mínimamente:</w:t>
            </w:r>
            <w:r w:rsidRPr="00E619AF">
              <w:rPr>
                <w:rFonts w:ascii="Arial" w:hAnsi="Arial" w:cs="Arial"/>
                <w:lang w:val="es-BO" w:eastAsia="es-BO"/>
              </w:rPr>
              <w:t xml:space="preserve"> </w:t>
            </w:r>
            <w:r w:rsidRPr="00E619AF">
              <w:rPr>
                <w:rFonts w:ascii="Arial" w:hAnsi="Arial" w:cs="Arial"/>
                <w:sz w:val="18"/>
                <w:szCs w:val="18"/>
                <w:lang w:val="es-BO" w:eastAsia="es-BO"/>
              </w:rPr>
              <w:t xml:space="preserve">ANSI/TIA/EIA (según aplique). </w:t>
            </w:r>
          </w:p>
          <w:p w14:paraId="17EF9333" w14:textId="77777777" w:rsidR="00E619AF" w:rsidRPr="00E619AF" w:rsidRDefault="00E619AF" w:rsidP="00E619AF">
            <w:pPr>
              <w:ind w:left="360"/>
              <w:jc w:val="both"/>
              <w:rPr>
                <w:rFonts w:ascii="Arial" w:hAnsi="Arial" w:cs="Arial"/>
                <w:lang w:val="es-BO" w:eastAsia="es-BO"/>
              </w:rPr>
            </w:pPr>
          </w:p>
          <w:p w14:paraId="5CEED867"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El cableado estructurado deberá cumplir mínimamente los siguientes puntos, los cuales deberán ser validados por personal del DSC:</w:t>
            </w:r>
          </w:p>
          <w:p w14:paraId="51F0CF31" w14:textId="77777777" w:rsidR="00E619AF" w:rsidRPr="00E619AF" w:rsidRDefault="00E619AF" w:rsidP="00E619AF">
            <w:pPr>
              <w:ind w:left="792"/>
              <w:contextualSpacing/>
              <w:jc w:val="both"/>
              <w:rPr>
                <w:rFonts w:ascii="Arial" w:hAnsi="Arial" w:cs="Arial"/>
                <w:lang w:val="es-BO" w:eastAsia="es-BO"/>
              </w:rPr>
            </w:pPr>
          </w:p>
          <w:p w14:paraId="1E497A99" w14:textId="77777777" w:rsidR="00E619AF" w:rsidRPr="00E619AF" w:rsidRDefault="00E619AF" w:rsidP="00E619AF">
            <w:pPr>
              <w:numPr>
                <w:ilvl w:val="0"/>
                <w:numId w:val="7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El cableado debe estar debidamente identificado y etiquetado.</w:t>
            </w:r>
          </w:p>
          <w:p w14:paraId="03F0F35D" w14:textId="77777777" w:rsidR="00E619AF" w:rsidRPr="00E619AF" w:rsidRDefault="00E619AF" w:rsidP="00E619AF">
            <w:pPr>
              <w:numPr>
                <w:ilvl w:val="0"/>
                <w:numId w:val="7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Se debe realizar el cableado estructurado de red mínimamente para 16 puntos de acuerdo al siguiente detalle:</w:t>
            </w:r>
          </w:p>
          <w:p w14:paraId="4DB4D79A" w14:textId="77777777" w:rsidR="00E619AF" w:rsidRPr="00E619AF" w:rsidRDefault="00E619AF" w:rsidP="00E619AF">
            <w:pPr>
              <w:numPr>
                <w:ilvl w:val="0"/>
                <w:numId w:val="70"/>
              </w:numPr>
              <w:ind w:left="1021" w:hanging="283"/>
              <w:contextualSpacing/>
              <w:jc w:val="both"/>
              <w:rPr>
                <w:rFonts w:ascii="Arial" w:hAnsi="Arial" w:cs="Arial"/>
                <w:color w:val="FF0000"/>
                <w:sz w:val="18"/>
                <w:szCs w:val="18"/>
                <w:lang w:val="es-BO" w:eastAsia="es-BO"/>
              </w:rPr>
            </w:pPr>
            <w:r w:rsidRPr="00E619AF">
              <w:rPr>
                <w:rFonts w:ascii="Arial" w:hAnsi="Arial" w:cs="Arial"/>
                <w:sz w:val="18"/>
                <w:szCs w:val="18"/>
                <w:lang w:val="es-BO" w:eastAsia="es-BO"/>
              </w:rPr>
              <w:t>Ocho (8), puntos de red deberán estar instalados desde el gabinete de comunicación de Planta Baja hasta los puntos de i</w:t>
            </w:r>
            <w:r w:rsidRPr="00E619AF">
              <w:rPr>
                <w:rFonts w:ascii="Arial" w:hAnsi="Arial" w:cs="Arial"/>
                <w:color w:val="000000"/>
                <w:sz w:val="18"/>
                <w:szCs w:val="18"/>
                <w:lang w:val="es-BO" w:eastAsia="es-BO"/>
              </w:rPr>
              <w:t>nstalación del ingreso. Asimismo, el proveedor deberá proveer el gabinete de comunicaciones, patch panel, ordenador, Switch administrable, PDU y otros aditamentos para su correcta instalación y funcionamiento.</w:t>
            </w:r>
          </w:p>
          <w:p w14:paraId="2DC01E37" w14:textId="77777777" w:rsidR="00E619AF" w:rsidRPr="00E619AF" w:rsidRDefault="00E619AF" w:rsidP="00E619AF">
            <w:pPr>
              <w:numPr>
                <w:ilvl w:val="0"/>
                <w:numId w:val="70"/>
              </w:numPr>
              <w:ind w:left="1021" w:hanging="283"/>
              <w:contextualSpacing/>
              <w:jc w:val="both"/>
              <w:rPr>
                <w:rFonts w:ascii="Arial" w:hAnsi="Arial" w:cs="Arial"/>
                <w:color w:val="FF0000"/>
                <w:sz w:val="18"/>
                <w:szCs w:val="18"/>
                <w:lang w:val="es-BO" w:eastAsia="es-BO"/>
              </w:rPr>
            </w:pPr>
            <w:r w:rsidRPr="00E619AF">
              <w:rPr>
                <w:rFonts w:ascii="Arial" w:hAnsi="Arial" w:cs="Arial"/>
                <w:sz w:val="18"/>
                <w:szCs w:val="18"/>
                <w:lang w:val="es-BO" w:eastAsia="es-BO"/>
              </w:rPr>
              <w:t>Ocho (8), puntos de red deberán estar instalados desde el Shaft del piso 1 a los puntos de i</w:t>
            </w:r>
            <w:r w:rsidRPr="00E619AF">
              <w:rPr>
                <w:rFonts w:ascii="Arial" w:hAnsi="Arial" w:cs="Arial"/>
                <w:color w:val="000000"/>
                <w:sz w:val="18"/>
                <w:szCs w:val="18"/>
                <w:lang w:val="es-BO" w:eastAsia="es-BO"/>
              </w:rPr>
              <w:t>nstalación del ingreso.</w:t>
            </w:r>
          </w:p>
          <w:p w14:paraId="3E53F3B4" w14:textId="77777777" w:rsidR="00E619AF" w:rsidRPr="00E619AF" w:rsidRDefault="00E619AF" w:rsidP="00E619AF">
            <w:pPr>
              <w:numPr>
                <w:ilvl w:val="0"/>
                <w:numId w:val="70"/>
              </w:numPr>
              <w:ind w:left="1021" w:hanging="283"/>
              <w:contextualSpacing/>
              <w:jc w:val="both"/>
              <w:rPr>
                <w:rFonts w:ascii="Arial" w:hAnsi="Arial" w:cs="Arial"/>
                <w:vanish/>
                <w:sz w:val="18"/>
                <w:szCs w:val="18"/>
                <w:lang w:val="es-BO" w:eastAsia="es-BO"/>
              </w:rPr>
            </w:pPr>
            <w:r w:rsidRPr="00E619AF">
              <w:rPr>
                <w:rFonts w:ascii="Arial" w:hAnsi="Arial" w:cs="Arial"/>
                <w:sz w:val="18"/>
                <w:szCs w:val="18"/>
                <w:lang w:val="es-BO" w:eastAsia="es-BO"/>
              </w:rPr>
              <w:t>Cada punto de red deberá ser certificado, para ello, en el informe final se deberá adjuntar la certificación.</w:t>
            </w:r>
          </w:p>
          <w:p w14:paraId="35B9246C" w14:textId="77777777" w:rsidR="00E619AF" w:rsidRPr="00E619AF" w:rsidRDefault="00E619AF" w:rsidP="00E619AF">
            <w:pPr>
              <w:jc w:val="both"/>
              <w:rPr>
                <w:rFonts w:ascii="Arial" w:hAnsi="Arial" w:cs="Arial"/>
                <w:sz w:val="18"/>
                <w:szCs w:val="18"/>
                <w:lang w:val="es-BO" w:eastAsia="es-BO"/>
              </w:rPr>
            </w:pPr>
          </w:p>
          <w:p w14:paraId="1AB70985"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Características del cable:</w:t>
            </w:r>
          </w:p>
          <w:p w14:paraId="7AF4F553"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UTP, 4 pares</w:t>
            </w:r>
          </w:p>
          <w:p w14:paraId="22747255"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Con separador de pares cruzados</w:t>
            </w:r>
          </w:p>
          <w:p w14:paraId="6852E00C"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Categoría 6 o superior</w:t>
            </w:r>
          </w:p>
          <w:p w14:paraId="4E6A1CE7"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Conductor 23 AWG</w:t>
            </w:r>
          </w:p>
          <w:p w14:paraId="57E39D03"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Tipos de chaqueta CM o CMR o LSOH</w:t>
            </w:r>
          </w:p>
          <w:p w14:paraId="520B66C9"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Aislamiento en CM Alta Densidad</w:t>
            </w:r>
          </w:p>
          <w:p w14:paraId="1A732009" w14:textId="77777777" w:rsidR="00E619AF" w:rsidRPr="00E619AF" w:rsidRDefault="00E619AF" w:rsidP="00E619AF">
            <w:pPr>
              <w:numPr>
                <w:ilvl w:val="0"/>
                <w:numId w:val="71"/>
              </w:numPr>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Material Polietileno </w:t>
            </w:r>
          </w:p>
          <w:p w14:paraId="4DA0CC24"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El proveedor deberá incluir en el informe final, el detalle de los estándares y normas internacionales utilizadas en la instalación, de acuerdo a los incisos o especificaciones que corresponda en cada norma o estándar.</w:t>
            </w:r>
          </w:p>
          <w:p w14:paraId="2CC456DF"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El proveedor deberá entregar un diagrama de red en físico y digital una vez concluida la instalación. Con las identificación de todos los puntos de red instalados</w:t>
            </w:r>
          </w:p>
          <w:p w14:paraId="03458208"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Si el diseño inicial es modificado por el DSC y el DMMI en el momento de la implementación de los componente 1 y 2, el proveedor deberá ajustarse al nuevo diseño.</w:t>
            </w:r>
            <w:r w:rsidRPr="00E619AF">
              <w:rPr>
                <w:rFonts w:ascii="Arial" w:hAnsi="Arial" w:cs="Arial"/>
                <w:b/>
                <w:i/>
                <w:sz w:val="18"/>
                <w:szCs w:val="18"/>
                <w:lang w:val="es-BO" w:eastAsia="es-BO"/>
              </w:rPr>
              <w:t xml:space="preserve"> </w:t>
            </w:r>
          </w:p>
          <w:p w14:paraId="1C9A184B"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A2AF3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29BEA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6830FE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D064D4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ABA8A6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3B076B" w14:textId="77777777" w:rsidR="00E619AF" w:rsidRPr="00E619AF" w:rsidRDefault="00E619AF" w:rsidP="00E619AF">
            <w:pPr>
              <w:numPr>
                <w:ilvl w:val="0"/>
                <w:numId w:val="59"/>
              </w:numPr>
              <w:ind w:left="171" w:hanging="171"/>
              <w:jc w:val="both"/>
              <w:rPr>
                <w:rFonts w:ascii="Arial" w:hAnsi="Arial" w:cs="Arial"/>
                <w:sz w:val="18"/>
                <w:szCs w:val="18"/>
                <w:lang w:val="es-BO" w:eastAsia="es-BO"/>
              </w:rPr>
            </w:pPr>
            <w:r w:rsidRPr="00E619AF">
              <w:rPr>
                <w:rFonts w:ascii="Arial" w:hAnsi="Arial" w:cs="Arial"/>
                <w:color w:val="000000"/>
                <w:sz w:val="18"/>
                <w:szCs w:val="18"/>
                <w:lang w:val="es-BO" w:eastAsia="es-BO"/>
              </w:rPr>
              <w:t>La instalación y cableado de los puntos de energía deben ser integrados al circuito de energía regulada, no regulada y de emergencia, provisionando tableros eléctricos, cables eléctricos, tomacorrientes y material de ferretería para toda la instalación.</w:t>
            </w:r>
          </w:p>
          <w:p w14:paraId="4D985C07"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lastRenderedPageBreak/>
              <w:t xml:space="preserve">La instalación de la alimentación de energía eléctrica para el sistema de control de accesos, deberá contemplar los siguientes puntos: </w:t>
            </w:r>
          </w:p>
          <w:p w14:paraId="690F4F4F" w14:textId="77777777" w:rsidR="00E619AF" w:rsidRPr="00E619AF" w:rsidRDefault="00E619AF" w:rsidP="00E619AF">
            <w:pPr>
              <w:numPr>
                <w:ilvl w:val="1"/>
                <w:numId w:val="59"/>
              </w:numPr>
              <w:contextualSpacing/>
              <w:jc w:val="both"/>
              <w:rPr>
                <w:rFonts w:ascii="Arial" w:hAnsi="Arial" w:cs="Arial"/>
                <w:b/>
                <w:color w:val="000000"/>
                <w:sz w:val="18"/>
                <w:szCs w:val="18"/>
                <w:lang w:val="es-BO" w:eastAsia="es-BO"/>
              </w:rPr>
            </w:pPr>
            <w:r w:rsidRPr="00E619AF">
              <w:rPr>
                <w:rFonts w:ascii="Arial" w:hAnsi="Arial" w:cs="Arial"/>
                <w:b/>
                <w:color w:val="000000"/>
                <w:sz w:val="18"/>
                <w:szCs w:val="18"/>
                <w:lang w:val="es-BO" w:eastAsia="es-BO"/>
              </w:rPr>
              <w:t xml:space="preserve">Tableros eléctricos.  </w:t>
            </w:r>
          </w:p>
          <w:p w14:paraId="0B627094" w14:textId="77777777" w:rsidR="00E619AF" w:rsidRPr="00E619AF" w:rsidRDefault="00E619AF" w:rsidP="00E619AF">
            <w:pPr>
              <w:numPr>
                <w:ilvl w:val="0"/>
                <w:numId w:val="62"/>
              </w:numPr>
              <w:ind w:left="880" w:hanging="426"/>
              <w:contextualSpacing/>
              <w:jc w:val="both"/>
              <w:rPr>
                <w:rFonts w:ascii="Arial" w:hAnsi="Arial" w:cs="Arial"/>
                <w:b/>
                <w:sz w:val="18"/>
                <w:szCs w:val="18"/>
                <w:lang w:val="es-BO" w:eastAsia="es-BO"/>
              </w:rPr>
            </w:pPr>
            <w:r w:rsidRPr="00E619AF">
              <w:rPr>
                <w:rFonts w:ascii="Arial" w:hAnsi="Arial" w:cs="Arial"/>
                <w:b/>
                <w:sz w:val="18"/>
                <w:szCs w:val="18"/>
                <w:lang w:val="es-BO" w:eastAsia="es-BO"/>
              </w:rPr>
              <w:t>Un (1) Tablero eléctricos trifásico energía</w:t>
            </w:r>
            <w:r w:rsidRPr="00E619AF">
              <w:rPr>
                <w:rFonts w:ascii="Arial" w:hAnsi="Arial" w:cs="Arial"/>
                <w:sz w:val="18"/>
                <w:szCs w:val="18"/>
                <w:lang w:val="es-BO" w:eastAsia="es-BO"/>
              </w:rPr>
              <w:t xml:space="preserve"> </w:t>
            </w:r>
            <w:r w:rsidRPr="00E619AF">
              <w:rPr>
                <w:rFonts w:ascii="Arial" w:hAnsi="Arial" w:cs="Arial"/>
                <w:b/>
                <w:sz w:val="18"/>
                <w:szCs w:val="18"/>
                <w:lang w:val="es-BO" w:eastAsia="es-BO"/>
              </w:rPr>
              <w:t>regulada.</w:t>
            </w:r>
          </w:p>
          <w:p w14:paraId="5A85A04D" w14:textId="77777777" w:rsidR="00E619AF" w:rsidRPr="00E619AF" w:rsidRDefault="00E619AF" w:rsidP="00E619AF">
            <w:pPr>
              <w:numPr>
                <w:ilvl w:val="1"/>
                <w:numId w:val="61"/>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Será instalado</w:t>
            </w:r>
            <w:r w:rsidRPr="00E619AF">
              <w:rPr>
                <w:rFonts w:ascii="Arial" w:hAnsi="Arial" w:cs="Arial"/>
                <w:b/>
                <w:sz w:val="18"/>
                <w:szCs w:val="18"/>
                <w:lang w:val="es-BO" w:eastAsia="es-BO"/>
              </w:rPr>
              <w:t xml:space="preserve"> </w:t>
            </w:r>
            <w:r w:rsidRPr="00E619AF">
              <w:rPr>
                <w:rFonts w:ascii="Arial" w:hAnsi="Arial" w:cs="Arial"/>
                <w:sz w:val="18"/>
                <w:szCs w:val="18"/>
                <w:lang w:val="es-BO" w:eastAsia="es-BO"/>
              </w:rPr>
              <w:t>en Planta Baja cerca de los controles de ingreso.</w:t>
            </w:r>
          </w:p>
          <w:p w14:paraId="53638F33" w14:textId="77777777" w:rsidR="00E619AF" w:rsidRPr="00E619AF" w:rsidRDefault="00E619AF" w:rsidP="00E619AF">
            <w:pPr>
              <w:numPr>
                <w:ilvl w:val="1"/>
                <w:numId w:val="61"/>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Abarramiento AKG estañado, fases, neutro y tierra, de capacidad mínima 140 A. (incluye soportes para barra, acrílico y bornera de barra)</w:t>
            </w:r>
          </w:p>
          <w:p w14:paraId="2D798094" w14:textId="77777777" w:rsidR="00E619AF" w:rsidRPr="00E619AF" w:rsidRDefault="00E619AF" w:rsidP="00E619AF">
            <w:pPr>
              <w:numPr>
                <w:ilvl w:val="1"/>
                <w:numId w:val="61"/>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Un (1) Termomagnético trifásico 3x32A, con capacidad de interrupción de 10kA según IEC60947, 230/400V.</w:t>
            </w:r>
          </w:p>
          <w:p w14:paraId="29467A92" w14:textId="77777777" w:rsidR="00E619AF" w:rsidRPr="00E619AF" w:rsidRDefault="00E619AF" w:rsidP="00E619AF">
            <w:pPr>
              <w:numPr>
                <w:ilvl w:val="1"/>
                <w:numId w:val="61"/>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Tres (3) </w:t>
            </w:r>
            <w:r w:rsidRPr="00E619AF">
              <w:rPr>
                <w:rFonts w:ascii="Arial" w:eastAsia="Verdana" w:hAnsi="Arial" w:cs="Arial"/>
                <w:sz w:val="18"/>
                <w:szCs w:val="18"/>
                <w:lang w:val="es-BO" w:eastAsia="es-BO"/>
              </w:rPr>
              <w:t>Termomagnéticos 1X20A, con capacidad de interrupción de 6</w:t>
            </w:r>
            <w:r w:rsidRPr="00E619AF">
              <w:rPr>
                <w:rFonts w:ascii="Arial" w:hAnsi="Arial" w:cs="Arial"/>
                <w:sz w:val="18"/>
                <w:szCs w:val="18"/>
                <w:lang w:val="es-BO" w:eastAsia="es-BO"/>
              </w:rPr>
              <w:t xml:space="preserve"> kA según IEC60947 y de 4.5 kA según IEC60898, 230V.</w:t>
            </w:r>
          </w:p>
          <w:p w14:paraId="0FD8ED7D" w14:textId="77777777" w:rsidR="00E619AF" w:rsidRPr="00E619AF" w:rsidRDefault="00E619AF" w:rsidP="00E619AF">
            <w:pPr>
              <w:numPr>
                <w:ilvl w:val="1"/>
                <w:numId w:val="61"/>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Tres (3) </w:t>
            </w:r>
            <w:r w:rsidRPr="00E619AF">
              <w:rPr>
                <w:rFonts w:ascii="Arial" w:eastAsia="Verdana" w:hAnsi="Arial" w:cs="Arial"/>
                <w:sz w:val="18"/>
                <w:szCs w:val="18"/>
                <w:lang w:val="es-BO" w:eastAsia="es-BO"/>
              </w:rPr>
              <w:t>Termomagnéticos 1X16A, con capacidad de interrupción de 6</w:t>
            </w:r>
            <w:r w:rsidRPr="00E619AF">
              <w:rPr>
                <w:rFonts w:ascii="Arial" w:hAnsi="Arial" w:cs="Arial"/>
                <w:sz w:val="18"/>
                <w:szCs w:val="18"/>
                <w:lang w:val="es-BO" w:eastAsia="es-BO"/>
              </w:rPr>
              <w:t xml:space="preserve"> kA según IEC60947 y de 4.5 kA según IEC60898, 230V.</w:t>
            </w:r>
          </w:p>
          <w:p w14:paraId="101B7B9A" w14:textId="77777777" w:rsidR="00E619AF" w:rsidRPr="00E619AF" w:rsidRDefault="00E619AF" w:rsidP="00E619AF">
            <w:pPr>
              <w:numPr>
                <w:ilvl w:val="1"/>
                <w:numId w:val="61"/>
              </w:numPr>
              <w:ind w:left="880" w:hanging="142"/>
              <w:contextualSpacing/>
              <w:jc w:val="both"/>
              <w:rPr>
                <w:rFonts w:ascii="Arial" w:hAnsi="Arial" w:cs="Arial"/>
                <w:color w:val="FF0000"/>
                <w:sz w:val="18"/>
                <w:szCs w:val="18"/>
                <w:lang w:val="es-BO" w:eastAsia="es-BO"/>
              </w:rPr>
            </w:pPr>
            <w:r w:rsidRPr="00E619AF">
              <w:rPr>
                <w:rFonts w:ascii="Arial" w:hAnsi="Arial" w:cs="Arial"/>
                <w:sz w:val="18"/>
                <w:szCs w:val="18"/>
                <w:lang w:val="es-BO" w:eastAsia="es-BO"/>
              </w:rPr>
              <w:t xml:space="preserve">Una </w:t>
            </w:r>
            <w:r w:rsidRPr="00E619AF">
              <w:rPr>
                <w:rFonts w:ascii="Arial" w:hAnsi="Arial" w:cs="Arial"/>
                <w:color w:val="000000"/>
                <w:sz w:val="18"/>
                <w:szCs w:val="18"/>
                <w:lang w:val="es-BO" w:eastAsia="es-BO"/>
              </w:rPr>
              <w:t>Protección  de nivel trifásica contra sobretensión Tipo II.</w:t>
            </w:r>
          </w:p>
          <w:p w14:paraId="0961765A"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Terminales UT, para riel DIN, con tensión transitoria nominal de 8kV, de 6mm2 y 16mm2, conexión según norma IEC60947-7-1, a requerimiento para conexión de circuitos, fases, neutro y tierra, en colores plomo, azul y verde-amarillo según corresponda.</w:t>
            </w:r>
          </w:p>
          <w:p w14:paraId="7B05FF08"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 xml:space="preserve">Caja metálica, de plancha de 1.5 mm de espesor, con protección IP65 o superior, con tapa con bisagra y chapa, con pintura exterior e interior con resina de polyester-epoxi texturizado, de dimensiones según diagrama unifilar. </w:t>
            </w:r>
          </w:p>
          <w:p w14:paraId="3015D9C8"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Se debe prever espacio para reserva del 20 % para ampliaciones futuras.</w:t>
            </w:r>
          </w:p>
          <w:p w14:paraId="51509B82"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El Tablero debe contar con una identificación en la tapa frontal, de material acrílico color verde de fondo con letras blancas Además debe contar con señalización de peligro eléctrico.</w:t>
            </w:r>
          </w:p>
          <w:p w14:paraId="1C6A9981"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En la contratapa deberá estar un diagrama unifilar plastificado donde se indique los circuitos codificados.</w:t>
            </w:r>
          </w:p>
          <w:p w14:paraId="408FA415"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Cada elemento de protección debe estar codificado y a la vez debe coincidir con el diagrama unifilar.</w:t>
            </w:r>
          </w:p>
          <w:p w14:paraId="619698A3"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La masa del tablero debe estar conectado a tierra.</w:t>
            </w:r>
          </w:p>
          <w:p w14:paraId="696A8B57" w14:textId="77777777" w:rsidR="00E619AF" w:rsidRPr="00E619AF" w:rsidRDefault="00E619AF" w:rsidP="00E619AF">
            <w:pPr>
              <w:numPr>
                <w:ilvl w:val="1"/>
                <w:numId w:val="61"/>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Para la entrada del cable de alimentación y salidas de circuitos en el tablero se debe emplear conectores PG29 con IP68, según requerimiento.</w:t>
            </w:r>
          </w:p>
          <w:p w14:paraId="15F20821" w14:textId="77777777" w:rsidR="00E619AF" w:rsidRPr="00E619AF" w:rsidRDefault="00E619AF" w:rsidP="00E619AF">
            <w:pPr>
              <w:ind w:left="792"/>
              <w:contextualSpacing/>
              <w:jc w:val="both"/>
              <w:rPr>
                <w:rFonts w:ascii="Arial" w:hAnsi="Arial" w:cs="Arial"/>
                <w:sz w:val="18"/>
                <w:szCs w:val="18"/>
                <w:lang w:val="es-BO" w:eastAsia="es-BO"/>
              </w:rPr>
            </w:pPr>
          </w:p>
          <w:p w14:paraId="012EA3A6" w14:textId="77777777" w:rsidR="00E619AF" w:rsidRPr="00E619AF" w:rsidRDefault="00E619AF" w:rsidP="00E619AF">
            <w:pPr>
              <w:numPr>
                <w:ilvl w:val="0"/>
                <w:numId w:val="62"/>
              </w:numPr>
              <w:ind w:left="738" w:hanging="425"/>
              <w:contextualSpacing/>
              <w:jc w:val="both"/>
              <w:rPr>
                <w:rFonts w:ascii="Arial" w:eastAsia="Verdana" w:hAnsi="Arial" w:cs="Arial"/>
                <w:sz w:val="18"/>
                <w:szCs w:val="18"/>
                <w:lang w:val="es-BO" w:eastAsia="es-BO"/>
              </w:rPr>
            </w:pPr>
            <w:r w:rsidRPr="00E619AF">
              <w:rPr>
                <w:rFonts w:ascii="Arial" w:hAnsi="Arial" w:cs="Arial"/>
                <w:b/>
                <w:sz w:val="18"/>
                <w:szCs w:val="18"/>
                <w:lang w:val="es-BO" w:eastAsia="es-BO"/>
              </w:rPr>
              <w:t>Un (1) Tablero eléctrico trifásico energía no regulada.</w:t>
            </w:r>
          </w:p>
          <w:p w14:paraId="7548B99E" w14:textId="77777777" w:rsidR="00E619AF" w:rsidRPr="00E619AF" w:rsidRDefault="00E619AF" w:rsidP="00E619AF">
            <w:pPr>
              <w:numPr>
                <w:ilvl w:val="0"/>
                <w:numId w:val="63"/>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Será instalado</w:t>
            </w:r>
            <w:r w:rsidRPr="00E619AF">
              <w:rPr>
                <w:rFonts w:ascii="Arial" w:hAnsi="Arial" w:cs="Arial"/>
                <w:b/>
                <w:sz w:val="18"/>
                <w:szCs w:val="18"/>
                <w:lang w:val="es-BO" w:eastAsia="es-BO"/>
              </w:rPr>
              <w:t xml:space="preserve"> </w:t>
            </w:r>
            <w:r w:rsidRPr="00E619AF">
              <w:rPr>
                <w:rFonts w:ascii="Arial" w:hAnsi="Arial" w:cs="Arial"/>
                <w:sz w:val="18"/>
                <w:szCs w:val="18"/>
                <w:lang w:val="es-BO" w:eastAsia="es-BO"/>
              </w:rPr>
              <w:t>en Planta Baja cerca de los controles de ingreso.</w:t>
            </w:r>
          </w:p>
          <w:p w14:paraId="0205E9F3" w14:textId="77777777" w:rsidR="00E619AF" w:rsidRPr="00E619AF" w:rsidRDefault="00E619AF" w:rsidP="00E619AF">
            <w:pPr>
              <w:numPr>
                <w:ilvl w:val="0"/>
                <w:numId w:val="63"/>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Abarramiento AKG estañado, fases, neutro y tierra, de capacidad mínima 140 A. (incluye soportes para barra, acrílico y bornera de barra)</w:t>
            </w:r>
          </w:p>
          <w:p w14:paraId="37ECBE8F" w14:textId="77777777" w:rsidR="00E619AF" w:rsidRPr="00E619AF" w:rsidRDefault="00E619AF" w:rsidP="00E619AF">
            <w:pPr>
              <w:numPr>
                <w:ilvl w:val="0"/>
                <w:numId w:val="63"/>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Un (1) Termomagnético trifásico 3x32A, con capacidad de interrupción de 10kA según IEC60947, 230/400V.</w:t>
            </w:r>
          </w:p>
          <w:p w14:paraId="10573F08" w14:textId="77777777" w:rsidR="00E619AF" w:rsidRPr="00E619AF" w:rsidRDefault="00E619AF" w:rsidP="00E619AF">
            <w:pPr>
              <w:numPr>
                <w:ilvl w:val="0"/>
                <w:numId w:val="63"/>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lastRenderedPageBreak/>
              <w:t xml:space="preserve">Dos (2) </w:t>
            </w:r>
            <w:r w:rsidRPr="00E619AF">
              <w:rPr>
                <w:rFonts w:ascii="Arial" w:eastAsia="Verdana" w:hAnsi="Arial" w:cs="Arial"/>
                <w:sz w:val="18"/>
                <w:szCs w:val="18"/>
                <w:lang w:val="es-BO" w:eastAsia="es-BO"/>
              </w:rPr>
              <w:t>Termomagnéticos 1X20A, con capacidad de interrupción de 6</w:t>
            </w:r>
            <w:r w:rsidRPr="00E619AF">
              <w:rPr>
                <w:rFonts w:ascii="Arial" w:hAnsi="Arial" w:cs="Arial"/>
                <w:sz w:val="18"/>
                <w:szCs w:val="18"/>
                <w:lang w:val="es-BO" w:eastAsia="es-BO"/>
              </w:rPr>
              <w:t xml:space="preserve"> kA según IEC60947 y de 4.5 kA según IEC60898, 230V.</w:t>
            </w:r>
          </w:p>
          <w:p w14:paraId="7E19E088" w14:textId="77777777" w:rsidR="00E619AF" w:rsidRPr="00E619AF" w:rsidRDefault="00E619AF" w:rsidP="00E619AF">
            <w:pPr>
              <w:numPr>
                <w:ilvl w:val="0"/>
                <w:numId w:val="63"/>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Dos (2) </w:t>
            </w:r>
            <w:r w:rsidRPr="00E619AF">
              <w:rPr>
                <w:rFonts w:ascii="Arial" w:eastAsia="Verdana" w:hAnsi="Arial" w:cs="Arial"/>
                <w:sz w:val="18"/>
                <w:szCs w:val="18"/>
                <w:lang w:val="es-BO" w:eastAsia="es-BO"/>
              </w:rPr>
              <w:t>Termomagnéticos 1X16A, con capacidad de interrupción de 6</w:t>
            </w:r>
            <w:r w:rsidRPr="00E619AF">
              <w:rPr>
                <w:rFonts w:ascii="Arial" w:hAnsi="Arial" w:cs="Arial"/>
                <w:sz w:val="18"/>
                <w:szCs w:val="18"/>
                <w:lang w:val="es-BO" w:eastAsia="es-BO"/>
              </w:rPr>
              <w:t xml:space="preserve"> kA según IEC60947 y de 4.5 kA según IEC60898, 230V.</w:t>
            </w:r>
          </w:p>
          <w:p w14:paraId="41C7BE50" w14:textId="77777777" w:rsidR="00E619AF" w:rsidRPr="00E619AF" w:rsidRDefault="00E619AF" w:rsidP="00E619AF">
            <w:pPr>
              <w:numPr>
                <w:ilvl w:val="0"/>
                <w:numId w:val="63"/>
              </w:numPr>
              <w:ind w:left="880" w:hanging="142"/>
              <w:contextualSpacing/>
              <w:jc w:val="both"/>
              <w:rPr>
                <w:rFonts w:ascii="Arial" w:hAnsi="Arial" w:cs="Arial"/>
                <w:color w:val="FF0000"/>
                <w:sz w:val="18"/>
                <w:szCs w:val="18"/>
                <w:lang w:val="es-BO" w:eastAsia="es-BO"/>
              </w:rPr>
            </w:pPr>
            <w:r w:rsidRPr="00E619AF">
              <w:rPr>
                <w:rFonts w:ascii="Arial" w:hAnsi="Arial" w:cs="Arial"/>
                <w:sz w:val="18"/>
                <w:szCs w:val="18"/>
                <w:lang w:val="es-BO" w:eastAsia="es-BO"/>
              </w:rPr>
              <w:t xml:space="preserve">1 </w:t>
            </w:r>
            <w:r w:rsidRPr="00E619AF">
              <w:rPr>
                <w:rFonts w:ascii="Arial" w:hAnsi="Arial" w:cs="Arial"/>
                <w:color w:val="000000"/>
                <w:sz w:val="18"/>
                <w:szCs w:val="18"/>
                <w:lang w:val="es-BO" w:eastAsia="es-BO"/>
              </w:rPr>
              <w:t>Protección  de nivel trifásica contra sobretensión Tipo II.</w:t>
            </w:r>
          </w:p>
          <w:p w14:paraId="26DCD51C"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Terminales UT, para riel DIN, con tensión transitoria nominal de 8kV, de 6mm2 y 16mm2, conexión según norma IEC60947-7-1, a requerimiento para conexión de circuitos, fases, neutro y tierra, en colores plomo, azul y verde-amarillo según corresponda.</w:t>
            </w:r>
          </w:p>
          <w:p w14:paraId="00E8690B"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 xml:space="preserve">Caja metálica, de plancha de 1.5 mm de espesor, con protección IP65 o superior, con tapa con bisagra y chapa, con pintura exterior e interior con resina de polyester-epoxi texturizado, de dimensiones según diagrama unifilar. </w:t>
            </w:r>
          </w:p>
          <w:p w14:paraId="6F12849D"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Se debe prever espacio para reserva del 20 % para ampliaciones futuras.</w:t>
            </w:r>
          </w:p>
          <w:p w14:paraId="34766F07"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El Tablero debe contar con una identificación en la tapa frontal, de material acrílico color verde de fondo con letras blancas Además debe contar con señalización de peligro eléctrico.</w:t>
            </w:r>
          </w:p>
          <w:p w14:paraId="3E8E2574"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En la contratapa deberá estar un diagrama unifilar plastificado donde se indique los circuitos codificados.</w:t>
            </w:r>
          </w:p>
          <w:p w14:paraId="6E3F98AC"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Cada elemento de protección debe estar codificado y a la vez debe coincidir con el diagrama unifilar.</w:t>
            </w:r>
          </w:p>
          <w:p w14:paraId="18D0EDE8"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La masa del tablero debe estar conectado a tierra.</w:t>
            </w:r>
          </w:p>
          <w:p w14:paraId="224394A8" w14:textId="77777777" w:rsidR="00E619AF" w:rsidRPr="00E619AF" w:rsidRDefault="00E619AF" w:rsidP="00E619AF">
            <w:pPr>
              <w:numPr>
                <w:ilvl w:val="0"/>
                <w:numId w:val="63"/>
              </w:numPr>
              <w:ind w:left="880" w:hanging="142"/>
              <w:contextualSpacing/>
              <w:jc w:val="both"/>
              <w:rPr>
                <w:rFonts w:ascii="Arial" w:eastAsia="Verdana" w:hAnsi="Arial" w:cs="Arial"/>
                <w:sz w:val="18"/>
                <w:szCs w:val="18"/>
                <w:lang w:val="es-BO" w:eastAsia="es-BO"/>
              </w:rPr>
            </w:pPr>
            <w:r w:rsidRPr="00E619AF">
              <w:rPr>
                <w:rFonts w:ascii="Arial" w:hAnsi="Arial" w:cs="Arial"/>
                <w:sz w:val="18"/>
                <w:szCs w:val="18"/>
                <w:lang w:val="es-BO" w:eastAsia="es-BO"/>
              </w:rPr>
              <w:t>Para la entrada del cable de alimentación y salidas de circuitos en el tablero se debe emplear conectores PG29 con IP68, según requerimiento</w:t>
            </w:r>
          </w:p>
          <w:p w14:paraId="15AAAD6D" w14:textId="77777777" w:rsidR="00E619AF" w:rsidRPr="00E619AF" w:rsidRDefault="00E619AF" w:rsidP="00E619AF">
            <w:pPr>
              <w:ind w:left="720"/>
              <w:jc w:val="both"/>
              <w:rPr>
                <w:rFonts w:ascii="Arial" w:hAnsi="Arial" w:cs="Arial"/>
                <w:sz w:val="18"/>
                <w:szCs w:val="18"/>
                <w:lang w:val="es-BO" w:eastAsia="es-BO"/>
              </w:rPr>
            </w:pPr>
          </w:p>
          <w:p w14:paraId="4FCBF182" w14:textId="77777777" w:rsidR="00E619AF" w:rsidRPr="00E619AF" w:rsidRDefault="00E619AF" w:rsidP="00E619AF">
            <w:pPr>
              <w:numPr>
                <w:ilvl w:val="0"/>
                <w:numId w:val="62"/>
              </w:numPr>
              <w:ind w:left="738" w:hanging="425"/>
              <w:contextualSpacing/>
              <w:jc w:val="both"/>
              <w:rPr>
                <w:rFonts w:ascii="Arial" w:hAnsi="Arial" w:cs="Arial"/>
                <w:sz w:val="18"/>
                <w:szCs w:val="18"/>
                <w:lang w:val="es-BO" w:eastAsia="es-BO"/>
              </w:rPr>
            </w:pPr>
            <w:r w:rsidRPr="00E619AF">
              <w:rPr>
                <w:rFonts w:ascii="Arial" w:hAnsi="Arial" w:cs="Arial"/>
                <w:b/>
                <w:sz w:val="18"/>
                <w:szCs w:val="18"/>
                <w:lang w:val="es-BO" w:eastAsia="es-BO"/>
              </w:rPr>
              <w:t>Un (1) Tablero eléctrico trifásico energía emergencia.</w:t>
            </w:r>
            <w:r w:rsidRPr="00E619AF">
              <w:rPr>
                <w:rFonts w:ascii="Arial" w:hAnsi="Arial" w:cs="Arial"/>
                <w:sz w:val="18"/>
                <w:szCs w:val="18"/>
                <w:lang w:val="es-BO" w:eastAsia="es-BO"/>
              </w:rPr>
              <w:t xml:space="preserve"> </w:t>
            </w:r>
          </w:p>
          <w:p w14:paraId="5DFCE9EE"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Será instalado</w:t>
            </w:r>
            <w:r w:rsidRPr="00E619AF">
              <w:rPr>
                <w:rFonts w:ascii="Arial" w:hAnsi="Arial" w:cs="Arial"/>
                <w:b/>
                <w:sz w:val="18"/>
                <w:szCs w:val="18"/>
                <w:lang w:val="es-BO" w:eastAsia="es-BO"/>
              </w:rPr>
              <w:t xml:space="preserve"> </w:t>
            </w:r>
            <w:r w:rsidRPr="00E619AF">
              <w:rPr>
                <w:rFonts w:ascii="Arial" w:hAnsi="Arial" w:cs="Arial"/>
                <w:sz w:val="18"/>
                <w:szCs w:val="18"/>
                <w:lang w:val="es-BO" w:eastAsia="es-BO"/>
              </w:rPr>
              <w:t>en Planta Baja cerca de los controles de ingreso.</w:t>
            </w:r>
          </w:p>
          <w:p w14:paraId="4AA74A45"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Abarramiento AKG estañado, fases, neutro y tierra, de capacidad mínima 140 A. (incluye soportes para barra, acrílico y bornera de barra)</w:t>
            </w:r>
          </w:p>
          <w:p w14:paraId="0ED907BF"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Un (1) Termomagnético trifásico 3x32A, con capacidad de interrupción de 10kA según IEC60947, 230/400V.</w:t>
            </w:r>
          </w:p>
          <w:p w14:paraId="370AD339"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Un (1) </w:t>
            </w:r>
            <w:r w:rsidRPr="00E619AF">
              <w:rPr>
                <w:rFonts w:eastAsia="Verdana" w:cs="Verdana"/>
                <w:sz w:val="18"/>
                <w:szCs w:val="18"/>
                <w:lang w:val="es-BO" w:eastAsia="es-BO"/>
              </w:rPr>
              <w:t>Termomagnético 1X20A, con capacidad de interrupción de 6</w:t>
            </w:r>
            <w:r w:rsidRPr="00E619AF">
              <w:rPr>
                <w:rFonts w:ascii="Arial" w:hAnsi="Arial" w:cs="Arial"/>
                <w:sz w:val="18"/>
                <w:szCs w:val="18"/>
                <w:lang w:val="es-BO" w:eastAsia="es-BO"/>
              </w:rPr>
              <w:t xml:space="preserve"> kA según IEC60947 y de 4.5 kA según IEC60898, 230V.</w:t>
            </w:r>
          </w:p>
          <w:p w14:paraId="35560B52"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Cinco (5) </w:t>
            </w:r>
            <w:r w:rsidRPr="00E619AF">
              <w:rPr>
                <w:rFonts w:eastAsia="Verdana" w:cs="Verdana"/>
                <w:sz w:val="18"/>
                <w:szCs w:val="18"/>
                <w:lang w:val="es-BO" w:eastAsia="es-BO"/>
              </w:rPr>
              <w:t>Termomagnéticos 1X16A, con capacidad de interrupción de 6</w:t>
            </w:r>
            <w:r w:rsidRPr="00E619AF">
              <w:rPr>
                <w:rFonts w:ascii="Arial" w:hAnsi="Arial" w:cs="Arial"/>
                <w:sz w:val="18"/>
                <w:szCs w:val="18"/>
                <w:lang w:val="es-BO" w:eastAsia="es-BO"/>
              </w:rPr>
              <w:t xml:space="preserve"> kA según IEC60947 y de 4.5 kA según IEC60898, 230V.</w:t>
            </w:r>
          </w:p>
          <w:p w14:paraId="40FD2BEB" w14:textId="77777777" w:rsidR="00E619AF" w:rsidRPr="00E619AF" w:rsidRDefault="00E619AF" w:rsidP="00E619AF">
            <w:pPr>
              <w:numPr>
                <w:ilvl w:val="0"/>
                <w:numId w:val="64"/>
              </w:numPr>
              <w:ind w:left="880" w:hanging="142"/>
              <w:contextualSpacing/>
              <w:jc w:val="both"/>
              <w:rPr>
                <w:rFonts w:ascii="Arial" w:hAnsi="Arial" w:cs="Arial"/>
                <w:color w:val="FF0000"/>
                <w:sz w:val="18"/>
                <w:szCs w:val="18"/>
                <w:lang w:val="es-BO" w:eastAsia="es-BO"/>
              </w:rPr>
            </w:pPr>
            <w:r w:rsidRPr="00E619AF">
              <w:rPr>
                <w:rFonts w:ascii="Arial" w:hAnsi="Arial" w:cs="Arial"/>
                <w:sz w:val="18"/>
                <w:szCs w:val="18"/>
                <w:lang w:val="es-BO" w:eastAsia="es-BO"/>
              </w:rPr>
              <w:t xml:space="preserve">1 </w:t>
            </w:r>
            <w:r w:rsidRPr="00E619AF">
              <w:rPr>
                <w:rFonts w:ascii="Arial" w:hAnsi="Arial" w:cs="Arial"/>
                <w:color w:val="000000"/>
                <w:sz w:val="18"/>
                <w:szCs w:val="18"/>
                <w:lang w:val="es-BO" w:eastAsia="es-BO"/>
              </w:rPr>
              <w:t>Protección  de nivel trifásica contra sobretensión Tipo II.</w:t>
            </w:r>
          </w:p>
          <w:p w14:paraId="4B8ABC20" w14:textId="77777777" w:rsidR="00E619AF" w:rsidRPr="00E619AF" w:rsidRDefault="00E619AF" w:rsidP="00E619AF">
            <w:pPr>
              <w:numPr>
                <w:ilvl w:val="0"/>
                <w:numId w:val="64"/>
              </w:numPr>
              <w:ind w:left="880" w:hanging="142"/>
              <w:contextualSpacing/>
              <w:rPr>
                <w:rFonts w:ascii="Arial" w:eastAsia="Verdana" w:hAnsi="Arial" w:cs="Arial"/>
                <w:sz w:val="18"/>
                <w:szCs w:val="18"/>
                <w:lang w:val="es-BO" w:eastAsia="es-BO"/>
              </w:rPr>
            </w:pPr>
            <w:r w:rsidRPr="00E619AF">
              <w:rPr>
                <w:rFonts w:ascii="Arial" w:eastAsia="Verdana" w:hAnsi="Arial" w:cs="Arial"/>
                <w:sz w:val="18"/>
                <w:szCs w:val="18"/>
                <w:lang w:val="es-BO" w:eastAsia="es-BO"/>
              </w:rPr>
              <w:t xml:space="preserve">Terminales UT, para riel DIN, con tensión transitoria nominal de 8kV, de 6mm2 y 16mm2, conexión según norma IEC60947-7-1, a requerimiento para conexión </w:t>
            </w:r>
            <w:r w:rsidRPr="00E619AF">
              <w:rPr>
                <w:rFonts w:ascii="Arial" w:eastAsia="Verdana" w:hAnsi="Arial" w:cs="Arial"/>
                <w:sz w:val="18"/>
                <w:szCs w:val="18"/>
                <w:lang w:val="es-BO" w:eastAsia="es-BO"/>
              </w:rPr>
              <w:lastRenderedPageBreak/>
              <w:t>de circuitos, fases, neutro y tierra, en colores plomo, azul y verde-amarillo según corresponda.</w:t>
            </w:r>
          </w:p>
          <w:p w14:paraId="245FE4BA"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Caja metálica, de plancha de 1.5 mm de espesor, con protección IP65 o superior, con tapa con bisagra y chapa, con pintura exterior e interior con resina de polyester-epoxi texturizado, de dimensiones según diagrama unifilar. </w:t>
            </w:r>
          </w:p>
          <w:p w14:paraId="0DD689E4"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Se debe prever espacio para reserva del 20 % para ampliaciones futuras.</w:t>
            </w:r>
          </w:p>
          <w:p w14:paraId="7A74ACE4"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El Tablero debe contar con una identificación en la tapa frontal, de material acrílico color verde de fondo con letras blancas Además debe contar con señalización de peligro eléctrico.</w:t>
            </w:r>
          </w:p>
          <w:p w14:paraId="6919A874"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En la contratapa deberá estar un diagrama unifilar plastificado donde se indique los circuitos codificados.</w:t>
            </w:r>
          </w:p>
          <w:p w14:paraId="18604D46"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Cada elemento de protección debe estar codificado y a la vez debe coincidir con el diagrama unifilar.</w:t>
            </w:r>
          </w:p>
          <w:p w14:paraId="418135D2" w14:textId="77777777" w:rsidR="00E619AF" w:rsidRPr="00E619AF" w:rsidRDefault="00E619AF" w:rsidP="00E619AF">
            <w:pPr>
              <w:numPr>
                <w:ilvl w:val="0"/>
                <w:numId w:val="64"/>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La masa del tablero debe estar conectado a tierra.</w:t>
            </w:r>
          </w:p>
          <w:p w14:paraId="14FA8665" w14:textId="77777777" w:rsidR="00E619AF" w:rsidRPr="00E619AF" w:rsidRDefault="00E619AF" w:rsidP="00E619AF">
            <w:pPr>
              <w:numPr>
                <w:ilvl w:val="0"/>
                <w:numId w:val="64"/>
              </w:numPr>
              <w:ind w:left="880" w:hanging="142"/>
              <w:contextualSpacing/>
              <w:jc w:val="both"/>
              <w:rPr>
                <w:rFonts w:ascii="Arial" w:hAnsi="Arial" w:cs="Arial"/>
                <w:sz w:val="18"/>
                <w:szCs w:val="18"/>
                <w:u w:val="single"/>
                <w:lang w:val="es-BO" w:eastAsia="es-BO"/>
              </w:rPr>
            </w:pPr>
            <w:r w:rsidRPr="00E619AF">
              <w:rPr>
                <w:rFonts w:ascii="Arial" w:hAnsi="Arial" w:cs="Arial"/>
                <w:sz w:val="18"/>
                <w:szCs w:val="18"/>
                <w:lang w:val="es-BO" w:eastAsia="es-BO"/>
              </w:rPr>
              <w:t>Para la entrada del cable de alimentación y salidas de circuitos en el tablero se debe emplear conectores PG29 con IP68, según requerimiento.</w:t>
            </w:r>
          </w:p>
          <w:p w14:paraId="6A0280A5" w14:textId="77777777" w:rsidR="00E619AF" w:rsidRPr="00E619AF" w:rsidRDefault="00E619AF" w:rsidP="00E619AF">
            <w:pPr>
              <w:ind w:left="720"/>
              <w:jc w:val="both"/>
              <w:rPr>
                <w:rFonts w:ascii="Arial" w:hAnsi="Arial" w:cs="Arial"/>
                <w:sz w:val="18"/>
                <w:szCs w:val="18"/>
                <w:u w:val="single"/>
                <w:lang w:val="es-BO" w:eastAsia="es-BO"/>
              </w:rPr>
            </w:pPr>
          </w:p>
          <w:p w14:paraId="7D0E1D5E" w14:textId="77777777" w:rsidR="00E619AF" w:rsidRPr="00E619AF" w:rsidRDefault="00E619AF" w:rsidP="00E619AF">
            <w:pPr>
              <w:numPr>
                <w:ilvl w:val="1"/>
                <w:numId w:val="59"/>
              </w:numPr>
              <w:contextualSpacing/>
              <w:jc w:val="both"/>
              <w:rPr>
                <w:rFonts w:ascii="Arial" w:hAnsi="Arial" w:cs="Arial"/>
                <w:b/>
                <w:color w:val="000000"/>
                <w:sz w:val="18"/>
                <w:szCs w:val="18"/>
                <w:lang w:val="es-BO" w:eastAsia="es-BO"/>
              </w:rPr>
            </w:pPr>
            <w:r w:rsidRPr="00E619AF">
              <w:rPr>
                <w:rFonts w:ascii="Arial" w:hAnsi="Arial" w:cs="Arial"/>
                <w:b/>
                <w:color w:val="000000"/>
                <w:sz w:val="18"/>
                <w:szCs w:val="18"/>
                <w:lang w:val="es-BO" w:eastAsia="es-BO"/>
              </w:rPr>
              <w:t>Conductores eléctricos</w:t>
            </w:r>
          </w:p>
          <w:p w14:paraId="2189A0C7" w14:textId="77777777" w:rsidR="00E619AF" w:rsidRPr="00E619AF" w:rsidRDefault="00E619AF" w:rsidP="00E619AF">
            <w:pPr>
              <w:numPr>
                <w:ilvl w:val="0"/>
                <w:numId w:val="65"/>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Conductor de cobre electrolítico de cableado flexible, con aislación de compuesto termoestable de goma etileno-propileno de alto módulo HEPR 90°C, 06/1 kV, con una capa interna compuesta de termoplástico de policloruro de vinila PVC antillama, sin plomo.</w:t>
            </w:r>
          </w:p>
          <w:p w14:paraId="37E9AF10" w14:textId="77777777" w:rsidR="00E619AF" w:rsidRPr="00E619AF" w:rsidRDefault="00E619AF" w:rsidP="00E619AF">
            <w:pPr>
              <w:numPr>
                <w:ilvl w:val="0"/>
                <w:numId w:val="65"/>
              </w:numPr>
              <w:ind w:left="880" w:hanging="142"/>
              <w:contextualSpacing/>
              <w:jc w:val="both"/>
              <w:rPr>
                <w:rFonts w:ascii="Arial" w:hAnsi="Arial" w:cs="Arial"/>
                <w:sz w:val="18"/>
                <w:szCs w:val="18"/>
                <w:lang w:val="es-BO" w:eastAsia="es-BO"/>
              </w:rPr>
            </w:pPr>
            <w:r w:rsidRPr="00E619AF">
              <w:rPr>
                <w:rFonts w:ascii="Arial" w:hAnsi="Arial" w:cs="Arial"/>
                <w:sz w:val="18"/>
                <w:szCs w:val="18"/>
                <w:lang w:val="es-BO" w:eastAsia="es-BO"/>
              </w:rPr>
              <w:t>Con  envoltura de color negro  compuesto de termoplástico de policloruro de vinila PVC ST2 antillama sin plomo, según ABNT NBR 7286, en los siguientes calibres:</w:t>
            </w:r>
          </w:p>
          <w:p w14:paraId="1AEDB834" w14:textId="77777777" w:rsidR="00E619AF" w:rsidRPr="00E619AF" w:rsidRDefault="00E619AF" w:rsidP="00FE0437">
            <w:pPr>
              <w:numPr>
                <w:ilvl w:val="0"/>
                <w:numId w:val="66"/>
              </w:numPr>
              <w:ind w:left="1206" w:hanging="218"/>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5x6mm2 de 215 metros aproximados (destinado a la alimentaciones de los diferentes tableros) </w:t>
            </w:r>
          </w:p>
          <w:p w14:paraId="2CC06FFE" w14:textId="77777777" w:rsidR="00E619AF" w:rsidRPr="00E619AF" w:rsidRDefault="00E619AF" w:rsidP="00FE0437">
            <w:pPr>
              <w:numPr>
                <w:ilvl w:val="0"/>
                <w:numId w:val="66"/>
              </w:numPr>
              <w:ind w:left="1206" w:hanging="218"/>
              <w:contextualSpacing/>
              <w:jc w:val="both"/>
              <w:rPr>
                <w:rFonts w:ascii="Arial" w:hAnsi="Arial" w:cs="Arial"/>
                <w:sz w:val="18"/>
                <w:szCs w:val="18"/>
                <w:lang w:val="es-BO" w:eastAsia="es-BO"/>
              </w:rPr>
            </w:pPr>
            <w:r w:rsidRPr="00E619AF">
              <w:rPr>
                <w:rFonts w:ascii="Arial" w:hAnsi="Arial" w:cs="Arial"/>
                <w:sz w:val="18"/>
                <w:szCs w:val="18"/>
                <w:lang w:val="es-BO" w:eastAsia="es-BO"/>
              </w:rPr>
              <w:t>3x2.5mm2 de 35 metros aproximados (destinado a circuitos cargas especiales)</w:t>
            </w:r>
          </w:p>
          <w:p w14:paraId="6D953997" w14:textId="77777777" w:rsidR="00E619AF" w:rsidRPr="00E619AF" w:rsidRDefault="00E619AF" w:rsidP="00FE0437">
            <w:pPr>
              <w:numPr>
                <w:ilvl w:val="0"/>
                <w:numId w:val="66"/>
              </w:numPr>
              <w:ind w:left="1206" w:hanging="218"/>
              <w:contextualSpacing/>
              <w:jc w:val="both"/>
              <w:rPr>
                <w:rFonts w:ascii="Arial" w:hAnsi="Arial" w:cs="Arial"/>
                <w:sz w:val="18"/>
                <w:szCs w:val="18"/>
                <w:lang w:val="es-BO" w:eastAsia="es-BO"/>
              </w:rPr>
            </w:pPr>
            <w:r w:rsidRPr="00E619AF">
              <w:rPr>
                <w:rFonts w:ascii="Arial" w:hAnsi="Arial" w:cs="Arial"/>
                <w:sz w:val="18"/>
                <w:szCs w:val="18"/>
                <w:lang w:val="es-BO" w:eastAsia="es-BO"/>
              </w:rPr>
              <w:t>3x4mm2 de 65 metros aproximados (destinados a circuitos de tomacorrientes)</w:t>
            </w:r>
          </w:p>
          <w:p w14:paraId="10CF394A" w14:textId="77777777" w:rsidR="00E619AF" w:rsidRPr="00E619AF" w:rsidRDefault="00E619AF" w:rsidP="00E619AF">
            <w:pPr>
              <w:ind w:left="720"/>
              <w:jc w:val="both"/>
              <w:rPr>
                <w:rFonts w:ascii="Arial" w:hAnsi="Arial" w:cs="Arial"/>
                <w:sz w:val="18"/>
                <w:szCs w:val="18"/>
                <w:lang w:val="es-BO" w:eastAsia="es-BO"/>
              </w:rPr>
            </w:pPr>
          </w:p>
          <w:p w14:paraId="78D580DB" w14:textId="77777777" w:rsidR="00E619AF" w:rsidRPr="00E619AF" w:rsidRDefault="00E619AF" w:rsidP="00E619AF">
            <w:pPr>
              <w:numPr>
                <w:ilvl w:val="1"/>
                <w:numId w:val="59"/>
              </w:numPr>
              <w:ind w:left="720"/>
              <w:contextualSpacing/>
              <w:jc w:val="both"/>
              <w:rPr>
                <w:rFonts w:ascii="Arial" w:hAnsi="Arial" w:cs="Arial"/>
                <w:sz w:val="18"/>
                <w:szCs w:val="18"/>
                <w:lang w:val="es-BO" w:eastAsia="es-BO"/>
              </w:rPr>
            </w:pPr>
            <w:r w:rsidRPr="00E619AF">
              <w:rPr>
                <w:rFonts w:ascii="Arial" w:hAnsi="Arial" w:cs="Arial"/>
                <w:b/>
                <w:color w:val="000000"/>
                <w:sz w:val="18"/>
                <w:szCs w:val="18"/>
                <w:lang w:val="es-BO" w:eastAsia="es-BO"/>
              </w:rPr>
              <w:t>Tomacorrientes:</w:t>
            </w:r>
            <w:r w:rsidRPr="00E619AF">
              <w:rPr>
                <w:rFonts w:ascii="Arial" w:hAnsi="Arial" w:cs="Arial"/>
                <w:sz w:val="18"/>
                <w:szCs w:val="18"/>
                <w:lang w:val="es-BO" w:eastAsia="es-BO"/>
              </w:rPr>
              <w:t xml:space="preserve">                                                                                                                                                                  </w:t>
            </w:r>
          </w:p>
          <w:p w14:paraId="31BD3B82" w14:textId="77777777" w:rsidR="00E619AF" w:rsidRPr="00E619AF" w:rsidRDefault="00E619AF" w:rsidP="00E619AF">
            <w:pPr>
              <w:numPr>
                <w:ilvl w:val="0"/>
                <w:numId w:val="67"/>
              </w:numPr>
              <w:ind w:left="738" w:hanging="284"/>
              <w:contextualSpacing/>
              <w:jc w:val="both"/>
              <w:rPr>
                <w:rFonts w:ascii="Arial" w:hAnsi="Arial" w:cs="Arial"/>
                <w:sz w:val="18"/>
                <w:szCs w:val="18"/>
                <w:lang w:val="es-BO" w:eastAsia="es-BO"/>
              </w:rPr>
            </w:pPr>
            <w:r w:rsidRPr="00E619AF">
              <w:rPr>
                <w:rFonts w:ascii="Arial" w:hAnsi="Arial" w:cs="Arial"/>
                <w:b/>
                <w:sz w:val="18"/>
                <w:szCs w:val="18"/>
                <w:lang w:val="es-BO" w:eastAsia="es-BO"/>
              </w:rPr>
              <w:t>Seis (6) tomacorrientes universales doble 2P+T.</w:t>
            </w:r>
          </w:p>
          <w:p w14:paraId="43A0BE12" w14:textId="77777777" w:rsidR="00E619AF" w:rsidRPr="00E619AF" w:rsidRDefault="00E619AF" w:rsidP="00E619AF">
            <w:pPr>
              <w:numPr>
                <w:ilvl w:val="0"/>
                <w:numId w:val="68"/>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Con caja de sobreponer plástica, para el suministro eléctrico de los controles biométricos.</w:t>
            </w:r>
          </w:p>
          <w:p w14:paraId="08A89C33"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hAnsi="Arial" w:cs="Arial"/>
                <w:sz w:val="18"/>
                <w:szCs w:val="18"/>
                <w:lang w:val="es-BO" w:eastAsia="es-BO"/>
              </w:rPr>
              <w:t xml:space="preserve">Con corriente de trabajo </w:t>
            </w:r>
            <w:r w:rsidRPr="00E619AF">
              <w:rPr>
                <w:rFonts w:ascii="Arial" w:eastAsia="Verdana" w:hAnsi="Arial" w:cs="Arial"/>
                <w:kern w:val="28"/>
                <w:sz w:val="18"/>
                <w:szCs w:val="18"/>
                <w:lang w:val="es-ES_tradnl" w:eastAsia="es-BO"/>
              </w:rPr>
              <w:t>≥ 16A en los 3 contactos.</w:t>
            </w:r>
          </w:p>
          <w:p w14:paraId="477CF3F8"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eastAsia="Verdana" w:hAnsi="Arial" w:cs="Arial"/>
                <w:kern w:val="28"/>
                <w:sz w:val="18"/>
                <w:szCs w:val="18"/>
                <w:lang w:val="es-ES_tradnl" w:eastAsia="es-BO"/>
              </w:rPr>
              <w:t>Nivel de tensión de 250 V.</w:t>
            </w:r>
          </w:p>
          <w:p w14:paraId="1FA847B7"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eastAsia="Verdana" w:hAnsi="Arial" w:cs="Arial"/>
                <w:kern w:val="28"/>
                <w:sz w:val="18"/>
                <w:szCs w:val="18"/>
                <w:lang w:val="es-ES_tradnl" w:eastAsia="es-BO"/>
              </w:rPr>
              <w:t>Contactos de tierra aislada.</w:t>
            </w:r>
          </w:p>
          <w:p w14:paraId="15D3EA0F"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eastAsia="Verdana" w:hAnsi="Arial" w:cs="Arial"/>
                <w:kern w:val="28"/>
                <w:sz w:val="18"/>
                <w:szCs w:val="18"/>
                <w:lang w:val="es-ES_tradnl" w:eastAsia="es-BO"/>
              </w:rPr>
              <w:t>Con resistencia de aislamiento ≥ 500V.</w:t>
            </w:r>
          </w:p>
          <w:p w14:paraId="7DC70C39"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eastAsia="Verdana" w:hAnsi="Arial" w:cs="Arial"/>
                <w:kern w:val="28"/>
                <w:sz w:val="18"/>
                <w:szCs w:val="18"/>
                <w:lang w:val="es-ES_tradnl" w:eastAsia="es-BO"/>
              </w:rPr>
              <w:t xml:space="preserve">Las partes </w:t>
            </w:r>
            <w:r w:rsidRPr="00E619AF">
              <w:rPr>
                <w:rFonts w:ascii="Arial" w:eastAsia="Verdana" w:hAnsi="Arial" w:cs="Arial"/>
                <w:bCs/>
                <w:kern w:val="28"/>
                <w:sz w:val="18"/>
                <w:szCs w:val="18"/>
                <w:lang w:val="es-ES_tradnl" w:eastAsia="es-BO"/>
              </w:rPr>
              <w:t>moldeadas del soporte de tomacorrientes</w:t>
            </w:r>
            <w:r w:rsidRPr="00E619AF">
              <w:rPr>
                <w:rFonts w:ascii="Arial" w:eastAsia="Verdana" w:hAnsi="Arial" w:cs="Arial"/>
                <w:kern w:val="28"/>
                <w:sz w:val="18"/>
                <w:szCs w:val="18"/>
                <w:lang w:val="es-ES_tradnl" w:eastAsia="es-BO"/>
              </w:rPr>
              <w:t xml:space="preserve"> deben ser de material polipropileno auto extinguible.</w:t>
            </w:r>
          </w:p>
          <w:p w14:paraId="582CF18C" w14:textId="77777777" w:rsidR="00E619AF" w:rsidRPr="00E619AF" w:rsidRDefault="00E619AF" w:rsidP="00E619AF">
            <w:pPr>
              <w:numPr>
                <w:ilvl w:val="0"/>
                <w:numId w:val="68"/>
              </w:numPr>
              <w:ind w:left="1021" w:hanging="283"/>
              <w:contextualSpacing/>
              <w:jc w:val="both"/>
              <w:rPr>
                <w:rFonts w:ascii="Arial" w:eastAsia="Verdana" w:hAnsi="Arial" w:cs="Arial"/>
                <w:kern w:val="28"/>
                <w:sz w:val="18"/>
                <w:szCs w:val="18"/>
                <w:lang w:val="es-ES_tradnl" w:eastAsia="es-BO"/>
              </w:rPr>
            </w:pPr>
            <w:r w:rsidRPr="00E619AF">
              <w:rPr>
                <w:rFonts w:ascii="Arial" w:eastAsia="Verdana" w:hAnsi="Arial" w:cs="Arial"/>
                <w:kern w:val="28"/>
                <w:sz w:val="18"/>
                <w:szCs w:val="18"/>
                <w:lang w:val="es-ES_tradnl" w:eastAsia="es-BO"/>
              </w:rPr>
              <w:t>Incluye módulos dobles separados, bastidor y dados.</w:t>
            </w:r>
          </w:p>
          <w:p w14:paraId="4F3B7807" w14:textId="77777777" w:rsidR="00E619AF" w:rsidRPr="00E619AF" w:rsidRDefault="00E619AF" w:rsidP="00E619AF">
            <w:pPr>
              <w:numPr>
                <w:ilvl w:val="0"/>
                <w:numId w:val="68"/>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Con caja de sobreponer plástica, para el suministro eléctrico de los controles biométricos.</w:t>
            </w:r>
          </w:p>
          <w:p w14:paraId="37787B29" w14:textId="77777777" w:rsidR="00E619AF" w:rsidRPr="00E619AF" w:rsidRDefault="00E619AF" w:rsidP="00E619AF">
            <w:pPr>
              <w:ind w:left="720"/>
              <w:jc w:val="both"/>
              <w:rPr>
                <w:rFonts w:eastAsia="Verdana" w:cs="Verdana"/>
                <w:kern w:val="28"/>
                <w:sz w:val="18"/>
                <w:szCs w:val="22"/>
                <w:lang w:val="es-ES_tradnl" w:eastAsia="es-BO"/>
              </w:rPr>
            </w:pPr>
          </w:p>
          <w:p w14:paraId="2419ACD6" w14:textId="77777777" w:rsidR="00E619AF" w:rsidRPr="00E619AF" w:rsidRDefault="00E619AF" w:rsidP="00E619AF">
            <w:pPr>
              <w:numPr>
                <w:ilvl w:val="0"/>
                <w:numId w:val="67"/>
              </w:numPr>
              <w:ind w:left="738" w:hanging="284"/>
              <w:contextualSpacing/>
              <w:jc w:val="both"/>
              <w:rPr>
                <w:rFonts w:ascii="Arial" w:hAnsi="Arial" w:cs="Arial"/>
                <w:b/>
                <w:sz w:val="18"/>
                <w:szCs w:val="18"/>
                <w:lang w:val="es-BO" w:eastAsia="es-BO"/>
              </w:rPr>
            </w:pPr>
            <w:r w:rsidRPr="00E619AF">
              <w:rPr>
                <w:rFonts w:ascii="Arial" w:eastAsia="Verdana" w:hAnsi="Arial" w:cs="Arial"/>
                <w:b/>
                <w:kern w:val="28"/>
                <w:sz w:val="18"/>
                <w:szCs w:val="18"/>
                <w:lang w:val="es-ES_tradnl" w:eastAsia="es-BO"/>
              </w:rPr>
              <w:lastRenderedPageBreak/>
              <w:t>Seis (6)</w:t>
            </w:r>
            <w:r w:rsidRPr="00E619AF">
              <w:rPr>
                <w:rFonts w:ascii="Arial" w:eastAsia="Verdana" w:hAnsi="Arial" w:cs="Arial"/>
                <w:kern w:val="28"/>
                <w:sz w:val="18"/>
                <w:szCs w:val="18"/>
                <w:lang w:val="es-ES_tradnl" w:eastAsia="es-BO"/>
              </w:rPr>
              <w:t xml:space="preserve"> </w:t>
            </w:r>
            <w:r w:rsidRPr="00E619AF">
              <w:rPr>
                <w:rFonts w:ascii="Arial" w:hAnsi="Arial" w:cs="Arial"/>
                <w:b/>
                <w:sz w:val="18"/>
                <w:szCs w:val="18"/>
                <w:lang w:val="es-BO" w:eastAsia="es-BO"/>
              </w:rPr>
              <w:t>Tomacorrientes NEMA 620R-Reg, Red Cat6.</w:t>
            </w:r>
          </w:p>
          <w:p w14:paraId="08085886" w14:textId="77777777" w:rsidR="00E619AF" w:rsidRPr="00E619AF" w:rsidRDefault="00E619AF" w:rsidP="00E619AF">
            <w:pPr>
              <w:ind w:left="792"/>
              <w:contextualSpacing/>
              <w:jc w:val="both"/>
              <w:rPr>
                <w:rFonts w:ascii="Arial" w:hAnsi="Arial" w:cs="Arial"/>
                <w:b/>
                <w:sz w:val="18"/>
                <w:szCs w:val="18"/>
                <w:lang w:val="es-BO" w:eastAsia="es-BO"/>
              </w:rPr>
            </w:pPr>
          </w:p>
          <w:p w14:paraId="4338CACC" w14:textId="77777777" w:rsidR="00E619AF" w:rsidRPr="00E619AF" w:rsidRDefault="00E619AF" w:rsidP="00E619AF">
            <w:pPr>
              <w:numPr>
                <w:ilvl w:val="0"/>
                <w:numId w:val="69"/>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El tomacorrientes está compuesto por una caja de sobreponer que aloja los diferentes módulos y construida de la siguiente manera:</w:t>
            </w:r>
          </w:p>
          <w:p w14:paraId="74C8BDD6" w14:textId="77777777" w:rsidR="00E619AF" w:rsidRPr="00E619AF" w:rsidRDefault="00E619AF" w:rsidP="00E619AF">
            <w:pPr>
              <w:ind w:left="792"/>
              <w:contextualSpacing/>
              <w:jc w:val="both"/>
              <w:rPr>
                <w:rFonts w:ascii="Arial" w:hAnsi="Arial" w:cs="Arial"/>
                <w:sz w:val="18"/>
                <w:szCs w:val="18"/>
                <w:lang w:val="es-BO" w:eastAsia="es-BO"/>
              </w:rPr>
            </w:pPr>
          </w:p>
          <w:p w14:paraId="5427B0C1"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Base de plancha metálica con espesor mínimo de 2 mm. En el interior de la base deberá tener dos puntos de fijación al piso, además de dos ingresos para el cableado hacia la toma de energía regulada, otro para la energía normal y para la instalación de la placa de red con su ingreso lateral.</w:t>
            </w:r>
          </w:p>
          <w:p w14:paraId="11B4B941"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Cubierta de caja plástica o metálica, con dimensiones de 25 cm. de largo, 12.5 cm. de ancho y 4 cm. de alto, aproximadamente.</w:t>
            </w:r>
          </w:p>
          <w:p w14:paraId="5D339D9F"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En caso de que la cubierta sea metálica esta deberá estar  pintado al horno electrostáticamente.</w:t>
            </w:r>
          </w:p>
          <w:p w14:paraId="2032C0A5"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La cubierta será de color negro, con Protección IP20, la base y paredes laterales deberán formar un solo cuerpo.</w:t>
            </w:r>
          </w:p>
          <w:p w14:paraId="56153249"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Cara principal con placa desmontable y que a su vez se fije al cuerpo base vía cuatro pernos en cada vértice, esta placa desmontable deberá permitir la instalación de los siguientes módulos</w:t>
            </w:r>
          </w:p>
          <w:p w14:paraId="06370B24"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Dos modules tipo NEMA 620 R (fase, neutro y tierra), equivalentes a cuatro tomacorrientes para energía regulada. 250V, 20A.</w:t>
            </w:r>
          </w:p>
          <w:p w14:paraId="08B317C8"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 xml:space="preserve">Tomacorriente NEMA aislada 5-15R, consistente en un módulo tipo NEMA PLANO, equivalentes a dos tomacorrientes, tensión para 230V y 15 amperios para energía normal. </w:t>
            </w:r>
          </w:p>
          <w:p w14:paraId="59A413DE" w14:textId="77777777" w:rsidR="00E619AF" w:rsidRPr="00E619AF" w:rsidRDefault="00E619AF" w:rsidP="00E619AF">
            <w:pPr>
              <w:numPr>
                <w:ilvl w:val="0"/>
                <w:numId w:val="60"/>
              </w:numPr>
              <w:ind w:left="1021" w:hanging="283"/>
              <w:contextualSpacing/>
              <w:jc w:val="both"/>
              <w:rPr>
                <w:rFonts w:ascii="Arial" w:hAnsi="Arial" w:cs="Arial"/>
                <w:sz w:val="18"/>
                <w:szCs w:val="18"/>
                <w:lang w:val="es-BO" w:eastAsia="es-BO"/>
              </w:rPr>
            </w:pPr>
            <w:r w:rsidRPr="00E619AF">
              <w:rPr>
                <w:rFonts w:ascii="Arial" w:hAnsi="Arial" w:cs="Arial"/>
                <w:sz w:val="18"/>
                <w:szCs w:val="18"/>
                <w:lang w:val="es-BO" w:eastAsia="es-BO"/>
              </w:rPr>
              <w:t>Una placa para red de datos, tipo de conector: Keystone Jack RJ-45, Cat 6 y faceplate estándar Cat.6.</w:t>
            </w:r>
          </w:p>
          <w:p w14:paraId="069B1F0B"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Las cargas eléctricas de todos los equipos no deben ser mayor a 7 KW. en el tablero de energía regulada.</w:t>
            </w:r>
          </w:p>
          <w:p w14:paraId="080291FC" w14:textId="77777777" w:rsidR="00E619AF" w:rsidRPr="00E619AF" w:rsidRDefault="00E619AF" w:rsidP="00E619AF">
            <w:pPr>
              <w:numPr>
                <w:ilvl w:val="1"/>
                <w:numId w:val="59"/>
              </w:numPr>
              <w:contextualSpacing/>
              <w:jc w:val="both"/>
              <w:rPr>
                <w:rFonts w:ascii="Arial" w:hAnsi="Arial" w:cs="Arial"/>
                <w:sz w:val="18"/>
                <w:szCs w:val="18"/>
                <w:lang w:val="es-BO" w:eastAsia="es-BO"/>
              </w:rPr>
            </w:pPr>
            <w:r w:rsidRPr="00E619AF">
              <w:rPr>
                <w:rFonts w:ascii="Arial" w:hAnsi="Arial" w:cs="Arial"/>
                <w:sz w:val="18"/>
                <w:szCs w:val="18"/>
                <w:lang w:val="es-BO" w:eastAsia="es-BO"/>
              </w:rPr>
              <w:t>Si el diseño inicial es modificado por el DSC y el DMMI en el momento de la implementación de los componente 1 y 2, el proveedor deberá ajustarse al nuevo diseño.</w:t>
            </w:r>
            <w:r w:rsidRPr="00E619AF">
              <w:rPr>
                <w:rFonts w:ascii="Arial" w:hAnsi="Arial" w:cs="Arial"/>
                <w:b/>
                <w:i/>
                <w:sz w:val="18"/>
                <w:szCs w:val="18"/>
                <w:lang w:val="es-BO" w:eastAsia="es-BO"/>
              </w:rPr>
              <w:t xml:space="preserve"> </w:t>
            </w:r>
          </w:p>
          <w:p w14:paraId="65A731BC" w14:textId="77777777" w:rsidR="00E619AF" w:rsidRPr="00E619AF" w:rsidRDefault="00E619AF" w:rsidP="00E619AF">
            <w:pPr>
              <w:ind w:left="171"/>
              <w:jc w:val="both"/>
              <w:rPr>
                <w:rFonts w:ascii="Arial" w:hAnsi="Arial" w:cs="Arial"/>
                <w:b/>
                <w:i/>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2BD42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E77F59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B14F4D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E01162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65F898D3"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615DC91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BO" w:eastAsia="es-BO"/>
              </w:rPr>
            </w:pPr>
            <w:r w:rsidRPr="00E619AF">
              <w:rPr>
                <w:rFonts w:ascii="Arial" w:hAnsi="Arial" w:cs="Arial"/>
                <w:b/>
                <w:sz w:val="18"/>
                <w:szCs w:val="18"/>
                <w:lang w:val="es-BO" w:eastAsia="es-BO"/>
              </w:rPr>
              <w:lastRenderedPageBreak/>
              <w:t>IV.</w:t>
            </w:r>
            <w:r w:rsidRPr="00E619AF">
              <w:rPr>
                <w:rFonts w:ascii="Arial" w:hAnsi="Arial" w:cs="Arial"/>
                <w:b/>
                <w:sz w:val="18"/>
                <w:szCs w:val="18"/>
                <w:lang w:val="es-BO" w:eastAsia="es-BO"/>
              </w:rPr>
              <w:tab/>
              <w:t>EXPERIENCIA DEL PROPONENTE</w:t>
            </w:r>
          </w:p>
        </w:tc>
      </w:tr>
      <w:tr w:rsidR="00E619AF" w:rsidRPr="00E619AF" w14:paraId="52652127"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0BC134" w14:textId="77777777" w:rsidR="00E619AF" w:rsidRPr="00E619AF" w:rsidRDefault="00E619AF" w:rsidP="00E619AF">
            <w:pPr>
              <w:numPr>
                <w:ilvl w:val="3"/>
                <w:numId w:val="48"/>
              </w:numPr>
              <w:ind w:left="209" w:hanging="209"/>
              <w:contextualSpacing/>
              <w:jc w:val="both"/>
              <w:rPr>
                <w:rFonts w:ascii="Arial" w:hAnsi="Arial" w:cs="Arial"/>
                <w:sz w:val="18"/>
                <w:szCs w:val="18"/>
                <w:lang w:val="es-BO" w:eastAsia="es-BO"/>
              </w:rPr>
            </w:pPr>
            <w:r w:rsidRPr="00E619AF">
              <w:rPr>
                <w:rFonts w:ascii="Arial" w:hAnsi="Arial" w:cs="Arial"/>
                <w:b/>
                <w:sz w:val="18"/>
                <w:szCs w:val="18"/>
                <w:lang w:val="es-BO" w:eastAsia="es-BO"/>
              </w:rPr>
              <w:t>Experiencia del proponente:</w:t>
            </w:r>
            <w:r w:rsidRPr="00E619AF">
              <w:rPr>
                <w:rFonts w:ascii="Arial" w:hAnsi="Arial" w:cs="Arial"/>
                <w:sz w:val="18"/>
                <w:szCs w:val="18"/>
                <w:lang w:val="es-BO" w:eastAsia="es-BO"/>
              </w:rPr>
              <w:t xml:space="preserve"> El proponente deberá haber realizado al menos tres (3) provisiones y/o instalaciones de control de accesos y/o ingresos y/o Equipos de seguridad electrónica.</w:t>
            </w:r>
          </w:p>
          <w:p w14:paraId="16FFA69C" w14:textId="77777777" w:rsidR="00E619AF" w:rsidRPr="00E619AF" w:rsidRDefault="00E619AF" w:rsidP="00E619AF">
            <w:pPr>
              <w:jc w:val="both"/>
              <w:rPr>
                <w:rFonts w:ascii="Arial" w:hAnsi="Arial" w:cs="Arial"/>
                <w:sz w:val="6"/>
                <w:szCs w:val="18"/>
                <w:lang w:val="es-BO" w:eastAsia="es-BO"/>
              </w:rPr>
            </w:pPr>
            <w:r w:rsidRPr="00E619AF">
              <w:rPr>
                <w:rFonts w:ascii="Arial" w:hAnsi="Arial" w:cs="Arial"/>
                <w:sz w:val="18"/>
                <w:szCs w:val="18"/>
                <w:lang w:val="es-BO" w:eastAsia="es-BO"/>
              </w:rPr>
              <w:t xml:space="preserve"> </w:t>
            </w:r>
          </w:p>
          <w:p w14:paraId="68A7636B"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Se aceptará como documentación de respaldo de la experiencia solicitada cualquiera de los siguientes documentos:</w:t>
            </w:r>
          </w:p>
          <w:p w14:paraId="789DFB46" w14:textId="77777777" w:rsidR="00E619AF" w:rsidRPr="00E619AF" w:rsidRDefault="00E619AF" w:rsidP="00E619AF">
            <w:pPr>
              <w:jc w:val="both"/>
              <w:rPr>
                <w:rFonts w:ascii="Arial" w:hAnsi="Arial" w:cs="Arial"/>
                <w:sz w:val="8"/>
                <w:szCs w:val="18"/>
                <w:lang w:val="es-BO" w:eastAsia="es-BO"/>
              </w:rPr>
            </w:pPr>
          </w:p>
          <w:p w14:paraId="5FBDB2D9" w14:textId="77777777" w:rsidR="00E619AF" w:rsidRPr="00E619AF" w:rsidRDefault="00E619AF" w:rsidP="00E619AF">
            <w:pPr>
              <w:numPr>
                <w:ilvl w:val="1"/>
                <w:numId w:val="43"/>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Certificados de conformidad.</w:t>
            </w:r>
          </w:p>
          <w:p w14:paraId="0B8329F1" w14:textId="77777777" w:rsidR="00E619AF" w:rsidRPr="00E619AF" w:rsidRDefault="00E619AF" w:rsidP="00E619AF">
            <w:pPr>
              <w:numPr>
                <w:ilvl w:val="1"/>
                <w:numId w:val="43"/>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Certificados de cumplimiento de contrato.</w:t>
            </w:r>
          </w:p>
          <w:p w14:paraId="41ECC6BC" w14:textId="77777777" w:rsidR="00E619AF" w:rsidRPr="00E619AF" w:rsidRDefault="00E619AF" w:rsidP="00E619AF">
            <w:pPr>
              <w:numPr>
                <w:ilvl w:val="1"/>
                <w:numId w:val="43"/>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Actas o informe de recepción.</w:t>
            </w:r>
          </w:p>
          <w:p w14:paraId="3390FF60" w14:textId="77777777" w:rsidR="00E619AF" w:rsidRPr="00E619AF" w:rsidRDefault="00E619AF" w:rsidP="00E619AF">
            <w:pPr>
              <w:numPr>
                <w:ilvl w:val="1"/>
                <w:numId w:val="43"/>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Cartas o certificados emitidos por los clientes.</w:t>
            </w:r>
          </w:p>
          <w:p w14:paraId="5CA1E0FD" w14:textId="77777777" w:rsidR="00E619AF" w:rsidRPr="00E619AF" w:rsidRDefault="00E619AF" w:rsidP="00E619AF">
            <w:pPr>
              <w:numPr>
                <w:ilvl w:val="1"/>
                <w:numId w:val="43"/>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lastRenderedPageBreak/>
              <w:t>Formulario 500</w:t>
            </w:r>
          </w:p>
          <w:p w14:paraId="49411EF4" w14:textId="77777777" w:rsidR="00E619AF" w:rsidRPr="00E619AF" w:rsidRDefault="00E619AF" w:rsidP="00E619AF">
            <w:pPr>
              <w:jc w:val="both"/>
              <w:rPr>
                <w:rFonts w:ascii="Arial" w:hAnsi="Arial" w:cs="Arial"/>
                <w:color w:val="000000"/>
                <w:sz w:val="10"/>
                <w:szCs w:val="18"/>
                <w:lang w:val="es-BO" w:eastAsia="es-BO"/>
              </w:rPr>
            </w:pPr>
          </w:p>
          <w:p w14:paraId="624D56B2"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 xml:space="preserve">Debiendo adjuntar a su propuesta los documentos de respaldo en fotocopia simple y para la firma de contrato los originales o fotocopia legalizada de los documentos presentados, </w:t>
            </w:r>
            <w:r w:rsidRPr="00E619AF">
              <w:rPr>
                <w:rFonts w:ascii="Arial" w:hAnsi="Arial" w:cs="Arial"/>
                <w:b/>
                <w:sz w:val="18"/>
                <w:szCs w:val="18"/>
                <w:lang w:val="es-BO" w:eastAsia="es-BO"/>
              </w:rPr>
              <w:t>salvo en el caso haber presentado el formulario 500 y mediante el cual haya sido verificado el cumplimiento del requisito.</w:t>
            </w:r>
          </w:p>
          <w:p w14:paraId="4C03E59F" w14:textId="77777777" w:rsidR="00E619AF" w:rsidRPr="00E619AF" w:rsidRDefault="00E619AF" w:rsidP="00E619AF">
            <w:pPr>
              <w:jc w:val="both"/>
              <w:rPr>
                <w:rFonts w:ascii="Arial" w:hAnsi="Arial" w:cs="Arial"/>
                <w:b/>
                <w:i/>
                <w:sz w:val="18"/>
                <w:szCs w:val="18"/>
                <w:lang w:val="es-BO" w:eastAsia="es-BO"/>
              </w:rPr>
            </w:pPr>
            <w:r w:rsidRPr="00E619AF">
              <w:rPr>
                <w:rFonts w:ascii="Arial" w:hAnsi="Arial" w:cs="Arial"/>
                <w:b/>
                <w:i/>
                <w:sz w:val="18"/>
                <w:szCs w:val="18"/>
                <w:lang w:val="es-BO" w:eastAsia="es-BO"/>
              </w:rPr>
              <w:t>(Manifestar aceptación y adjuntar lo requerido en copia escaneada)</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CE15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AEE6D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7DA53B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DCB7C1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617E39D9"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B5ACFD" w14:textId="77777777" w:rsidR="00E619AF" w:rsidRPr="00E619AF" w:rsidRDefault="00E619AF" w:rsidP="00E619AF">
            <w:pPr>
              <w:numPr>
                <w:ilvl w:val="0"/>
                <w:numId w:val="43"/>
              </w:numPr>
              <w:contextualSpacing/>
              <w:jc w:val="both"/>
              <w:rPr>
                <w:rFonts w:ascii="Arial" w:hAnsi="Arial" w:cs="Arial"/>
                <w:color w:val="000000"/>
                <w:sz w:val="18"/>
                <w:szCs w:val="18"/>
                <w:lang w:val="es-BO" w:eastAsia="es-BO"/>
              </w:rPr>
            </w:pPr>
            <w:r w:rsidRPr="00E619AF">
              <w:rPr>
                <w:rFonts w:ascii="Arial" w:hAnsi="Arial" w:cs="Arial"/>
                <w:sz w:val="18"/>
                <w:szCs w:val="18"/>
                <w:lang w:val="es-BO" w:eastAsia="es-BO"/>
              </w:rPr>
              <w:t>E</w:t>
            </w:r>
            <w:r w:rsidRPr="00E619AF">
              <w:rPr>
                <w:rFonts w:ascii="Arial" w:hAnsi="Arial" w:cs="Arial"/>
                <w:color w:val="000000"/>
                <w:sz w:val="18"/>
                <w:szCs w:val="18"/>
                <w:lang w:val="es-BO" w:eastAsia="es-BO"/>
              </w:rPr>
              <w:t xml:space="preserve">l proponente deberá adjuntar a su propuesta el Certificado de Autorización y Control de Vigilancia DENACEV vigente. </w:t>
            </w:r>
          </w:p>
          <w:p w14:paraId="30BA14E4" w14:textId="77777777" w:rsidR="00E619AF" w:rsidRPr="00E619AF" w:rsidRDefault="00E619AF" w:rsidP="00E619AF">
            <w:pPr>
              <w:spacing w:line="252" w:lineRule="auto"/>
              <w:jc w:val="both"/>
              <w:rPr>
                <w:rFonts w:ascii="Arial" w:hAnsi="Arial" w:cs="Arial"/>
                <w:sz w:val="18"/>
                <w:szCs w:val="18"/>
                <w:lang w:val="es-BO" w:eastAsia="es-BO"/>
              </w:rPr>
            </w:pPr>
            <w:r w:rsidRPr="00E619AF">
              <w:rPr>
                <w:rFonts w:ascii="Arial" w:hAnsi="Arial" w:cs="Arial"/>
                <w:sz w:val="18"/>
                <w:szCs w:val="18"/>
                <w:lang w:val="es-BO" w:eastAsia="es-BO"/>
              </w:rPr>
              <w:t xml:space="preserve">Debiendo adjuntar a su propuesta el documento de respaldo en fotocopia simple y para la firma de contrato el original </w:t>
            </w:r>
            <w:r w:rsidRPr="00E619AF">
              <w:rPr>
                <w:rFonts w:ascii="Arial" w:hAnsi="Arial" w:cs="Arial"/>
                <w:color w:val="000000"/>
                <w:sz w:val="18"/>
                <w:szCs w:val="18"/>
                <w:lang w:val="es-BO" w:eastAsia="es-BO"/>
              </w:rPr>
              <w:t>o fotocopia legalizada</w:t>
            </w:r>
            <w:r w:rsidRPr="00E619AF">
              <w:rPr>
                <w:rFonts w:ascii="Arial" w:hAnsi="Arial" w:cs="Arial"/>
                <w:sz w:val="18"/>
                <w:szCs w:val="18"/>
                <w:lang w:val="es-BO" w:eastAsia="es-BO"/>
              </w:rPr>
              <w:t xml:space="preserve"> del documento presentado.</w:t>
            </w:r>
          </w:p>
          <w:p w14:paraId="6DC04465"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 y adjuntar lo requerido).</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CC12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85B467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AA434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E2E52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52BF1CF5"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7E1FA9" w14:textId="77777777" w:rsidR="00E619AF" w:rsidRPr="00E619AF" w:rsidRDefault="00E619AF" w:rsidP="00E619AF">
            <w:pPr>
              <w:numPr>
                <w:ilvl w:val="0"/>
                <w:numId w:val="43"/>
              </w:numPr>
              <w:contextualSpacing/>
              <w:jc w:val="both"/>
              <w:rPr>
                <w:rFonts w:ascii="Arial" w:hAnsi="Arial" w:cs="Arial"/>
                <w:sz w:val="18"/>
                <w:szCs w:val="18"/>
                <w:lang w:val="es-BO" w:eastAsia="es-BO"/>
              </w:rPr>
            </w:pPr>
            <w:r w:rsidRPr="00E619AF">
              <w:rPr>
                <w:rFonts w:ascii="Arial" w:hAnsi="Arial" w:cs="Arial"/>
                <w:b/>
                <w:sz w:val="18"/>
                <w:szCs w:val="18"/>
                <w:lang w:val="es-BO" w:eastAsia="es-BO"/>
              </w:rPr>
              <w:t xml:space="preserve">Oficina en la ciudad de La Paz: </w:t>
            </w:r>
            <w:r w:rsidRPr="00E619AF">
              <w:rPr>
                <w:rFonts w:ascii="Arial" w:hAnsi="Arial" w:cs="Arial"/>
                <w:sz w:val="18"/>
                <w:szCs w:val="18"/>
                <w:lang w:val="es-BO" w:eastAsia="es-BO"/>
              </w:rPr>
              <w:t xml:space="preserve">El proponente deberá contar con al menos una (1) oficina en la ciudad de La Paz. </w:t>
            </w:r>
          </w:p>
          <w:p w14:paraId="7B916A76" w14:textId="77777777" w:rsidR="00E619AF" w:rsidRPr="00E619AF" w:rsidRDefault="00E619AF" w:rsidP="00E619AF">
            <w:pPr>
              <w:jc w:val="both"/>
              <w:rPr>
                <w:rFonts w:ascii="Arial" w:hAnsi="Arial" w:cs="Arial"/>
                <w:b/>
                <w:i/>
                <w:sz w:val="18"/>
                <w:szCs w:val="18"/>
                <w:lang w:val="es-BO" w:eastAsia="es-BO"/>
              </w:rPr>
            </w:pPr>
            <w:r w:rsidRPr="00E619AF">
              <w:rPr>
                <w:rFonts w:ascii="Arial" w:hAnsi="Arial" w:cs="Arial"/>
                <w:b/>
                <w:i/>
                <w:sz w:val="18"/>
                <w:szCs w:val="18"/>
                <w:lang w:val="es-BO" w:eastAsia="es-BO"/>
              </w:rPr>
              <w:t>(Manifestar aceptación y especificar dirección del proponente en la ciudad de La Paz)</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AE296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8781E7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3360D0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B9EB62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D302628"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08C6C99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348" w:hanging="283"/>
              <w:jc w:val="both"/>
              <w:rPr>
                <w:rFonts w:ascii="Arial" w:hAnsi="Arial" w:cs="Arial"/>
                <w:lang w:val="es-BO" w:eastAsia="es-BO"/>
              </w:rPr>
            </w:pPr>
            <w:r w:rsidRPr="00E619AF">
              <w:rPr>
                <w:rFonts w:ascii="Arial" w:hAnsi="Arial" w:cs="Arial"/>
                <w:b/>
                <w:sz w:val="18"/>
                <w:szCs w:val="18"/>
                <w:lang w:val="es-BO" w:eastAsia="es-BO"/>
              </w:rPr>
              <w:t>V.</w:t>
            </w:r>
            <w:r w:rsidRPr="00E619AF">
              <w:rPr>
                <w:rFonts w:ascii="Arial" w:hAnsi="Arial" w:cs="Arial"/>
                <w:b/>
                <w:sz w:val="18"/>
                <w:szCs w:val="18"/>
                <w:lang w:val="es-BO" w:eastAsia="es-BO"/>
              </w:rPr>
              <w:tab/>
              <w:t>CONDICIONES GENERALES</w:t>
            </w:r>
          </w:p>
        </w:tc>
      </w:tr>
      <w:tr w:rsidR="00E619AF" w:rsidRPr="00E619AF" w14:paraId="4BB9097A"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349BE1" w14:textId="77777777" w:rsidR="00E619AF" w:rsidRPr="00E619AF" w:rsidRDefault="00E619AF" w:rsidP="00E619AF">
            <w:pPr>
              <w:numPr>
                <w:ilvl w:val="0"/>
                <w:numId w:val="72"/>
              </w:numPr>
              <w:ind w:left="209" w:hanging="209"/>
              <w:jc w:val="both"/>
              <w:rPr>
                <w:rFonts w:ascii="Arial" w:hAnsi="Arial" w:cs="Arial"/>
                <w:lang w:val="es-BO" w:eastAsia="es-BO"/>
              </w:rPr>
            </w:pPr>
            <w:r w:rsidRPr="00E619AF">
              <w:rPr>
                <w:rFonts w:ascii="Arial" w:hAnsi="Arial" w:cs="Arial"/>
                <w:sz w:val="18"/>
                <w:szCs w:val="18"/>
                <w:lang w:val="es-BO" w:eastAsia="es-BO"/>
              </w:rPr>
              <w:t>El proveedor contratado deberá presentar al DSC un informe de implementación hasta máximo cinco (5) días hábiles posteriores a la conclusión de la instalación del sistema, considerando mínimamente los siguientes puntos:</w:t>
            </w:r>
          </w:p>
          <w:p w14:paraId="3C4CEE4A" w14:textId="77777777" w:rsidR="00E619AF" w:rsidRPr="00E619AF" w:rsidRDefault="00E619AF" w:rsidP="00E619AF">
            <w:pPr>
              <w:jc w:val="both"/>
              <w:rPr>
                <w:rFonts w:ascii="Arial" w:hAnsi="Arial" w:cs="Arial"/>
                <w:sz w:val="6"/>
                <w:szCs w:val="18"/>
                <w:lang w:val="es-BO" w:eastAsia="es-BO"/>
              </w:rPr>
            </w:pPr>
          </w:p>
          <w:p w14:paraId="6E5E67C5" w14:textId="77777777" w:rsidR="00E619AF" w:rsidRPr="00E619AF" w:rsidRDefault="00E619AF" w:rsidP="00E619AF">
            <w:pPr>
              <w:numPr>
                <w:ilvl w:val="1"/>
                <w:numId w:val="72"/>
              </w:numPr>
              <w:contextualSpacing/>
              <w:jc w:val="both"/>
              <w:rPr>
                <w:rFonts w:ascii="Arial" w:hAnsi="Arial" w:cs="Arial"/>
                <w:sz w:val="18"/>
                <w:szCs w:val="18"/>
                <w:lang w:val="es-BO" w:eastAsia="es-BO"/>
              </w:rPr>
            </w:pPr>
            <w:r w:rsidRPr="00E619AF">
              <w:rPr>
                <w:rFonts w:ascii="Arial" w:hAnsi="Arial" w:cs="Arial"/>
                <w:sz w:val="18"/>
                <w:szCs w:val="18"/>
                <w:lang w:val="es-BO" w:eastAsia="es-BO"/>
              </w:rPr>
              <w:t>Informe del trabajo realizado con registro fotográfico, tanto en la parte de hardware, software (capturas de pantalla) y cableado estructurado, especificando las normas y estándares internacionales utilizados y la certificación del cableado.</w:t>
            </w:r>
          </w:p>
          <w:p w14:paraId="36BFD712" w14:textId="77777777" w:rsidR="00E619AF" w:rsidRPr="00E619AF" w:rsidRDefault="00E619AF" w:rsidP="00E619AF">
            <w:pPr>
              <w:numPr>
                <w:ilvl w:val="1"/>
                <w:numId w:val="72"/>
              </w:numPr>
              <w:contextualSpacing/>
              <w:jc w:val="both"/>
              <w:rPr>
                <w:rFonts w:ascii="Arial" w:hAnsi="Arial" w:cs="Arial"/>
                <w:sz w:val="18"/>
                <w:szCs w:val="18"/>
                <w:lang w:val="es-BO" w:eastAsia="es-BO"/>
              </w:rPr>
            </w:pPr>
            <w:r w:rsidRPr="00E619AF">
              <w:rPr>
                <w:rFonts w:ascii="Arial" w:hAnsi="Arial" w:cs="Arial"/>
                <w:sz w:val="18"/>
                <w:szCs w:val="18"/>
                <w:lang w:val="es-BO" w:eastAsia="es-BO"/>
              </w:rPr>
              <w:t>Plano digital de las ubicaciones de los controles de accesos, componentes y tramos de cableado de la solución instalada.</w:t>
            </w:r>
          </w:p>
          <w:p w14:paraId="78AA9398" w14:textId="77777777" w:rsidR="00E619AF" w:rsidRPr="00E619AF" w:rsidRDefault="00E619AF" w:rsidP="00E619AF">
            <w:pPr>
              <w:numPr>
                <w:ilvl w:val="1"/>
                <w:numId w:val="72"/>
              </w:numPr>
              <w:contextualSpacing/>
              <w:jc w:val="both"/>
              <w:rPr>
                <w:rFonts w:ascii="Arial" w:hAnsi="Arial" w:cs="Arial"/>
                <w:sz w:val="18"/>
                <w:szCs w:val="18"/>
                <w:lang w:val="es-BO" w:eastAsia="es-BO"/>
              </w:rPr>
            </w:pPr>
            <w:r w:rsidRPr="00E619AF">
              <w:rPr>
                <w:rFonts w:ascii="Arial" w:hAnsi="Arial" w:cs="Arial"/>
                <w:sz w:val="18"/>
                <w:szCs w:val="18"/>
                <w:lang w:val="es-BO" w:eastAsia="es-BO"/>
              </w:rPr>
              <w:t>Certificación del cableado de red realizado.</w:t>
            </w:r>
          </w:p>
          <w:p w14:paraId="42ED280D" w14:textId="77777777" w:rsidR="00E619AF" w:rsidRPr="00E619AF" w:rsidRDefault="00E619AF" w:rsidP="00E619AF">
            <w:pPr>
              <w:numPr>
                <w:ilvl w:val="1"/>
                <w:numId w:val="72"/>
              </w:numPr>
              <w:contextualSpacing/>
              <w:jc w:val="both"/>
              <w:rPr>
                <w:rFonts w:ascii="Arial" w:hAnsi="Arial" w:cs="Arial"/>
                <w:sz w:val="18"/>
                <w:szCs w:val="18"/>
                <w:lang w:val="es-BO" w:eastAsia="es-BO"/>
              </w:rPr>
            </w:pPr>
            <w:r w:rsidRPr="00E619AF">
              <w:rPr>
                <w:rFonts w:ascii="Arial" w:hAnsi="Arial" w:cs="Arial"/>
                <w:sz w:val="18"/>
                <w:szCs w:val="18"/>
                <w:lang w:val="es-BO" w:eastAsia="es-BO"/>
              </w:rPr>
              <w:t>Hojas técnicas y manuales.</w:t>
            </w:r>
          </w:p>
          <w:p w14:paraId="1F26620D"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8C52B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4DB64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855C6E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DBCB6A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2657B17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AD6643" w14:textId="77777777" w:rsidR="00E619AF" w:rsidRPr="00E619AF" w:rsidRDefault="00E619AF" w:rsidP="00E619AF">
            <w:pPr>
              <w:numPr>
                <w:ilvl w:val="0"/>
                <w:numId w:val="72"/>
              </w:numPr>
              <w:contextualSpacing/>
              <w:jc w:val="both"/>
              <w:rPr>
                <w:rFonts w:ascii="Arial" w:hAnsi="Arial" w:cs="Arial"/>
                <w:lang w:val="es-BO" w:eastAsia="es-BO"/>
              </w:rPr>
            </w:pPr>
            <w:r w:rsidRPr="00E619AF">
              <w:rPr>
                <w:rFonts w:ascii="Arial" w:hAnsi="Arial" w:cs="Arial"/>
                <w:b/>
                <w:sz w:val="18"/>
                <w:szCs w:val="18"/>
                <w:lang w:val="es-BO" w:eastAsia="es-BO"/>
              </w:rPr>
              <w:t>Transferencia de conocimiento:</w:t>
            </w:r>
            <w:r w:rsidRPr="00E619AF">
              <w:rPr>
                <w:rFonts w:ascii="Arial" w:hAnsi="Arial" w:cs="Arial"/>
                <w:sz w:val="18"/>
                <w:szCs w:val="18"/>
                <w:lang w:val="es-BO" w:eastAsia="es-BO"/>
              </w:rPr>
              <w:t xml:space="preserve"> El proveedor contratado sin costo adicional para el Banco Central de Bolivia debe transferir conocimiento al menos a cinco (5) personas del DSC, sobre el equipamiento adquirido, la transferencia de conocimiento deberá cumplir los siguientes puntos mínimamente:</w:t>
            </w:r>
          </w:p>
          <w:p w14:paraId="5B38E31E" w14:textId="77777777" w:rsidR="00E619AF" w:rsidRPr="00E619AF" w:rsidRDefault="00E619AF" w:rsidP="00E619AF">
            <w:pPr>
              <w:numPr>
                <w:ilvl w:val="1"/>
                <w:numId w:val="72"/>
              </w:numPr>
              <w:contextualSpacing/>
              <w:jc w:val="both"/>
              <w:rPr>
                <w:rFonts w:ascii="Arial" w:hAnsi="Arial" w:cs="Arial"/>
                <w:sz w:val="18"/>
                <w:szCs w:val="18"/>
                <w:lang w:val="es-BO" w:eastAsia="es-BO"/>
              </w:rPr>
            </w:pPr>
            <w:r w:rsidRPr="00E619AF">
              <w:rPr>
                <w:rFonts w:ascii="Arial" w:hAnsi="Arial" w:cs="Arial"/>
                <w:sz w:val="18"/>
                <w:szCs w:val="18"/>
                <w:lang w:val="es-BO" w:eastAsia="es-BO"/>
              </w:rPr>
              <w:t>El manejo, administración, mantenimiento y gestión  de todas las funcionalidades y otros que concierne a los componentes 1 y 2.</w:t>
            </w:r>
          </w:p>
          <w:p w14:paraId="306DDA61" w14:textId="77777777" w:rsidR="00E619AF" w:rsidRPr="00E619AF" w:rsidRDefault="00E619AF" w:rsidP="00E619AF">
            <w:pPr>
              <w:jc w:val="both"/>
              <w:rPr>
                <w:rFonts w:ascii="Arial" w:hAnsi="Arial" w:cs="Arial"/>
                <w:sz w:val="10"/>
                <w:szCs w:val="18"/>
                <w:lang w:val="es-BO" w:eastAsia="es-BO"/>
              </w:rPr>
            </w:pPr>
          </w:p>
          <w:p w14:paraId="015F84F9"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Al terminar la transferencia de conocimiento el proveedor contratado, deberá entregar certificados de participación al personal asistente, para la verificación del cumplimiento de la transferencia de conocimiento.</w:t>
            </w:r>
          </w:p>
          <w:p w14:paraId="487CEDBE"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 xml:space="preserve">La transferencia de conocimiento debe realizarse hasta máximo cinco (5) días hábiles posteriores a la conclusión de la instalación del sistema. </w:t>
            </w:r>
          </w:p>
          <w:p w14:paraId="7BB96F15" w14:textId="77777777" w:rsidR="00E619AF" w:rsidRPr="00E619AF" w:rsidRDefault="00E619AF" w:rsidP="00E619AF">
            <w:pPr>
              <w:jc w:val="both"/>
              <w:rPr>
                <w:rFonts w:ascii="Arial" w:hAnsi="Arial" w:cs="Arial"/>
                <w:b/>
                <w:i/>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E774D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17AFC0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2480A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16838C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7C4A2AC"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0D3F12E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348" w:hanging="283"/>
              <w:jc w:val="both"/>
              <w:rPr>
                <w:rFonts w:ascii="Arial" w:hAnsi="Arial" w:cs="Arial"/>
                <w:lang w:val="es-BO" w:eastAsia="es-BO"/>
              </w:rPr>
            </w:pPr>
            <w:r w:rsidRPr="00E619AF">
              <w:rPr>
                <w:rFonts w:ascii="Arial" w:hAnsi="Arial" w:cs="Arial"/>
                <w:b/>
                <w:sz w:val="18"/>
                <w:szCs w:val="18"/>
                <w:lang w:val="es-BO" w:eastAsia="es-BO"/>
              </w:rPr>
              <w:lastRenderedPageBreak/>
              <w:t>VI.</w:t>
            </w:r>
            <w:r w:rsidRPr="00E619AF">
              <w:rPr>
                <w:rFonts w:ascii="Arial" w:hAnsi="Arial" w:cs="Arial"/>
                <w:b/>
                <w:sz w:val="18"/>
                <w:szCs w:val="18"/>
                <w:lang w:val="es-BO" w:eastAsia="es-BO"/>
              </w:rPr>
              <w:tab/>
              <w:t>PLAZO DE ENTREGA</w:t>
            </w:r>
          </w:p>
        </w:tc>
      </w:tr>
      <w:tr w:rsidR="00E619AF" w:rsidRPr="00E619AF" w14:paraId="34C3F49D"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18543" w14:textId="77777777" w:rsidR="00E619AF" w:rsidRPr="00E619AF" w:rsidRDefault="00E619AF" w:rsidP="00E619AF">
            <w:p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El plazo total para la entrega de los bienes, instalación y puesta en funcionamiento será hasta</w:t>
            </w:r>
            <w:r w:rsidRPr="00E619AF" w:rsidDel="00F64AB2">
              <w:rPr>
                <w:rFonts w:ascii="Arial" w:eastAsia="Verdana" w:hAnsi="Arial" w:cs="Arial"/>
                <w:sz w:val="18"/>
                <w:szCs w:val="18"/>
                <w:lang w:val="es-BO" w:eastAsia="es-BO"/>
              </w:rPr>
              <w:t xml:space="preserve"> </w:t>
            </w:r>
            <w:r w:rsidRPr="00E619AF">
              <w:rPr>
                <w:rFonts w:ascii="Arial" w:eastAsia="Verdana" w:hAnsi="Arial" w:cs="Arial"/>
                <w:sz w:val="18"/>
                <w:szCs w:val="18"/>
                <w:lang w:val="es-BO" w:eastAsia="es-BO"/>
              </w:rPr>
              <w:t>sesenta (60) días calendario, bajo el siguiente detalle:</w:t>
            </w:r>
          </w:p>
          <w:p w14:paraId="188240F2" w14:textId="77777777" w:rsidR="00E619AF" w:rsidRPr="00E619AF" w:rsidRDefault="00E619AF" w:rsidP="00E619AF">
            <w:pPr>
              <w:jc w:val="both"/>
              <w:rPr>
                <w:rFonts w:ascii="Arial" w:eastAsia="Verdana" w:hAnsi="Arial" w:cs="Arial"/>
                <w:sz w:val="8"/>
                <w:szCs w:val="18"/>
                <w:lang w:val="es-BO" w:eastAsia="es-BO"/>
              </w:rPr>
            </w:pPr>
          </w:p>
          <w:p w14:paraId="58024314" w14:textId="77777777" w:rsidR="00E619AF" w:rsidRPr="00E619AF" w:rsidRDefault="00E619AF" w:rsidP="00E619AF">
            <w:pPr>
              <w:numPr>
                <w:ilvl w:val="0"/>
                <w:numId w:val="37"/>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 xml:space="preserve">Para que el proveedor entregue los equipos, será de cuarenta (40) días calendario, computables a partir del siguiente día hábil de la firma del contrato. </w:t>
            </w:r>
          </w:p>
          <w:p w14:paraId="69D434D3" w14:textId="77777777" w:rsidR="00E619AF" w:rsidRPr="00E619AF" w:rsidRDefault="00E619AF" w:rsidP="00E619AF">
            <w:pPr>
              <w:numPr>
                <w:ilvl w:val="0"/>
                <w:numId w:val="37"/>
              </w:num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El proveedor tendrá un plazo de veinte (20) días calendario para la instalación y puesta en funcionamiento, computables a partir de la conclusión de la verificación de los equipos.</w:t>
            </w:r>
          </w:p>
          <w:p w14:paraId="0CFB6556"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6B503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F000E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05F71F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A4C91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02535AAC"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5C8C02C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BO" w:eastAsia="es-BO"/>
              </w:rPr>
            </w:pPr>
            <w:r w:rsidRPr="00E619AF">
              <w:rPr>
                <w:rFonts w:ascii="Arial" w:hAnsi="Arial" w:cs="Arial"/>
                <w:b/>
                <w:sz w:val="18"/>
                <w:szCs w:val="18"/>
                <w:lang w:val="es-BO" w:eastAsia="es-BO"/>
              </w:rPr>
              <w:t>VII.</w:t>
            </w:r>
            <w:r w:rsidRPr="00E619AF">
              <w:rPr>
                <w:rFonts w:ascii="Arial" w:hAnsi="Arial" w:cs="Arial"/>
                <w:b/>
                <w:sz w:val="18"/>
                <w:szCs w:val="18"/>
                <w:lang w:val="es-BO" w:eastAsia="es-BO"/>
              </w:rPr>
              <w:tab/>
              <w:t>LUGAR, FORMA DE ENTREGA Y RECEPCIÓN DEL SISTEMA</w:t>
            </w:r>
          </w:p>
        </w:tc>
      </w:tr>
      <w:tr w:rsidR="00E619AF" w:rsidRPr="00E619AF" w14:paraId="0FF69DF6"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CA2BCF" w14:textId="77777777" w:rsidR="00E619AF" w:rsidRPr="00E619AF" w:rsidRDefault="00E619AF" w:rsidP="00E619AF">
            <w:pPr>
              <w:numPr>
                <w:ilvl w:val="0"/>
                <w:numId w:val="56"/>
              </w:numPr>
              <w:jc w:val="both"/>
              <w:rPr>
                <w:rFonts w:ascii="Arial" w:hAnsi="Arial" w:cs="Arial"/>
                <w:lang w:val="es-BO" w:eastAsia="es-BO"/>
              </w:rPr>
            </w:pPr>
            <w:r w:rsidRPr="00E619AF">
              <w:rPr>
                <w:rFonts w:ascii="Arial" w:hAnsi="Arial" w:cs="Arial"/>
                <w:b/>
                <w:sz w:val="18"/>
                <w:szCs w:val="18"/>
                <w:lang w:val="es-BO" w:eastAsia="es-BO"/>
              </w:rPr>
              <w:t>Acta de Recepción sujeta a verificación:</w:t>
            </w:r>
            <w:r w:rsidRPr="00E619AF">
              <w:rPr>
                <w:rFonts w:ascii="Arial" w:hAnsi="Arial" w:cs="Arial"/>
                <w:sz w:val="18"/>
                <w:szCs w:val="18"/>
                <w:lang w:val="es-BO" w:eastAsia="es-BO"/>
              </w:rPr>
              <w:t xml:space="preserve"> Una vez entregados los componentes por el proveedor en la Unidad de Activos Fijos, en el piso 5º del edificio Principal del BCB, la Comisión de Recepción, elaborará el Acta de Recepción sujeta a verificación.</w:t>
            </w:r>
          </w:p>
          <w:p w14:paraId="30FF8E4D" w14:textId="77777777" w:rsidR="00E619AF" w:rsidRPr="00E619AF" w:rsidRDefault="00E619AF" w:rsidP="00E619AF">
            <w:pPr>
              <w:numPr>
                <w:ilvl w:val="0"/>
                <w:numId w:val="56"/>
              </w:numPr>
              <w:jc w:val="both"/>
              <w:rPr>
                <w:rFonts w:ascii="Arial" w:hAnsi="Arial" w:cs="Arial"/>
                <w:lang w:val="es-BO" w:eastAsia="es-BO"/>
              </w:rPr>
            </w:pPr>
            <w:r w:rsidRPr="00E619AF">
              <w:rPr>
                <w:rFonts w:ascii="Arial" w:hAnsi="Arial" w:cs="Arial"/>
                <w:b/>
                <w:sz w:val="18"/>
                <w:szCs w:val="18"/>
                <w:lang w:val="es-BO" w:eastAsia="es-BO"/>
              </w:rPr>
              <w:t>Apertura de empaques y verificación:</w:t>
            </w:r>
            <w:r w:rsidRPr="00E619AF">
              <w:rPr>
                <w:rFonts w:ascii="Arial" w:hAnsi="Arial" w:cs="Arial"/>
                <w:sz w:val="18"/>
                <w:szCs w:val="18"/>
                <w:lang w:val="es-BO" w:eastAsia="es-BO"/>
              </w:rPr>
              <w:t xml:space="preserve"> La Comisión de Recepción conjuntamente con el proveedor, realizarán la apertura y verificación de empaques del Sistema de Control de Ingresos en un plazo de 2 (dos) días hábiles, a partir de la emisión del Acta de Recepción sujeta a verificación.</w:t>
            </w:r>
          </w:p>
          <w:p w14:paraId="5702F23E" w14:textId="77777777" w:rsidR="00E619AF" w:rsidRPr="00E619AF" w:rsidRDefault="00E619AF" w:rsidP="00E619AF">
            <w:pPr>
              <w:numPr>
                <w:ilvl w:val="0"/>
                <w:numId w:val="56"/>
              </w:numPr>
              <w:jc w:val="both"/>
              <w:rPr>
                <w:rFonts w:ascii="Arial" w:hAnsi="Arial" w:cs="Arial"/>
                <w:lang w:val="es-BO" w:eastAsia="es-BO"/>
              </w:rPr>
            </w:pPr>
            <w:r w:rsidRPr="00E619AF">
              <w:rPr>
                <w:rFonts w:ascii="Arial" w:hAnsi="Arial" w:cs="Arial"/>
                <w:b/>
                <w:sz w:val="18"/>
                <w:szCs w:val="18"/>
                <w:lang w:val="es-BO" w:eastAsia="es-BO"/>
              </w:rPr>
              <w:t>Observaciones en la apertura de empaques y verificación:</w:t>
            </w:r>
            <w:r w:rsidRPr="00E619AF">
              <w:rPr>
                <w:rFonts w:ascii="Arial" w:hAnsi="Arial" w:cs="Arial"/>
                <w:sz w:val="18"/>
                <w:szCs w:val="18"/>
                <w:lang w:val="es-BO" w:eastAsia="es-BO"/>
              </w:rPr>
              <w:t xml:space="preserve"> En caso de que se presente(n) alguna(s) observación(es) al (los) componente(es) en el plazo de verificación, el proveedor tendrá que subsanar la(s) misma(s) o reemplazar(los) en un plazo de hasta tres (3) días hábiles, computables a partir recibida la notificación para subsanar las observaciones y/o cambios. Si no existiesen observaciones o una vez subsanadas las mismas, o reemplazados los componentes, el responsable del DSC emitirá la orden de instalación a través de comunicación externa o correo electrónico.</w:t>
            </w:r>
          </w:p>
          <w:p w14:paraId="27141F4C"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17A3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BAF82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CFF93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599950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87FDA2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16A23D" w14:textId="77777777" w:rsidR="00E619AF" w:rsidRPr="00E619AF" w:rsidRDefault="00E619AF" w:rsidP="00E619AF">
            <w:pPr>
              <w:numPr>
                <w:ilvl w:val="0"/>
                <w:numId w:val="56"/>
              </w:numPr>
              <w:ind w:left="209" w:hanging="209"/>
              <w:jc w:val="both"/>
              <w:rPr>
                <w:rFonts w:ascii="Arial" w:hAnsi="Arial" w:cs="Arial"/>
                <w:lang w:val="es-BO" w:eastAsia="es-BO"/>
              </w:rPr>
            </w:pPr>
            <w:r w:rsidRPr="00E619AF">
              <w:rPr>
                <w:rFonts w:ascii="Arial" w:hAnsi="Arial" w:cs="Arial"/>
                <w:b/>
                <w:sz w:val="18"/>
                <w:szCs w:val="18"/>
                <w:lang w:val="es-BO" w:eastAsia="es-BO"/>
              </w:rPr>
              <w:t>Instalación y puesta en funcionamiento:</w:t>
            </w:r>
            <w:r w:rsidRPr="00E619AF">
              <w:rPr>
                <w:rFonts w:ascii="Arial" w:hAnsi="Arial" w:cs="Arial"/>
                <w:sz w:val="18"/>
                <w:szCs w:val="18"/>
                <w:lang w:val="es-BO" w:eastAsia="es-BO"/>
              </w:rPr>
              <w:t xml:space="preserve"> Una vez emitida la Orden de Instalación y notificado el proveedor, este tendrá un plazo de 20 (veinte) días calendario, computables a partir del día hábil siguiente a la notificación para proceder con la instalación y puesta en funcionamiento.</w:t>
            </w:r>
          </w:p>
          <w:p w14:paraId="165AB6A9" w14:textId="77777777" w:rsidR="00E619AF" w:rsidRPr="00E619AF" w:rsidRDefault="00E619AF" w:rsidP="00E619AF">
            <w:pPr>
              <w:numPr>
                <w:ilvl w:val="1"/>
                <w:numId w:val="56"/>
              </w:numPr>
              <w:jc w:val="both"/>
              <w:rPr>
                <w:rFonts w:ascii="Arial" w:hAnsi="Arial" w:cs="Arial"/>
                <w:sz w:val="18"/>
                <w:szCs w:val="18"/>
                <w:lang w:val="es-BO" w:eastAsia="es-BO"/>
              </w:rPr>
            </w:pPr>
            <w:r w:rsidRPr="00E619AF">
              <w:rPr>
                <w:rFonts w:ascii="Arial" w:hAnsi="Arial" w:cs="Arial"/>
                <w:sz w:val="18"/>
                <w:szCs w:val="18"/>
                <w:lang w:val="es-BO" w:eastAsia="es-BO"/>
              </w:rPr>
              <w:t>Durante todo el proceso de instalación, el proveedor deberá coordinar todas las actividades, como ser: autorizaciones de ingresos de su personal, ingreso de materiales, horarios y áreas de circulación con el DSC.</w:t>
            </w:r>
          </w:p>
          <w:p w14:paraId="311E233A" w14:textId="77777777" w:rsidR="00E619AF" w:rsidRPr="00E619AF" w:rsidRDefault="00E619AF" w:rsidP="00E619AF">
            <w:pPr>
              <w:numPr>
                <w:ilvl w:val="1"/>
                <w:numId w:val="56"/>
              </w:numPr>
              <w:jc w:val="both"/>
              <w:rPr>
                <w:rFonts w:ascii="Arial" w:hAnsi="Arial" w:cs="Arial"/>
                <w:sz w:val="18"/>
                <w:szCs w:val="18"/>
                <w:lang w:val="es-BO" w:eastAsia="es-BO"/>
              </w:rPr>
            </w:pPr>
            <w:r w:rsidRPr="00E619AF">
              <w:rPr>
                <w:rFonts w:ascii="Arial" w:hAnsi="Arial" w:cs="Arial"/>
                <w:sz w:val="18"/>
                <w:szCs w:val="18"/>
                <w:lang w:val="es-BO" w:eastAsia="es-BO"/>
              </w:rPr>
              <w:t>La ejecución de trabajos deberá adecuarse a las actividades rutinarias del BCB.</w:t>
            </w:r>
          </w:p>
          <w:p w14:paraId="6C3A2A88" w14:textId="77777777" w:rsidR="00E619AF" w:rsidRPr="00E619AF" w:rsidRDefault="00E619AF" w:rsidP="00E619AF">
            <w:pPr>
              <w:numPr>
                <w:ilvl w:val="1"/>
                <w:numId w:val="56"/>
              </w:numPr>
              <w:jc w:val="both"/>
              <w:rPr>
                <w:rFonts w:ascii="Arial" w:hAnsi="Arial" w:cs="Arial"/>
                <w:sz w:val="18"/>
                <w:szCs w:val="18"/>
                <w:lang w:val="es-BO" w:eastAsia="es-BO"/>
              </w:rPr>
            </w:pPr>
            <w:r w:rsidRPr="00E619AF">
              <w:rPr>
                <w:rFonts w:ascii="Arial" w:hAnsi="Arial" w:cs="Arial"/>
                <w:sz w:val="18"/>
                <w:szCs w:val="18"/>
                <w:lang w:val="es-BO" w:eastAsia="es-BO"/>
              </w:rPr>
              <w:t>Los trabajos que produzcan ruidos molestos deberán ser realizados en coordinación con el DSC. En caso de requerirse la ejecución de trabajos en días sábados y domingos, se deberá solicitar un permiso que será coordinado con el DSC.</w:t>
            </w:r>
          </w:p>
          <w:p w14:paraId="0E7E81AB" w14:textId="77777777" w:rsidR="00E619AF" w:rsidRPr="00E619AF" w:rsidRDefault="00E619AF" w:rsidP="00E619AF">
            <w:pPr>
              <w:numPr>
                <w:ilvl w:val="0"/>
                <w:numId w:val="56"/>
              </w:numPr>
              <w:ind w:left="209" w:hanging="209"/>
              <w:jc w:val="both"/>
              <w:rPr>
                <w:rFonts w:ascii="Arial" w:hAnsi="Arial" w:cs="Arial"/>
                <w:lang w:val="es-BO" w:eastAsia="es-BO"/>
              </w:rPr>
            </w:pPr>
            <w:r w:rsidRPr="00E619AF">
              <w:rPr>
                <w:rFonts w:ascii="Arial" w:hAnsi="Arial" w:cs="Arial"/>
                <w:b/>
                <w:sz w:val="18"/>
                <w:szCs w:val="18"/>
                <w:lang w:val="es-BO" w:eastAsia="es-BO"/>
              </w:rPr>
              <w:lastRenderedPageBreak/>
              <w:t>Pruebas de funcionamiento:</w:t>
            </w:r>
            <w:r w:rsidRPr="00E619AF">
              <w:rPr>
                <w:rFonts w:ascii="Arial" w:hAnsi="Arial" w:cs="Arial"/>
                <w:sz w:val="18"/>
                <w:szCs w:val="18"/>
                <w:lang w:val="es-BO" w:eastAsia="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26414415" w14:textId="77777777" w:rsidR="00E619AF" w:rsidRPr="00E619AF" w:rsidRDefault="00E619AF" w:rsidP="00E619AF">
            <w:pPr>
              <w:ind w:left="360"/>
              <w:jc w:val="both"/>
              <w:rPr>
                <w:rFonts w:ascii="Arial" w:hAnsi="Arial" w:cs="Arial"/>
                <w:sz w:val="18"/>
                <w:szCs w:val="18"/>
                <w:lang w:val="es-BO" w:eastAsia="es-BO"/>
              </w:rPr>
            </w:pPr>
          </w:p>
          <w:p w14:paraId="30DD8DA1" w14:textId="77777777" w:rsidR="00E619AF" w:rsidRPr="00E619AF" w:rsidRDefault="00E619AF" w:rsidP="00E619AF">
            <w:pPr>
              <w:ind w:left="360"/>
              <w:jc w:val="both"/>
              <w:rPr>
                <w:rFonts w:ascii="Arial" w:hAnsi="Arial" w:cs="Arial"/>
                <w:sz w:val="18"/>
                <w:szCs w:val="18"/>
                <w:lang w:val="es-BO" w:eastAsia="es-BO"/>
              </w:rPr>
            </w:pPr>
            <w:r w:rsidRPr="00E619AF">
              <w:rPr>
                <w:rFonts w:ascii="Arial" w:hAnsi="Arial" w:cs="Arial"/>
                <w:sz w:val="18"/>
                <w:szCs w:val="18"/>
                <w:lang w:val="es-BO" w:eastAsia="es-BO"/>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3E8F3593" w14:textId="77777777" w:rsidR="00E619AF" w:rsidRPr="00E619AF" w:rsidRDefault="00E619AF" w:rsidP="00E619AF">
            <w:pPr>
              <w:ind w:left="360"/>
              <w:jc w:val="both"/>
              <w:rPr>
                <w:rFonts w:ascii="Arial" w:hAnsi="Arial" w:cs="Arial"/>
                <w:sz w:val="18"/>
                <w:szCs w:val="18"/>
                <w:lang w:val="es-BO" w:eastAsia="es-BO"/>
              </w:rPr>
            </w:pPr>
          </w:p>
          <w:p w14:paraId="17072B4F" w14:textId="77777777" w:rsidR="00E619AF" w:rsidRPr="00E619AF" w:rsidRDefault="00E619AF" w:rsidP="00E619AF">
            <w:pPr>
              <w:numPr>
                <w:ilvl w:val="0"/>
                <w:numId w:val="56"/>
              </w:numPr>
              <w:ind w:left="209" w:hanging="209"/>
              <w:jc w:val="both"/>
              <w:rPr>
                <w:rFonts w:ascii="Arial" w:hAnsi="Arial" w:cs="Arial"/>
                <w:lang w:val="es-BO" w:eastAsia="es-BO"/>
              </w:rPr>
            </w:pPr>
            <w:r w:rsidRPr="00E619AF">
              <w:rPr>
                <w:rFonts w:ascii="Arial" w:hAnsi="Arial" w:cs="Arial"/>
                <w:b/>
                <w:sz w:val="18"/>
                <w:szCs w:val="18"/>
                <w:lang w:val="es-BO" w:eastAsia="es-BO"/>
              </w:rPr>
              <w:t>Informe Técnico Final:</w:t>
            </w:r>
            <w:r w:rsidRPr="00E619AF">
              <w:rPr>
                <w:rFonts w:ascii="Arial" w:hAnsi="Arial" w:cs="Arial"/>
                <w:sz w:val="18"/>
                <w:szCs w:val="18"/>
                <w:lang w:val="es-BO" w:eastAsia="es-BO"/>
              </w:rPr>
              <w:t xml:space="preserve"> Concluido el periodo de pruebas sin observaciones o subsanadas las mismas, el personal designado del DSC, elaborará el Informe Técnico Final, en un plazo de hasta 5 (cinco) días hábiles.</w:t>
            </w:r>
          </w:p>
          <w:p w14:paraId="0915468D" w14:textId="77777777" w:rsidR="00E619AF" w:rsidRPr="00E619AF" w:rsidRDefault="00E619AF" w:rsidP="00E619AF">
            <w:pPr>
              <w:numPr>
                <w:ilvl w:val="0"/>
                <w:numId w:val="56"/>
              </w:numPr>
              <w:ind w:left="209" w:hanging="209"/>
              <w:jc w:val="both"/>
              <w:rPr>
                <w:rFonts w:ascii="Arial" w:hAnsi="Arial" w:cs="Arial"/>
                <w:lang w:val="es-BO" w:eastAsia="es-BO"/>
              </w:rPr>
            </w:pPr>
            <w:r w:rsidRPr="00E619AF">
              <w:rPr>
                <w:rFonts w:ascii="Arial" w:hAnsi="Arial" w:cs="Arial"/>
                <w:b/>
                <w:sz w:val="18"/>
                <w:szCs w:val="18"/>
                <w:lang w:val="es-BO" w:eastAsia="es-BO"/>
              </w:rPr>
              <w:t>Acta de Recepción:</w:t>
            </w:r>
            <w:r w:rsidRPr="00E619AF">
              <w:rPr>
                <w:rFonts w:ascii="Arial" w:hAnsi="Arial" w:cs="Arial"/>
                <w:sz w:val="18"/>
                <w:szCs w:val="18"/>
                <w:lang w:val="es-BO" w:eastAsia="es-BO"/>
              </w:rPr>
              <w:t xml:space="preserve"> Una vez recibido el Informe Técnico Final y recibidos los documentos de las Garantías solicitadas, la Comisión de Recepción, procederá a la elaboración del Acta de Recepción, en un plazo de hasta 5 (cinco) días hábiles.</w:t>
            </w:r>
          </w:p>
          <w:p w14:paraId="10404254"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3D3F5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4B400F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895D01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65C92F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0FC827A"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5BE23AF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BO" w:eastAsia="es-BO"/>
              </w:rPr>
            </w:pPr>
            <w:r w:rsidRPr="00E619AF">
              <w:rPr>
                <w:rFonts w:ascii="Arial" w:hAnsi="Arial" w:cs="Arial"/>
                <w:b/>
                <w:sz w:val="18"/>
                <w:szCs w:val="18"/>
                <w:lang w:val="es-BO" w:eastAsia="es-BO"/>
              </w:rPr>
              <w:t>VIII.</w:t>
            </w:r>
            <w:r w:rsidRPr="00E619AF">
              <w:rPr>
                <w:rFonts w:ascii="Arial" w:hAnsi="Arial" w:cs="Arial"/>
                <w:b/>
                <w:sz w:val="18"/>
                <w:szCs w:val="18"/>
                <w:lang w:val="es-BO" w:eastAsia="es-BO"/>
              </w:rPr>
              <w:tab/>
              <w:t>REQUISITOS COMPLEMENTARIOS DE LA PROVISIÓN</w:t>
            </w:r>
          </w:p>
        </w:tc>
      </w:tr>
      <w:tr w:rsidR="00E619AF" w:rsidRPr="00E619AF" w14:paraId="2B56FF66"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264202" w14:textId="77777777" w:rsidR="00E619AF" w:rsidRPr="00E619AF" w:rsidRDefault="00E619AF" w:rsidP="00E619AF">
            <w:pPr>
              <w:numPr>
                <w:ilvl w:val="0"/>
                <w:numId w:val="57"/>
              </w:numPr>
              <w:ind w:left="209" w:hanging="209"/>
              <w:jc w:val="both"/>
              <w:rPr>
                <w:rFonts w:ascii="Arial" w:hAnsi="Arial" w:cs="Arial"/>
                <w:lang w:val="es-BO" w:eastAsia="es-BO"/>
              </w:rPr>
            </w:pPr>
            <w:r w:rsidRPr="00E619AF">
              <w:rPr>
                <w:rFonts w:ascii="Arial" w:hAnsi="Arial" w:cs="Arial"/>
                <w:sz w:val="18"/>
                <w:szCs w:val="18"/>
                <w:lang w:val="es-BO" w:eastAsia="es-BO"/>
              </w:rPr>
              <w:t>Si por razones de avance en la tecnología de los modelos ofertados por el proveedor,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50BF2FB3" w14:textId="77777777" w:rsidR="00E619AF" w:rsidRPr="00E619AF" w:rsidRDefault="00E619AF" w:rsidP="00E619AF">
            <w:pPr>
              <w:numPr>
                <w:ilvl w:val="1"/>
                <w:numId w:val="57"/>
              </w:numPr>
              <w:jc w:val="both"/>
              <w:rPr>
                <w:rFonts w:ascii="Arial" w:hAnsi="Arial" w:cs="Arial"/>
                <w:sz w:val="18"/>
                <w:szCs w:val="18"/>
                <w:lang w:val="es-BO" w:eastAsia="es-BO"/>
              </w:rPr>
            </w:pPr>
            <w:r w:rsidRPr="00E619AF">
              <w:rPr>
                <w:rFonts w:ascii="Arial" w:hAnsi="Arial" w:cs="Arial"/>
                <w:sz w:val="18"/>
                <w:szCs w:val="18"/>
                <w:lang w:val="es-BO" w:eastAsia="es-BO"/>
              </w:rPr>
              <w:t xml:space="preserve">Justificación escrita por parte del proveedor, explicando las razones del cambio del modelo de los bienes. Las características técnicas del nuevo modelo deberán ser iguales o superiores a las del modelo ofertado. </w:t>
            </w:r>
          </w:p>
          <w:p w14:paraId="5195D239" w14:textId="77777777" w:rsidR="00E619AF" w:rsidRPr="00E619AF" w:rsidRDefault="00E619AF" w:rsidP="00E619AF">
            <w:pPr>
              <w:ind w:left="792"/>
              <w:jc w:val="both"/>
              <w:rPr>
                <w:rFonts w:ascii="Arial" w:hAnsi="Arial" w:cs="Arial"/>
                <w:sz w:val="18"/>
                <w:szCs w:val="18"/>
                <w:lang w:val="es-BO" w:eastAsia="es-BO"/>
              </w:rPr>
            </w:pPr>
          </w:p>
          <w:p w14:paraId="7BAEB9A2" w14:textId="77777777" w:rsidR="00E619AF" w:rsidRPr="00E619AF" w:rsidRDefault="00E619AF" w:rsidP="00E619AF">
            <w:pPr>
              <w:numPr>
                <w:ilvl w:val="1"/>
                <w:numId w:val="57"/>
              </w:numPr>
              <w:jc w:val="both"/>
              <w:rPr>
                <w:rFonts w:ascii="Arial" w:hAnsi="Arial" w:cs="Arial"/>
                <w:sz w:val="18"/>
                <w:szCs w:val="18"/>
                <w:lang w:val="es-BO" w:eastAsia="es-BO"/>
              </w:rPr>
            </w:pPr>
            <w:r w:rsidRPr="00E619AF">
              <w:rPr>
                <w:rFonts w:ascii="Arial" w:hAnsi="Arial" w:cs="Arial"/>
                <w:sz w:val="18"/>
                <w:szCs w:val="18"/>
                <w:lang w:val="es-BO" w:eastAsia="es-BO"/>
              </w:rPr>
              <w:t>Informe técnico elaborado por el DSC del BCB, evaluando las características técnicas del modelo recibido con relación a las características del modelo ofertado.</w:t>
            </w:r>
          </w:p>
          <w:p w14:paraId="79146F63" w14:textId="77777777" w:rsidR="00E619AF" w:rsidRPr="00E619AF" w:rsidRDefault="00E619AF" w:rsidP="00E619AF">
            <w:pPr>
              <w:numPr>
                <w:ilvl w:val="1"/>
                <w:numId w:val="57"/>
              </w:numPr>
              <w:jc w:val="both"/>
              <w:rPr>
                <w:rFonts w:ascii="Arial" w:hAnsi="Arial" w:cs="Arial"/>
                <w:sz w:val="18"/>
                <w:szCs w:val="18"/>
                <w:lang w:val="es-BO" w:eastAsia="es-BO"/>
              </w:rPr>
            </w:pPr>
            <w:r w:rsidRPr="00E619AF">
              <w:rPr>
                <w:rFonts w:ascii="Arial" w:hAnsi="Arial" w:cs="Arial"/>
                <w:sz w:val="18"/>
                <w:szCs w:val="18"/>
                <w:lang w:val="es-BO" w:eastAsia="es-BO"/>
              </w:rPr>
              <w:t>Si el cambio es aceptado, el mismo no implicará ningún costo adicional para el BCB.</w:t>
            </w:r>
          </w:p>
          <w:p w14:paraId="20022CC4" w14:textId="77777777" w:rsidR="00E619AF" w:rsidRPr="00E619AF" w:rsidRDefault="00E619AF" w:rsidP="00E619AF">
            <w:pPr>
              <w:numPr>
                <w:ilvl w:val="0"/>
                <w:numId w:val="57"/>
              </w:numPr>
              <w:ind w:left="209" w:hanging="209"/>
              <w:jc w:val="both"/>
              <w:rPr>
                <w:rFonts w:ascii="Arial" w:hAnsi="Arial" w:cs="Arial"/>
                <w:lang w:val="es-BO" w:eastAsia="es-BO"/>
              </w:rPr>
            </w:pPr>
            <w:r w:rsidRPr="00E619AF">
              <w:rPr>
                <w:rFonts w:ascii="Arial" w:hAnsi="Arial" w:cs="Arial"/>
                <w:sz w:val="18"/>
                <w:szCs w:val="18"/>
                <w:lang w:val="es-BO" w:eastAsia="es-BO"/>
              </w:rPr>
              <w:t>El BCB se reserva el derecho de verificar cualquier aspecto que considere pertinente de la documentación e información presentada por el proveedor.</w:t>
            </w:r>
          </w:p>
          <w:p w14:paraId="0E7C222A" w14:textId="77777777" w:rsidR="00E619AF" w:rsidRPr="00E619AF" w:rsidRDefault="00E619AF" w:rsidP="00E619AF">
            <w:pPr>
              <w:numPr>
                <w:ilvl w:val="0"/>
                <w:numId w:val="57"/>
              </w:numPr>
              <w:ind w:left="209" w:hanging="209"/>
              <w:jc w:val="both"/>
              <w:rPr>
                <w:rFonts w:ascii="Arial" w:hAnsi="Arial" w:cs="Arial"/>
                <w:lang w:val="es-BO" w:eastAsia="es-BO"/>
              </w:rPr>
            </w:pPr>
            <w:r w:rsidRPr="00E619AF">
              <w:rPr>
                <w:rFonts w:ascii="Arial" w:hAnsi="Arial" w:cs="Arial"/>
                <w:sz w:val="18"/>
                <w:szCs w:val="18"/>
                <w:lang w:val="es-BO" w:eastAsia="es-BO"/>
              </w:rPr>
              <w:t>Los bienes y sus accesorios deberán ser nuevos y originales de fábrica, bajo ningún aspecto se aceptarán que estos sean reacondicionados o usados.</w:t>
            </w:r>
          </w:p>
          <w:p w14:paraId="4B375942"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color w:val="000000"/>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68151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4FCE9B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9F08B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11D47C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214A334B"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4390B3B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lang w:val="es-BO" w:eastAsia="es-BO"/>
              </w:rPr>
            </w:pPr>
            <w:r w:rsidRPr="00E619AF">
              <w:rPr>
                <w:rFonts w:ascii="Arial" w:hAnsi="Arial" w:cs="Arial"/>
                <w:b/>
                <w:sz w:val="18"/>
                <w:szCs w:val="18"/>
                <w:lang w:val="es-BO" w:eastAsia="es-BO"/>
              </w:rPr>
              <w:t>IX.</w:t>
            </w:r>
            <w:r w:rsidRPr="00E619AF">
              <w:rPr>
                <w:rFonts w:ascii="Arial" w:hAnsi="Arial" w:cs="Arial"/>
                <w:b/>
                <w:sz w:val="18"/>
                <w:szCs w:val="18"/>
                <w:lang w:val="es-BO" w:eastAsia="es-BO"/>
              </w:rPr>
              <w:tab/>
              <w:t>GARANTÍAS</w:t>
            </w:r>
          </w:p>
        </w:tc>
      </w:tr>
      <w:tr w:rsidR="00E619AF" w:rsidRPr="00E619AF" w14:paraId="7A7F509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9E7B3F" w14:textId="77777777" w:rsidR="00E619AF" w:rsidRPr="00E619AF" w:rsidRDefault="00E619AF" w:rsidP="00E619AF">
            <w:pPr>
              <w:numPr>
                <w:ilvl w:val="0"/>
                <w:numId w:val="36"/>
              </w:numPr>
              <w:ind w:left="209" w:hanging="209"/>
              <w:contextualSpacing/>
              <w:jc w:val="both"/>
              <w:rPr>
                <w:rFonts w:ascii="Arial" w:hAnsi="Arial" w:cs="Arial"/>
                <w:sz w:val="18"/>
                <w:szCs w:val="18"/>
                <w:lang w:val="es-BO" w:eastAsia="es-BO"/>
              </w:rPr>
            </w:pPr>
            <w:r w:rsidRPr="00E619AF">
              <w:rPr>
                <w:rFonts w:ascii="Arial" w:hAnsi="Arial" w:cs="Arial"/>
                <w:b/>
                <w:sz w:val="18"/>
                <w:szCs w:val="18"/>
                <w:lang w:val="es-BO" w:eastAsia="es-BO"/>
              </w:rPr>
              <w:t xml:space="preserve">Garantía de Fabrica: </w:t>
            </w:r>
            <w:r w:rsidRPr="00E619AF">
              <w:rPr>
                <w:rFonts w:ascii="Arial" w:eastAsia="Verdana" w:hAnsi="Arial" w:cs="Arial"/>
                <w:bCs/>
                <w:sz w:val="18"/>
                <w:szCs w:val="18"/>
                <w:lang w:val="es-BO" w:eastAsia="es-BO"/>
              </w:rPr>
              <w:t xml:space="preserve">El proveedor deberá presentar para la emisión del Acta de Recepción la garantía de fábrica de los bienes entregados por un periodo mínimo de dos  (2) años para el Componente 1 y 2. Dicha garantía deberá ser registradas a </w:t>
            </w:r>
            <w:r w:rsidRPr="00E619AF">
              <w:rPr>
                <w:rFonts w:ascii="Arial" w:eastAsia="Verdana" w:hAnsi="Arial" w:cs="Arial"/>
                <w:bCs/>
                <w:sz w:val="18"/>
                <w:szCs w:val="18"/>
                <w:lang w:val="es-BO" w:eastAsia="es-BO"/>
              </w:rPr>
              <w:lastRenderedPageBreak/>
              <w:t xml:space="preserve">nombre del Banco Central de Bolivia. </w:t>
            </w:r>
            <w:r w:rsidRPr="00E619AF">
              <w:rPr>
                <w:rFonts w:ascii="Arial" w:hAnsi="Arial" w:cs="Arial"/>
                <w:sz w:val="18"/>
                <w:szCs w:val="18"/>
                <w:lang w:val="es-BO" w:eastAsia="es-BO"/>
              </w:rPr>
              <w:t>Las garantías deberán estar registradas para Latinoamérica y con cobertura para Bolivia, garantías con las cuales el Banco Central de Bolivia podrá realizar el escalamiento de problemas de software y hardware directamente con él fabricante.</w:t>
            </w:r>
          </w:p>
          <w:p w14:paraId="78EADFCC" w14:textId="77777777" w:rsidR="00E619AF" w:rsidRPr="00E619AF" w:rsidRDefault="00E619AF" w:rsidP="00E619AF">
            <w:pPr>
              <w:rPr>
                <w:rFonts w:ascii="Arial" w:hAnsi="Arial" w:cs="Arial"/>
                <w:b/>
                <w:i/>
                <w:sz w:val="18"/>
                <w:szCs w:val="18"/>
                <w:lang w:val="es-BO" w:eastAsia="es-BO"/>
              </w:rPr>
            </w:pPr>
            <w:r w:rsidRPr="00E619AF">
              <w:rPr>
                <w:rFonts w:ascii="Arial" w:hAnsi="Arial" w:cs="Arial"/>
                <w:b/>
                <w:i/>
                <w:sz w:val="18"/>
                <w:szCs w:val="18"/>
                <w:lang w:val="es-BO" w:eastAsia="es-BO"/>
              </w:rPr>
              <w:t xml:space="preserve">   (Manifestar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9892F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94BD3B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D07061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180EFE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2F624136"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42D5F9" w14:textId="77777777" w:rsidR="00E619AF" w:rsidRPr="00E619AF" w:rsidRDefault="00E619AF" w:rsidP="00E619AF">
            <w:pPr>
              <w:numPr>
                <w:ilvl w:val="0"/>
                <w:numId w:val="36"/>
              </w:numPr>
              <w:tabs>
                <w:tab w:val="left" w:pos="776"/>
              </w:tabs>
              <w:ind w:left="209" w:hanging="209"/>
              <w:contextualSpacing/>
              <w:jc w:val="both"/>
              <w:rPr>
                <w:rFonts w:ascii="Arial" w:hAnsi="Arial" w:cs="Arial"/>
                <w:lang w:val="es-BO" w:eastAsia="es-BO"/>
              </w:rPr>
            </w:pPr>
            <w:r w:rsidRPr="00E619AF">
              <w:rPr>
                <w:rFonts w:ascii="Arial" w:hAnsi="Arial" w:cs="Arial"/>
                <w:b/>
                <w:sz w:val="18"/>
                <w:szCs w:val="18"/>
                <w:lang w:val="es-BO" w:eastAsia="es-BO"/>
              </w:rPr>
              <w:t xml:space="preserve">Garantía de cumplimiento de contrato: </w:t>
            </w:r>
            <w:r w:rsidRPr="00E619AF">
              <w:rPr>
                <w:rFonts w:ascii="Arial" w:hAnsi="Arial" w:cs="Arial"/>
                <w:sz w:val="18"/>
                <w:szCs w:val="18"/>
                <w:lang w:val="es-BO" w:eastAsia="es-BO"/>
              </w:rPr>
              <w:t>El proveedor deberá presentar una Garantía de Cumplimiento de Contrato por el 7% del monto total del contrato, debiendo presentar una de las garantías establecidas en el Artículo 20° del D.S. 0181.</w:t>
            </w:r>
          </w:p>
          <w:p w14:paraId="7C175857" w14:textId="77777777" w:rsidR="00E619AF" w:rsidRPr="00E619AF" w:rsidRDefault="00E619AF" w:rsidP="00E619AF">
            <w:pPr>
              <w:jc w:val="both"/>
              <w:rPr>
                <w:rFonts w:ascii="Arial" w:hAnsi="Arial" w:cs="Arial"/>
                <w:b/>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A50C3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4D2CD7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61FF64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383BF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178F55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6C8876" w14:textId="77777777" w:rsidR="00E619AF" w:rsidRPr="00E619AF" w:rsidRDefault="00E619AF" w:rsidP="00E619AF">
            <w:pPr>
              <w:numPr>
                <w:ilvl w:val="0"/>
                <w:numId w:val="36"/>
              </w:numPr>
              <w:tabs>
                <w:tab w:val="left" w:pos="209"/>
                <w:tab w:val="left" w:pos="776"/>
              </w:tabs>
              <w:ind w:left="351" w:hanging="351"/>
              <w:contextualSpacing/>
              <w:jc w:val="both"/>
              <w:rPr>
                <w:rFonts w:ascii="Arial" w:hAnsi="Arial" w:cs="Arial"/>
                <w:lang w:val="es-BO" w:eastAsia="es-BO"/>
              </w:rPr>
            </w:pPr>
            <w:r w:rsidRPr="00E619AF">
              <w:rPr>
                <w:rFonts w:ascii="Arial" w:hAnsi="Arial" w:cs="Arial"/>
                <w:b/>
                <w:sz w:val="18"/>
                <w:szCs w:val="18"/>
                <w:lang w:val="es-BO" w:eastAsia="es-BO"/>
              </w:rPr>
              <w:t>Garantía de funcionamiento de maquinaria y/o equipo:</w:t>
            </w:r>
            <w:r w:rsidRPr="00E619AF">
              <w:rPr>
                <w:rFonts w:ascii="Arial" w:hAnsi="Arial" w:cs="Arial"/>
                <w:sz w:val="18"/>
                <w:szCs w:val="18"/>
                <w:lang w:val="es-BO" w:eastAsia="es-BO"/>
              </w:rPr>
              <w:t xml:space="preserve"> El proveedor deberá presentar previa a la emisión del Acta de Recepción, una garantía de buen funcionamiento de maquinaria y/o equipo, vigente por un periodo de dos (2) años,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49BBFA86" w14:textId="77777777" w:rsidR="00E619AF" w:rsidRPr="00E619AF" w:rsidRDefault="00E619AF" w:rsidP="00E619AF">
            <w:pPr>
              <w:jc w:val="both"/>
              <w:rPr>
                <w:rFonts w:ascii="Arial" w:hAnsi="Arial" w:cs="Arial"/>
                <w:b/>
                <w:sz w:val="18"/>
                <w:szCs w:val="18"/>
                <w:lang w:val="es-BO" w:eastAsia="es-BO"/>
              </w:rPr>
            </w:pPr>
            <w:r w:rsidRPr="00E619AF">
              <w:rPr>
                <w:rFonts w:ascii="Arial" w:eastAsia="Verdana" w:hAnsi="Arial" w:cs="Arial"/>
                <w:b/>
                <w:i/>
                <w:sz w:val="17"/>
                <w:szCs w:val="17"/>
                <w:lang w:val="es-BO" w:eastAsia="es-BO"/>
              </w:rPr>
              <w:t xml:space="preserve"> (Manifestar aceptación</w:t>
            </w:r>
            <w:r w:rsidRPr="00E619AF">
              <w:rPr>
                <w:rFonts w:ascii="Arial" w:eastAsia="Verdana" w:hAnsi="Arial" w:cs="Arial"/>
                <w:b/>
                <w:bCs/>
                <w:i/>
                <w:color w:val="000000"/>
                <w:sz w:val="17"/>
                <w:szCs w:val="17"/>
                <w:lang w:val="es-BO" w:eastAsia="es-BO"/>
              </w:rPr>
              <w:t>)</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86B07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92D5BAB"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C2261B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E0ADAC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6AA82E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67EE27" w14:textId="77777777" w:rsidR="00E619AF" w:rsidRPr="00E619AF" w:rsidRDefault="00E619AF" w:rsidP="00E619AF">
            <w:pPr>
              <w:numPr>
                <w:ilvl w:val="0"/>
                <w:numId w:val="36"/>
              </w:numPr>
              <w:tabs>
                <w:tab w:val="left" w:pos="492"/>
                <w:tab w:val="left" w:pos="776"/>
              </w:tabs>
              <w:ind w:left="209" w:hanging="209"/>
              <w:contextualSpacing/>
              <w:jc w:val="both"/>
              <w:rPr>
                <w:rFonts w:ascii="Arial" w:hAnsi="Arial" w:cs="Arial"/>
                <w:lang w:val="es-BO" w:eastAsia="es-BO"/>
              </w:rPr>
            </w:pPr>
            <w:r w:rsidRPr="00E619AF">
              <w:rPr>
                <w:rFonts w:ascii="Arial" w:hAnsi="Arial" w:cs="Arial"/>
                <w:b/>
                <w:sz w:val="18"/>
                <w:szCs w:val="18"/>
                <w:lang w:val="es-BO" w:eastAsia="es-BO"/>
              </w:rPr>
              <w:t>La garantía de funcionamiento de maquinaria y/o equipo cubre lo siguiente:</w:t>
            </w:r>
          </w:p>
          <w:p w14:paraId="2628442F"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 xml:space="preserve">Asistencia técnica: </w:t>
            </w:r>
            <w:r w:rsidRPr="00E619AF">
              <w:rPr>
                <w:rFonts w:ascii="Arial" w:eastAsia="Verdana" w:hAnsi="Arial" w:cs="Arial"/>
                <w:sz w:val="18"/>
                <w:szCs w:val="18"/>
                <w:lang w:val="es-BO" w:eastAsia="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71CC75C5"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 xml:space="preserve">Reemplazo temporal de equipos: </w:t>
            </w:r>
            <w:r w:rsidRPr="00E619AF">
              <w:rPr>
                <w:rFonts w:ascii="Arial" w:eastAsia="Verdana" w:hAnsi="Arial" w:cs="Arial"/>
                <w:sz w:val="18"/>
                <w:szCs w:val="18"/>
                <w:lang w:val="es-BO" w:eastAsia="es-BO"/>
              </w:rPr>
              <w:t>En caso de existir un problema que no pueda ser resuelto en la asistencia técnica, el Proveedor deberá realizar el préstamo y/o reemplazo de equipo(s) en un plazo máximo de hasta cinco (5) días hábiles desde que atendió la solicitud.</w:t>
            </w:r>
          </w:p>
          <w:p w14:paraId="4BCEF755"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 xml:space="preserve">Provisión de repuestos: </w:t>
            </w:r>
            <w:r w:rsidRPr="00E619AF">
              <w:rPr>
                <w:rFonts w:ascii="Arial" w:eastAsia="Verdana" w:hAnsi="Arial" w:cs="Arial"/>
                <w:sz w:val="18"/>
                <w:szCs w:val="18"/>
                <w:lang w:val="es-BO" w:eastAsia="es-BO"/>
              </w:rPr>
              <w:t>En caso de atender una asistencia técnica donde sea necesario el reemplazo de uno o varios repuestos, por fallas de fabricación, el(los) equipo(s) deberá(n) ser provisto(s) y reemplazado(s) por el Proveedor sin costo para el BCB, en el tiempo máximo de veinte y cinco (25) días hábiles posteriores a la atención de solicitud de asistencia técnica.</w:t>
            </w:r>
          </w:p>
          <w:p w14:paraId="5DF35FF4"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 xml:space="preserve">Cambio definitivo de equipo(s): </w:t>
            </w:r>
            <w:r w:rsidRPr="00E619AF">
              <w:rPr>
                <w:rFonts w:ascii="Arial" w:eastAsia="Verdana" w:hAnsi="Arial" w:cs="Arial"/>
                <w:sz w:val="18"/>
                <w:szCs w:val="18"/>
                <w:lang w:val="es-BO" w:eastAsia="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5CB4F8F1" w14:textId="77777777" w:rsidR="00E619AF" w:rsidRPr="00E619AF" w:rsidRDefault="00E619AF" w:rsidP="00E619AF">
            <w:pPr>
              <w:numPr>
                <w:ilvl w:val="1"/>
                <w:numId w:val="58"/>
              </w:numPr>
              <w:contextualSpacing/>
              <w:jc w:val="both"/>
              <w:rPr>
                <w:rFonts w:ascii="Arial" w:eastAsia="Verdana" w:hAnsi="Arial" w:cs="Arial"/>
                <w:sz w:val="18"/>
                <w:szCs w:val="18"/>
                <w:lang w:val="es-BO" w:eastAsia="es-BO"/>
              </w:rPr>
            </w:pPr>
            <w:r w:rsidRPr="00E619AF">
              <w:rPr>
                <w:rFonts w:ascii="Arial" w:eastAsia="Verdana" w:hAnsi="Arial" w:cs="Arial"/>
                <w:b/>
                <w:sz w:val="18"/>
                <w:szCs w:val="18"/>
                <w:lang w:val="es-BO" w:eastAsia="es-BO"/>
              </w:rPr>
              <w:t>Mantenimiento preventivo:</w:t>
            </w:r>
            <w:r w:rsidRPr="00E619AF">
              <w:rPr>
                <w:rFonts w:ascii="Arial" w:eastAsia="Verdana" w:hAnsi="Arial" w:cs="Arial"/>
                <w:sz w:val="18"/>
                <w:szCs w:val="18"/>
                <w:lang w:val="es-BO" w:eastAsia="es-BO"/>
              </w:rPr>
              <w:t xml:space="preserve"> A requerimiento del DSC se deberá efectuar al menos 2 veces al año.</w:t>
            </w:r>
          </w:p>
          <w:p w14:paraId="25BF2592"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 xml:space="preserve">Altura sobre el nivel del mar. </w:t>
            </w:r>
            <w:r w:rsidRPr="00E619AF">
              <w:rPr>
                <w:rFonts w:ascii="Arial" w:eastAsia="Verdana" w:hAnsi="Arial" w:cs="Arial"/>
                <w:sz w:val="18"/>
                <w:szCs w:val="18"/>
                <w:lang w:val="es-BO" w:eastAsia="es-BO"/>
              </w:rPr>
              <w:t xml:space="preserve">La garantía de funcionamiento de maquinaria y/o equipo deberá cubrir el correcto funcionamiento de los equipos en la altura </w:t>
            </w:r>
            <w:r w:rsidRPr="00E619AF">
              <w:rPr>
                <w:rFonts w:ascii="Arial" w:eastAsia="Verdana" w:hAnsi="Arial" w:cs="Arial"/>
                <w:sz w:val="18"/>
                <w:szCs w:val="18"/>
                <w:lang w:val="es-BO" w:eastAsia="es-BO"/>
              </w:rPr>
              <w:lastRenderedPageBreak/>
              <w:t>sobre el nivel del mar de la ciudad de La Paz – 3.600 metros sobre el nivel del mar.</w:t>
            </w:r>
          </w:p>
          <w:p w14:paraId="31111AB9" w14:textId="77777777" w:rsidR="00E619AF" w:rsidRPr="00E619AF" w:rsidRDefault="00E619AF" w:rsidP="00E619AF">
            <w:pPr>
              <w:numPr>
                <w:ilvl w:val="1"/>
                <w:numId w:val="58"/>
              </w:numPr>
              <w:contextualSpacing/>
              <w:jc w:val="both"/>
              <w:rPr>
                <w:rFonts w:ascii="Arial" w:eastAsia="Verdana" w:hAnsi="Arial" w:cs="Arial"/>
                <w:b/>
                <w:sz w:val="18"/>
                <w:szCs w:val="18"/>
                <w:lang w:val="es-BO" w:eastAsia="es-BO"/>
              </w:rPr>
            </w:pPr>
            <w:r w:rsidRPr="00E619AF">
              <w:rPr>
                <w:rFonts w:ascii="Arial" w:eastAsia="Verdana" w:hAnsi="Arial" w:cs="Arial"/>
                <w:b/>
                <w:sz w:val="18"/>
                <w:szCs w:val="18"/>
                <w:lang w:val="es-BO" w:eastAsia="es-BO"/>
              </w:rPr>
              <w:t>La garantía será ejecutada en cualquiera de los siguientes casos:</w:t>
            </w:r>
          </w:p>
          <w:p w14:paraId="783AE606"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Demora acumulada en la atención técnica de más de cinco (5) días hábiles de notificada.</w:t>
            </w:r>
          </w:p>
          <w:p w14:paraId="06976493"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Demora acumulada en el préstamo de equipos de más de diez (10) días hábiles de atendida la asistencia técnica.</w:t>
            </w:r>
          </w:p>
          <w:p w14:paraId="78FA208F"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Demora acumulada en reemplazo definitivo de más de treinta (30) días hábiles de atendida la asistencia técnica.</w:t>
            </w:r>
          </w:p>
          <w:p w14:paraId="2EC000E4"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Demora en la provisión de repuestos de más de quince (15) días hábiles de atendida la asistencia técnica.</w:t>
            </w:r>
          </w:p>
          <w:p w14:paraId="16EEF6E2"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El incumplimiento al mantenimiento preventivo.</w:t>
            </w:r>
          </w:p>
          <w:p w14:paraId="6881FD96" w14:textId="77777777" w:rsidR="00E619AF" w:rsidRPr="00E619AF" w:rsidRDefault="00E619AF" w:rsidP="00E619AF">
            <w:pPr>
              <w:numPr>
                <w:ilvl w:val="2"/>
                <w:numId w:val="58"/>
              </w:numPr>
              <w:contextualSpacing/>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Deficiente funcionamiento de los equipos en la altura sobre el nivel del mar de la ciudad de La Paz – 3.600 metros sobre el nivel del mar.</w:t>
            </w:r>
          </w:p>
          <w:p w14:paraId="5DEA5A41" w14:textId="77777777" w:rsidR="00E619AF" w:rsidRPr="00E619AF" w:rsidRDefault="00E619AF" w:rsidP="00E619AF">
            <w:pPr>
              <w:jc w:val="both"/>
              <w:rPr>
                <w:rFonts w:ascii="Arial" w:hAnsi="Arial" w:cs="Arial"/>
                <w:b/>
                <w:i/>
                <w:sz w:val="18"/>
                <w:szCs w:val="18"/>
                <w:lang w:val="es-BO" w:eastAsia="es-BO"/>
              </w:rPr>
            </w:pPr>
            <w:r w:rsidRPr="00E619AF" w:rsidDel="002967BF">
              <w:rPr>
                <w:rFonts w:ascii="Arial" w:hAnsi="Arial" w:cs="Arial"/>
                <w:b/>
                <w:sz w:val="18"/>
                <w:szCs w:val="18"/>
                <w:lang w:val="es-BO" w:eastAsia="es-BO"/>
              </w:rPr>
              <w:t xml:space="preserve"> </w:t>
            </w: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9545A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39D1F6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DCAC488"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6E2678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40BB5AF2"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66BCD9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lang w:val="es-BO" w:eastAsia="es-BO"/>
              </w:rPr>
            </w:pPr>
            <w:r w:rsidRPr="00E619AF">
              <w:rPr>
                <w:rFonts w:ascii="Arial" w:hAnsi="Arial" w:cs="Arial"/>
                <w:b/>
                <w:sz w:val="18"/>
                <w:szCs w:val="18"/>
                <w:lang w:val="es-BO" w:eastAsia="es-BO"/>
              </w:rPr>
              <w:t>X.</w:t>
            </w:r>
            <w:r w:rsidRPr="00E619AF">
              <w:rPr>
                <w:rFonts w:ascii="Arial" w:hAnsi="Arial" w:cs="Arial"/>
                <w:b/>
                <w:sz w:val="18"/>
                <w:szCs w:val="18"/>
                <w:lang w:val="es-BO" w:eastAsia="es-BO"/>
              </w:rPr>
              <w:tab/>
              <w:t>CONFIDENCIALIDAD</w:t>
            </w:r>
          </w:p>
        </w:tc>
      </w:tr>
      <w:tr w:rsidR="00E619AF" w:rsidRPr="00E619AF" w14:paraId="467BC06A"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9CD31F"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El proveedor deberá guardar confidencialidad y discrecionalidad en cuanto a la instalación del sistema, así como de la información institucional que se genere o a la que tenga acceso de manera directa como efecto de la ejecución del Contrato.</w:t>
            </w:r>
          </w:p>
          <w:p w14:paraId="115C4AF8" w14:textId="77777777" w:rsidR="00E619AF" w:rsidRPr="00E619AF" w:rsidRDefault="00E619AF" w:rsidP="00E619AF">
            <w:pPr>
              <w:tabs>
                <w:tab w:val="left" w:pos="492"/>
                <w:tab w:val="left" w:pos="776"/>
              </w:tabs>
              <w:contextualSpacing/>
              <w:jc w:val="both"/>
              <w:rPr>
                <w:rFonts w:ascii="Arial" w:hAnsi="Arial" w:cs="Arial"/>
                <w:b/>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B4C59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E0C0B5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F1CD7C3"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8E19AC"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2A7669DD"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4916FB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lang w:val="es-BO" w:eastAsia="es-BO"/>
              </w:rPr>
            </w:pPr>
            <w:r w:rsidRPr="00E619AF">
              <w:rPr>
                <w:rFonts w:ascii="Arial" w:hAnsi="Arial" w:cs="Arial"/>
                <w:b/>
                <w:sz w:val="18"/>
                <w:szCs w:val="18"/>
                <w:lang w:val="es-BO" w:eastAsia="es-BO"/>
              </w:rPr>
              <w:t>XI.</w:t>
            </w:r>
            <w:r w:rsidRPr="00E619AF">
              <w:rPr>
                <w:rFonts w:ascii="Arial" w:hAnsi="Arial" w:cs="Arial"/>
                <w:b/>
                <w:sz w:val="18"/>
                <w:szCs w:val="18"/>
                <w:lang w:val="es-BO" w:eastAsia="es-BO"/>
              </w:rPr>
              <w:tab/>
              <w:t>RÉGIMEN DE MULTAS</w:t>
            </w:r>
          </w:p>
        </w:tc>
      </w:tr>
      <w:tr w:rsidR="00E619AF" w:rsidRPr="00E619AF" w14:paraId="0B125C9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C7FC3C" w14:textId="77777777" w:rsidR="00E619AF" w:rsidRPr="00E619AF" w:rsidRDefault="00E619AF" w:rsidP="00E619AF">
            <w:p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El BCB se reserva el derecho de descontar del monto total del contrato el tres por mil (3X1000) por cada día calendario de retraso en el plazo de recepción de los bienes sujeto a verificación y una multa del tres por mil (3X1000) por cada día hábil de retraso en las etapas de subsanación de observaciones, la instalación y puesta en funcionamiento de los bienes,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62243F12" w14:textId="77777777" w:rsidR="00E619AF" w:rsidRPr="00E619AF" w:rsidRDefault="00E619AF" w:rsidP="00E619AF">
            <w:pPr>
              <w:tabs>
                <w:tab w:val="left" w:pos="492"/>
                <w:tab w:val="left" w:pos="776"/>
              </w:tabs>
              <w:contextualSpacing/>
              <w:jc w:val="both"/>
              <w:rPr>
                <w:rFonts w:ascii="Arial" w:hAnsi="Arial" w:cs="Arial"/>
                <w:b/>
                <w:sz w:val="18"/>
                <w:szCs w:val="18"/>
                <w:lang w:val="es-BO" w:eastAsia="es-BO"/>
              </w:rPr>
            </w:pPr>
            <w:r w:rsidRPr="00E619AF">
              <w:rPr>
                <w:rFonts w:ascii="Arial" w:eastAsia="Verdana"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4750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159443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89AA2D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F65AFB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84A044D"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5A75E7C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b/>
                <w:sz w:val="18"/>
                <w:szCs w:val="18"/>
                <w:lang w:val="es-BO" w:eastAsia="es-BO"/>
              </w:rPr>
            </w:pPr>
            <w:r w:rsidRPr="00E619AF">
              <w:rPr>
                <w:rFonts w:ascii="Arial" w:hAnsi="Arial" w:cs="Arial"/>
                <w:b/>
                <w:sz w:val="18"/>
                <w:szCs w:val="18"/>
                <w:lang w:val="es-BO" w:eastAsia="es-BO"/>
              </w:rPr>
              <w:t>XII.</w:t>
            </w:r>
            <w:r w:rsidRPr="00E619AF">
              <w:rPr>
                <w:rFonts w:ascii="Arial" w:hAnsi="Arial" w:cs="Arial"/>
                <w:b/>
                <w:sz w:val="18"/>
                <w:szCs w:val="18"/>
                <w:lang w:val="es-BO" w:eastAsia="es-BO"/>
              </w:rPr>
              <w:tab/>
              <w:t>FORMA DE PAGO</w:t>
            </w:r>
          </w:p>
        </w:tc>
      </w:tr>
      <w:tr w:rsidR="00E619AF" w:rsidRPr="00E619AF" w14:paraId="6D3A810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93E898" w14:textId="77777777" w:rsidR="00E619AF" w:rsidRPr="00E619AF" w:rsidRDefault="00E619AF" w:rsidP="00E619AF">
            <w:pPr>
              <w:jc w:val="both"/>
              <w:rPr>
                <w:rFonts w:ascii="Arial" w:eastAsia="Verdana" w:hAnsi="Arial" w:cs="Arial"/>
                <w:sz w:val="18"/>
                <w:szCs w:val="18"/>
                <w:lang w:val="es-BO" w:eastAsia="es-BO"/>
              </w:rPr>
            </w:pPr>
            <w:r w:rsidRPr="00E619AF">
              <w:rPr>
                <w:rFonts w:ascii="Arial" w:eastAsia="Verdana" w:hAnsi="Arial" w:cs="Arial"/>
                <w:sz w:val="18"/>
                <w:szCs w:val="18"/>
                <w:lang w:val="es-BO" w:eastAsia="es-BO"/>
              </w:rPr>
              <w:t xml:space="preserve">El BCB efectuará el pago por la totalidad del monto adjudicado por la provisión e instalación de los equipos, una vez se emita la respectiva Acta de Recepción por la Comisión de Recepción y se reciba la factura correspondiente. </w:t>
            </w:r>
          </w:p>
          <w:p w14:paraId="274EFB58" w14:textId="77777777" w:rsidR="00E619AF" w:rsidRPr="00E619AF" w:rsidRDefault="00E619AF" w:rsidP="00E619AF">
            <w:pPr>
              <w:tabs>
                <w:tab w:val="left" w:pos="492"/>
                <w:tab w:val="left" w:pos="776"/>
              </w:tabs>
              <w:contextualSpacing/>
              <w:jc w:val="both"/>
              <w:rPr>
                <w:rFonts w:ascii="Arial" w:hAnsi="Arial" w:cs="Arial"/>
                <w:b/>
                <w:i/>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0D1691"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D2789F9"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0E4F25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A32E2F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66C5BDF2"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876206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b/>
                <w:sz w:val="18"/>
                <w:szCs w:val="18"/>
                <w:lang w:val="es-BO" w:eastAsia="es-BO"/>
              </w:rPr>
            </w:pPr>
            <w:r w:rsidRPr="00E619AF">
              <w:rPr>
                <w:rFonts w:ascii="Arial" w:hAnsi="Arial" w:cs="Arial"/>
                <w:b/>
                <w:sz w:val="18"/>
                <w:szCs w:val="18"/>
                <w:lang w:val="es-BO" w:eastAsia="es-BO"/>
              </w:rPr>
              <w:t>XIII.</w:t>
            </w:r>
            <w:r w:rsidRPr="00E619AF">
              <w:rPr>
                <w:rFonts w:ascii="Arial" w:hAnsi="Arial" w:cs="Arial"/>
                <w:b/>
                <w:sz w:val="18"/>
                <w:szCs w:val="18"/>
                <w:lang w:val="es-BO" w:eastAsia="es-BO"/>
              </w:rPr>
              <w:tab/>
              <w:t>ANTICIPO</w:t>
            </w:r>
          </w:p>
        </w:tc>
      </w:tr>
      <w:tr w:rsidR="00E619AF" w:rsidRPr="00E619AF" w14:paraId="132450A0"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B436C2" w14:textId="5CF1A3A1" w:rsidR="00E619AF" w:rsidRPr="00E619AF" w:rsidRDefault="00E619AF" w:rsidP="00E619AF">
            <w:pPr>
              <w:tabs>
                <w:tab w:val="left" w:pos="492"/>
                <w:tab w:val="left" w:pos="776"/>
              </w:tabs>
              <w:contextualSpacing/>
              <w:jc w:val="both"/>
              <w:rPr>
                <w:rFonts w:ascii="Arial" w:hAnsi="Arial" w:cs="Arial"/>
                <w:sz w:val="18"/>
                <w:szCs w:val="18"/>
                <w:lang w:val="es-BO" w:eastAsia="es-BO"/>
              </w:rPr>
            </w:pPr>
            <w:r w:rsidRPr="00E619AF">
              <w:rPr>
                <w:rFonts w:ascii="Arial" w:hAnsi="Arial" w:cs="Arial"/>
                <w:sz w:val="18"/>
                <w:szCs w:val="18"/>
                <w:lang w:val="es-BO" w:eastAsia="es-BO"/>
              </w:rPr>
              <w:t>No se otorgará ningún anticipo para el presente proceso de adquisición.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A5AE9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E27589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67E066D"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BC94337"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7315E7D1"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335D41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b/>
                <w:sz w:val="18"/>
                <w:szCs w:val="18"/>
                <w:lang w:val="es-BO" w:eastAsia="es-BO"/>
              </w:rPr>
            </w:pPr>
            <w:r w:rsidRPr="00E619AF">
              <w:rPr>
                <w:rFonts w:ascii="Arial" w:hAnsi="Arial" w:cs="Arial"/>
                <w:b/>
                <w:sz w:val="18"/>
                <w:szCs w:val="18"/>
                <w:lang w:val="es-BO" w:eastAsia="es-BO"/>
              </w:rPr>
              <w:t>XIV.</w:t>
            </w:r>
            <w:r w:rsidRPr="00E619AF">
              <w:rPr>
                <w:rFonts w:ascii="Arial" w:hAnsi="Arial" w:cs="Arial"/>
                <w:b/>
                <w:sz w:val="18"/>
                <w:szCs w:val="18"/>
                <w:lang w:val="es-BO" w:eastAsia="es-BO"/>
              </w:rPr>
              <w:tab/>
              <w:t>SUBCONTRATACIÓN</w:t>
            </w:r>
          </w:p>
        </w:tc>
      </w:tr>
      <w:tr w:rsidR="00E619AF" w:rsidRPr="00E619AF" w14:paraId="443416EF"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6B3423" w14:textId="77777777" w:rsidR="00E619AF" w:rsidRPr="00E619AF" w:rsidRDefault="00E619AF" w:rsidP="00E619AF">
            <w:pPr>
              <w:tabs>
                <w:tab w:val="left" w:pos="492"/>
                <w:tab w:val="left" w:pos="776"/>
              </w:tabs>
              <w:contextualSpacing/>
              <w:jc w:val="both"/>
              <w:rPr>
                <w:rFonts w:ascii="Arial" w:hAnsi="Arial" w:cs="Arial"/>
                <w:b/>
                <w:sz w:val="18"/>
                <w:szCs w:val="18"/>
                <w:lang w:val="es-BO" w:eastAsia="es-BO"/>
              </w:rPr>
            </w:pPr>
            <w:r w:rsidRPr="00E619AF">
              <w:rPr>
                <w:rFonts w:ascii="Arial" w:hAnsi="Arial" w:cs="Arial"/>
                <w:sz w:val="18"/>
                <w:szCs w:val="18"/>
                <w:lang w:val="es-BO" w:eastAsia="es-BO"/>
              </w:rPr>
              <w:t>No se aceptará subcontrataciones para el presente proceso de adquisición.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BBFC40"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FC925C6"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2BB06F4"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C06994E"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r w:rsidR="00E619AF" w:rsidRPr="00E619AF" w14:paraId="1F16C03C" w14:textId="77777777" w:rsidTr="00E619AF">
        <w:trPr>
          <w:trHeight w:val="284"/>
        </w:trPr>
        <w:tc>
          <w:tcPr>
            <w:tcW w:w="9988" w:type="dxa"/>
            <w:gridSpan w:val="5"/>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D60A13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ind w:left="207"/>
              <w:jc w:val="both"/>
              <w:rPr>
                <w:rFonts w:ascii="Arial" w:hAnsi="Arial" w:cs="Arial"/>
                <w:b/>
                <w:sz w:val="18"/>
                <w:szCs w:val="18"/>
                <w:lang w:val="es-BO" w:eastAsia="es-BO"/>
              </w:rPr>
            </w:pPr>
            <w:r w:rsidRPr="00E619AF">
              <w:rPr>
                <w:rFonts w:ascii="Arial" w:hAnsi="Arial" w:cs="Arial"/>
                <w:b/>
                <w:sz w:val="18"/>
                <w:szCs w:val="18"/>
                <w:lang w:val="es-BO" w:eastAsia="es-BO"/>
              </w:rPr>
              <w:lastRenderedPageBreak/>
              <w:t>XV.</w:t>
            </w:r>
            <w:r w:rsidRPr="00E619AF">
              <w:rPr>
                <w:rFonts w:ascii="Arial" w:hAnsi="Arial" w:cs="Arial"/>
                <w:b/>
                <w:sz w:val="18"/>
                <w:szCs w:val="18"/>
                <w:lang w:val="es-BO" w:eastAsia="es-BO"/>
              </w:rPr>
              <w:tab/>
              <w:t>OBLIGACIONES DE LA EMPRESA ADJUDICADA</w:t>
            </w:r>
          </w:p>
        </w:tc>
      </w:tr>
      <w:tr w:rsidR="00E619AF" w:rsidRPr="00E619AF" w14:paraId="76E41B81" w14:textId="77777777" w:rsidTr="00E619AF">
        <w:trPr>
          <w:trHeight w:val="284"/>
        </w:trPr>
        <w:tc>
          <w:tcPr>
            <w:tcW w:w="53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D9892D"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 xml:space="preserve">El proveedor será directa y exclusivamente responsable del pago de sueldos, seguros, aportes, beneficios sociales y toda relación laboral con su personal. </w:t>
            </w:r>
          </w:p>
          <w:p w14:paraId="227052D9" w14:textId="77777777" w:rsidR="00E619AF" w:rsidRPr="00E619AF" w:rsidRDefault="00E619AF" w:rsidP="00E619AF">
            <w:pPr>
              <w:jc w:val="both"/>
              <w:rPr>
                <w:rFonts w:ascii="Arial" w:hAnsi="Arial" w:cs="Arial"/>
                <w:sz w:val="18"/>
                <w:szCs w:val="18"/>
                <w:lang w:val="es-BO" w:eastAsia="es-BO"/>
              </w:rPr>
            </w:pPr>
          </w:p>
          <w:p w14:paraId="4A271DF5" w14:textId="77777777" w:rsidR="00E619AF" w:rsidRPr="00E619AF" w:rsidRDefault="00E619AF" w:rsidP="00E619AF">
            <w:pPr>
              <w:jc w:val="both"/>
              <w:rPr>
                <w:rFonts w:ascii="Arial" w:hAnsi="Arial" w:cs="Arial"/>
                <w:sz w:val="18"/>
                <w:szCs w:val="18"/>
                <w:lang w:val="es-BO" w:eastAsia="es-BO"/>
              </w:rPr>
            </w:pPr>
            <w:r w:rsidRPr="00E619AF">
              <w:rPr>
                <w:rFonts w:ascii="Arial" w:hAnsi="Arial" w:cs="Arial"/>
                <w:sz w:val="18"/>
                <w:szCs w:val="18"/>
                <w:lang w:val="es-BO" w:eastAsia="es-BO"/>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9B512A6" w14:textId="77777777" w:rsidR="00E619AF" w:rsidRPr="00E619AF" w:rsidRDefault="00E619AF" w:rsidP="00E619AF">
            <w:pPr>
              <w:jc w:val="both"/>
              <w:rPr>
                <w:rFonts w:ascii="Arial" w:hAnsi="Arial" w:cs="Arial"/>
                <w:sz w:val="18"/>
                <w:szCs w:val="18"/>
                <w:lang w:val="es-BO" w:eastAsia="es-BO"/>
              </w:rPr>
            </w:pPr>
          </w:p>
          <w:p w14:paraId="1299518F" w14:textId="77777777" w:rsidR="00E619AF" w:rsidRPr="00E619AF" w:rsidRDefault="00E619AF" w:rsidP="00E619AF">
            <w:pPr>
              <w:jc w:val="both"/>
              <w:rPr>
                <w:rFonts w:ascii="Arial" w:hAnsi="Arial" w:cs="Arial"/>
                <w:i/>
                <w:sz w:val="18"/>
                <w:szCs w:val="18"/>
                <w:lang w:val="es-BO" w:eastAsia="es-BO"/>
              </w:rPr>
            </w:pPr>
            <w:r w:rsidRPr="00E619AF">
              <w:rPr>
                <w:rFonts w:ascii="Arial" w:hAnsi="Arial" w:cs="Arial"/>
                <w:sz w:val="18"/>
                <w:szCs w:val="18"/>
                <w:lang w:val="es-BO" w:eastAsia="es-BO"/>
              </w:rPr>
              <w:t>En ambos casos el BCB queda liberado de cualquier obligación o responsabilidad, desde el inicio del contrato.</w:t>
            </w:r>
            <w:r w:rsidRPr="00E619AF">
              <w:rPr>
                <w:rFonts w:ascii="Arial" w:hAnsi="Arial" w:cs="Arial"/>
                <w:i/>
                <w:sz w:val="18"/>
                <w:szCs w:val="18"/>
                <w:lang w:val="es-BO" w:eastAsia="es-BO"/>
              </w:rPr>
              <w:t xml:space="preserve"> </w:t>
            </w:r>
          </w:p>
          <w:p w14:paraId="1EDA99F7" w14:textId="77777777" w:rsidR="00E619AF" w:rsidRPr="00E619AF" w:rsidRDefault="00E619AF" w:rsidP="00E619AF">
            <w:pPr>
              <w:tabs>
                <w:tab w:val="left" w:pos="492"/>
                <w:tab w:val="left" w:pos="776"/>
              </w:tabs>
              <w:contextualSpacing/>
              <w:jc w:val="both"/>
              <w:rPr>
                <w:rFonts w:ascii="Arial" w:hAnsi="Arial" w:cs="Arial"/>
                <w:b/>
                <w:sz w:val="18"/>
                <w:szCs w:val="18"/>
                <w:lang w:val="es-BO" w:eastAsia="es-BO"/>
              </w:rPr>
            </w:pPr>
            <w:r w:rsidRPr="00E619AF">
              <w:rPr>
                <w:rFonts w:ascii="Arial" w:hAnsi="Arial" w:cs="Arial"/>
                <w:b/>
                <w:i/>
                <w:sz w:val="18"/>
                <w:szCs w:val="18"/>
                <w:lang w:val="es-BO" w:eastAsia="es-BO"/>
              </w:rPr>
              <w:t>(Manifestar aceptación)</w:t>
            </w:r>
          </w:p>
        </w:tc>
        <w:tc>
          <w:tcPr>
            <w:tcW w:w="19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51695A"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5438C9F"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B766AF5"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8F1FF82" w14:textId="77777777" w:rsidR="00E619AF" w:rsidRPr="00E619AF" w:rsidRDefault="00E619AF" w:rsidP="00E619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eastAsia="es-BO"/>
              </w:rPr>
            </w:pPr>
          </w:p>
        </w:tc>
      </w:tr>
    </w:tbl>
    <w:p w14:paraId="184C7E5D" w14:textId="77777777" w:rsidR="003E6202" w:rsidRPr="003E6202" w:rsidRDefault="003E6202" w:rsidP="003E6202">
      <w:pPr>
        <w:ind w:left="705" w:hanging="705"/>
        <w:jc w:val="both"/>
        <w:rPr>
          <w:rFonts w:eastAsia="Verdana" w:cs="Verdana"/>
          <w:sz w:val="18"/>
          <w:szCs w:val="18"/>
          <w:lang w:val="es-BO" w:eastAsia="es-BO"/>
        </w:rPr>
      </w:pPr>
    </w:p>
    <w:p w14:paraId="10EB1302" w14:textId="77777777" w:rsidR="003E6202" w:rsidRPr="003E6202" w:rsidRDefault="003E6202" w:rsidP="003E6202">
      <w:pPr>
        <w:ind w:left="705" w:hanging="705"/>
        <w:jc w:val="both"/>
        <w:rPr>
          <w:rFonts w:eastAsia="Verdana" w:cs="Verdana"/>
          <w:sz w:val="18"/>
          <w:szCs w:val="18"/>
          <w:lang w:val="es-BO" w:eastAsia="es-BO"/>
        </w:rPr>
      </w:pPr>
    </w:p>
    <w:p w14:paraId="52C2943C" w14:textId="2868A4B5" w:rsidR="009E62B0" w:rsidRPr="004F69EF" w:rsidRDefault="00913B0F" w:rsidP="00913B0F">
      <w:pPr>
        <w:jc w:val="both"/>
        <w:rPr>
          <w:rFonts w:cs="Arial"/>
          <w:b/>
          <w:szCs w:val="18"/>
          <w:lang w:val="es-BO"/>
        </w:rPr>
      </w:pPr>
      <w:r w:rsidRPr="004F69EF">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3E9C1CC6" w:rsidR="004A7EAF" w:rsidRPr="000C6821" w:rsidRDefault="00305B27" w:rsidP="007310EB">
            <w:pPr>
              <w:jc w:val="center"/>
              <w:rPr>
                <w:rFonts w:ascii="Arial" w:hAnsi="Arial" w:cs="Arial"/>
                <w:b/>
                <w:bCs/>
                <w:lang w:val="es-BO"/>
              </w:rPr>
            </w:pPr>
            <w:r w:rsidRPr="004F69EF">
              <w:rPr>
                <w:rFonts w:ascii="Arial" w:hAnsi="Arial" w:cs="Arial"/>
                <w:b/>
                <w:color w:val="000099"/>
                <w:sz w:val="18"/>
                <w:lang w:val="es-BO"/>
              </w:rPr>
              <w:t>PROVISION DE UN SISTEMA DE CONTROL DE INGRESOS AL EDIFICIO PRINCIPAL</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 xml:space="preserve">(Ets)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F78716D" w14:textId="077294A4" w:rsidR="006809D5" w:rsidRPr="00765FF1" w:rsidRDefault="00765FF1" w:rsidP="00D8159C">
      <w:pPr>
        <w:pStyle w:val="Prrafodelista"/>
        <w:numPr>
          <w:ilvl w:val="0"/>
          <w:numId w:val="38"/>
        </w:numPr>
        <w:jc w:val="both"/>
        <w:rPr>
          <w:rFonts w:ascii="Verdana" w:hAnsi="Verdana" w:cs="Arial"/>
          <w:sz w:val="18"/>
          <w:szCs w:val="18"/>
          <w:lang w:val="es-BO" w:eastAsia="es-ES"/>
        </w:rPr>
      </w:pPr>
      <w:r w:rsidRPr="00765FF1">
        <w:rPr>
          <w:rFonts w:ascii="Verdana" w:hAnsi="Verdana" w:cs="Arial"/>
          <w:sz w:val="18"/>
          <w:szCs w:val="18"/>
          <w:lang w:val="es-BO" w:eastAsia="es-ES"/>
        </w:rPr>
        <w:t>Documentos de respaldo de la experiencia del proponente.</w:t>
      </w:r>
    </w:p>
    <w:p w14:paraId="431493B0" w14:textId="4AC016A3" w:rsidR="00765FF1" w:rsidRPr="00765FF1" w:rsidRDefault="00765FF1" w:rsidP="00D8159C">
      <w:pPr>
        <w:pStyle w:val="Prrafodelista"/>
        <w:numPr>
          <w:ilvl w:val="0"/>
          <w:numId w:val="38"/>
        </w:numPr>
        <w:jc w:val="both"/>
        <w:rPr>
          <w:rFonts w:ascii="Verdana" w:hAnsi="Verdana" w:cs="Arial"/>
          <w:sz w:val="18"/>
          <w:szCs w:val="18"/>
          <w:lang w:val="es-BO" w:eastAsia="es-ES"/>
        </w:rPr>
      </w:pPr>
      <w:r w:rsidRPr="00765FF1">
        <w:rPr>
          <w:rFonts w:ascii="Verdana" w:hAnsi="Verdana" w:cs="Arial"/>
          <w:sz w:val="18"/>
          <w:szCs w:val="18"/>
          <w:lang w:val="es-BO" w:eastAsia="es-ES"/>
        </w:rPr>
        <w:t>Certificado de Autorización y Control de Vigilancia DENACEV vigente</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1A9E41D5" w:rsidR="00797B35" w:rsidRDefault="00797B35" w:rsidP="00C163C4">
      <w:pPr>
        <w:tabs>
          <w:tab w:val="center" w:pos="5833"/>
          <w:tab w:val="right" w:pos="10252"/>
        </w:tabs>
        <w:jc w:val="center"/>
        <w:rPr>
          <w:rFonts w:cs="Tahoma"/>
          <w:b/>
          <w:sz w:val="18"/>
          <w:szCs w:val="18"/>
          <w:lang w:val="es-BO"/>
        </w:rPr>
      </w:pPr>
    </w:p>
    <w:p w14:paraId="29A17297" w14:textId="77777777" w:rsidR="00797B35" w:rsidRPr="00797B35" w:rsidRDefault="00797B35" w:rsidP="00797B35">
      <w:pPr>
        <w:rPr>
          <w:rFonts w:cs="Tahoma"/>
          <w:sz w:val="18"/>
          <w:szCs w:val="18"/>
          <w:lang w:val="es-BO"/>
        </w:rPr>
      </w:pPr>
    </w:p>
    <w:p w14:paraId="25FFE148" w14:textId="77777777" w:rsidR="00797B35" w:rsidRPr="00797B35" w:rsidRDefault="00797B35" w:rsidP="00797B35">
      <w:pPr>
        <w:rPr>
          <w:rFonts w:cs="Tahoma"/>
          <w:sz w:val="18"/>
          <w:szCs w:val="18"/>
          <w:lang w:val="es-BO"/>
        </w:rPr>
      </w:pPr>
    </w:p>
    <w:p w14:paraId="12E6097A" w14:textId="77777777" w:rsidR="00797B35" w:rsidRPr="00797B35" w:rsidRDefault="00797B35" w:rsidP="00797B35">
      <w:pPr>
        <w:rPr>
          <w:rFonts w:cs="Tahoma"/>
          <w:sz w:val="18"/>
          <w:szCs w:val="18"/>
          <w:lang w:val="es-BO"/>
        </w:rPr>
      </w:pPr>
    </w:p>
    <w:p w14:paraId="70AE86C1" w14:textId="77777777" w:rsidR="00797B35" w:rsidRPr="00797B35" w:rsidRDefault="00797B35" w:rsidP="00797B35">
      <w:pPr>
        <w:rPr>
          <w:rFonts w:cs="Tahoma"/>
          <w:sz w:val="18"/>
          <w:szCs w:val="18"/>
          <w:lang w:val="es-BO"/>
        </w:rPr>
      </w:pPr>
    </w:p>
    <w:p w14:paraId="7B34AB11" w14:textId="77777777" w:rsidR="00797B35" w:rsidRPr="00797B35" w:rsidRDefault="00797B35" w:rsidP="00797B35">
      <w:pPr>
        <w:rPr>
          <w:rFonts w:cs="Tahoma"/>
          <w:sz w:val="18"/>
          <w:szCs w:val="18"/>
          <w:lang w:val="es-BO"/>
        </w:rPr>
      </w:pPr>
    </w:p>
    <w:p w14:paraId="72C372BD" w14:textId="77777777" w:rsidR="00797B35" w:rsidRPr="00797B35" w:rsidRDefault="00797B35" w:rsidP="00797B35">
      <w:pPr>
        <w:rPr>
          <w:rFonts w:cs="Tahoma"/>
          <w:sz w:val="18"/>
          <w:szCs w:val="18"/>
          <w:lang w:val="es-BO"/>
        </w:rPr>
      </w:pPr>
    </w:p>
    <w:p w14:paraId="10DE51E5" w14:textId="77777777" w:rsidR="00797B35" w:rsidRPr="00797B35" w:rsidRDefault="00797B35" w:rsidP="00797B35">
      <w:pPr>
        <w:rPr>
          <w:rFonts w:cs="Tahoma"/>
          <w:sz w:val="18"/>
          <w:szCs w:val="18"/>
          <w:lang w:val="es-BO"/>
        </w:rPr>
      </w:pPr>
    </w:p>
    <w:p w14:paraId="446727B7" w14:textId="77777777" w:rsidR="00797B35" w:rsidRPr="00797B35" w:rsidRDefault="00797B35" w:rsidP="00797B35">
      <w:pPr>
        <w:rPr>
          <w:rFonts w:cs="Tahoma"/>
          <w:sz w:val="18"/>
          <w:szCs w:val="18"/>
          <w:lang w:val="es-BO"/>
        </w:rPr>
      </w:pPr>
    </w:p>
    <w:p w14:paraId="6B346DF2" w14:textId="77777777" w:rsidR="00797B35" w:rsidRPr="00797B35" w:rsidRDefault="00797B35" w:rsidP="00797B35">
      <w:pPr>
        <w:rPr>
          <w:rFonts w:cs="Tahoma"/>
          <w:sz w:val="18"/>
          <w:szCs w:val="18"/>
          <w:lang w:val="es-BO"/>
        </w:rPr>
      </w:pPr>
    </w:p>
    <w:p w14:paraId="7F80BBEA" w14:textId="77777777" w:rsidR="00797B35" w:rsidRPr="00797B35" w:rsidRDefault="00797B35" w:rsidP="00797B35">
      <w:pPr>
        <w:rPr>
          <w:rFonts w:cs="Tahoma"/>
          <w:sz w:val="18"/>
          <w:szCs w:val="18"/>
          <w:lang w:val="es-BO"/>
        </w:rPr>
      </w:pPr>
    </w:p>
    <w:p w14:paraId="4A387DAC" w14:textId="77777777" w:rsidR="00797B35" w:rsidRPr="00797B35" w:rsidRDefault="00797B35" w:rsidP="00797B35">
      <w:pPr>
        <w:rPr>
          <w:rFonts w:cs="Tahoma"/>
          <w:sz w:val="18"/>
          <w:szCs w:val="18"/>
          <w:lang w:val="es-BO"/>
        </w:rPr>
      </w:pPr>
    </w:p>
    <w:p w14:paraId="6F14C2E3" w14:textId="77777777" w:rsidR="00797B35" w:rsidRPr="00797B35" w:rsidRDefault="00797B35" w:rsidP="00797B35">
      <w:pPr>
        <w:rPr>
          <w:rFonts w:cs="Tahoma"/>
          <w:sz w:val="18"/>
          <w:szCs w:val="18"/>
          <w:lang w:val="es-BO"/>
        </w:rPr>
      </w:pPr>
    </w:p>
    <w:p w14:paraId="3A54262B" w14:textId="77777777" w:rsidR="00797B35" w:rsidRPr="00797B35" w:rsidRDefault="00797B35" w:rsidP="00797B35">
      <w:pPr>
        <w:rPr>
          <w:rFonts w:cs="Tahoma"/>
          <w:sz w:val="18"/>
          <w:szCs w:val="18"/>
          <w:lang w:val="es-BO"/>
        </w:rPr>
      </w:pPr>
    </w:p>
    <w:p w14:paraId="123D8E3E" w14:textId="77777777" w:rsidR="00797B35" w:rsidRPr="00797B35" w:rsidRDefault="00797B35" w:rsidP="00797B35">
      <w:pPr>
        <w:rPr>
          <w:rFonts w:cs="Tahoma"/>
          <w:sz w:val="18"/>
          <w:szCs w:val="18"/>
          <w:lang w:val="es-BO"/>
        </w:rPr>
      </w:pPr>
    </w:p>
    <w:p w14:paraId="4450576E" w14:textId="65FFE28E" w:rsidR="00797B35" w:rsidRDefault="00797B35" w:rsidP="00797B35">
      <w:pPr>
        <w:tabs>
          <w:tab w:val="left" w:pos="3722"/>
          <w:tab w:val="center" w:pos="5833"/>
          <w:tab w:val="right" w:pos="10252"/>
        </w:tabs>
        <w:rPr>
          <w:rFonts w:cs="Tahoma"/>
          <w:sz w:val="18"/>
          <w:szCs w:val="18"/>
          <w:lang w:val="es-BO"/>
        </w:rPr>
      </w:pPr>
      <w:r>
        <w:rPr>
          <w:rFonts w:cs="Tahoma"/>
          <w:sz w:val="18"/>
          <w:szCs w:val="18"/>
          <w:lang w:val="es-BO"/>
        </w:rPr>
        <w:tab/>
      </w:r>
    </w:p>
    <w:p w14:paraId="6ED1142D" w14:textId="77777777" w:rsidR="00C163C4" w:rsidRPr="009956C4" w:rsidRDefault="00C163C4" w:rsidP="00C163C4">
      <w:pPr>
        <w:tabs>
          <w:tab w:val="center" w:pos="5833"/>
          <w:tab w:val="right" w:pos="10252"/>
        </w:tabs>
        <w:jc w:val="center"/>
        <w:rPr>
          <w:rFonts w:cs="Tahoma"/>
          <w:b/>
          <w:sz w:val="18"/>
          <w:szCs w:val="18"/>
          <w:lang w:val="es-BO"/>
        </w:rPr>
      </w:pPr>
      <w:r w:rsidRPr="00797B35">
        <w:rPr>
          <w:rFonts w:cs="Tahoma"/>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C4E4B1A" w14:textId="77777777" w:rsidR="009040AC" w:rsidRPr="000C3E92" w:rsidRDefault="009040AC" w:rsidP="009040AC">
      <w:pPr>
        <w:tabs>
          <w:tab w:val="center" w:pos="4252"/>
          <w:tab w:val="right" w:pos="8504"/>
        </w:tabs>
        <w:jc w:val="right"/>
        <w:rPr>
          <w:rFonts w:ascii="Arial" w:hAnsi="Arial" w:cs="Arial"/>
          <w:iCs/>
          <w:sz w:val="20"/>
          <w:szCs w:val="24"/>
          <w:lang w:val="es-BO"/>
        </w:rPr>
      </w:pPr>
    </w:p>
    <w:p w14:paraId="5DAE2460" w14:textId="77777777" w:rsidR="009040AC" w:rsidRPr="000C3E92" w:rsidRDefault="009040AC" w:rsidP="009040AC">
      <w:pPr>
        <w:tabs>
          <w:tab w:val="center" w:pos="4252"/>
          <w:tab w:val="right" w:pos="8504"/>
        </w:tabs>
        <w:jc w:val="right"/>
        <w:rPr>
          <w:rFonts w:ascii="Arial" w:hAnsi="Arial" w:cs="Arial"/>
          <w:iCs/>
          <w:sz w:val="18"/>
          <w:szCs w:val="18"/>
          <w:lang w:val="pt-BR"/>
        </w:rPr>
      </w:pPr>
      <w:r w:rsidRPr="000C3E92">
        <w:rPr>
          <w:rFonts w:ascii="Arial" w:hAnsi="Arial" w:cs="Arial"/>
          <w:iCs/>
          <w:sz w:val="18"/>
          <w:szCs w:val="18"/>
          <w:lang w:val="pt-BR"/>
        </w:rPr>
        <w:t>MODELO DE CONTRATO SANO-DLABS N° 112/2023</w:t>
      </w:r>
    </w:p>
    <w:p w14:paraId="7CB66504" w14:textId="77777777" w:rsidR="009040AC" w:rsidRDefault="009040AC" w:rsidP="009040AC">
      <w:pPr>
        <w:tabs>
          <w:tab w:val="center" w:pos="4252"/>
          <w:tab w:val="right" w:pos="8504"/>
        </w:tabs>
        <w:jc w:val="right"/>
        <w:rPr>
          <w:rFonts w:ascii="Arial" w:hAnsi="Arial" w:cs="Arial"/>
          <w:iCs/>
          <w:sz w:val="18"/>
          <w:szCs w:val="18"/>
        </w:rPr>
      </w:pPr>
      <w:r w:rsidRPr="009040AC">
        <w:rPr>
          <w:rFonts w:ascii="Arial" w:hAnsi="Arial" w:cs="Arial"/>
          <w:iCs/>
          <w:sz w:val="18"/>
          <w:szCs w:val="18"/>
        </w:rPr>
        <w:t>CUCE: 23-0951-00-0000000-0-0</w:t>
      </w:r>
    </w:p>
    <w:p w14:paraId="506326F8" w14:textId="77777777" w:rsidR="009040AC" w:rsidRPr="009040AC" w:rsidRDefault="009040AC" w:rsidP="009040AC">
      <w:pPr>
        <w:tabs>
          <w:tab w:val="center" w:pos="4252"/>
          <w:tab w:val="right" w:pos="8504"/>
        </w:tabs>
        <w:jc w:val="right"/>
        <w:rPr>
          <w:rFonts w:ascii="Arial" w:hAnsi="Arial" w:cs="Arial"/>
          <w:iCs/>
          <w:sz w:val="18"/>
          <w:szCs w:val="18"/>
        </w:rPr>
      </w:pPr>
    </w:p>
    <w:p w14:paraId="1702298F" w14:textId="77777777" w:rsidR="009040AC" w:rsidRPr="009040AC" w:rsidRDefault="009040AC" w:rsidP="009040AC">
      <w:pPr>
        <w:jc w:val="both"/>
        <w:rPr>
          <w:rFonts w:ascii="Arial" w:hAnsi="Arial" w:cs="Arial"/>
          <w:sz w:val="18"/>
          <w:szCs w:val="18"/>
          <w:lang w:val="es-CL"/>
        </w:rPr>
      </w:pPr>
      <w:bookmarkStart w:id="75" w:name="OLE_LINK1"/>
      <w:bookmarkStart w:id="76" w:name="OLE_LINK2"/>
      <w:r w:rsidRPr="009040AC">
        <w:rPr>
          <w:rFonts w:ascii="Arial" w:hAnsi="Arial" w:cs="Arial"/>
          <w:b/>
          <w:bCs/>
          <w:iCs/>
          <w:sz w:val="18"/>
          <w:szCs w:val="18"/>
          <w:lang w:val="es-ES_tradnl"/>
        </w:rPr>
        <w:t>Contrato Administrativo para la Provisión de un Sistema de Control de Ingresos al Edificio Principal</w:t>
      </w:r>
      <w:r w:rsidRPr="009040AC">
        <w:rPr>
          <w:rFonts w:ascii="Arial" w:hAnsi="Arial" w:cs="Arial"/>
          <w:bCs/>
          <w:iCs/>
          <w:spacing w:val="-6"/>
          <w:sz w:val="18"/>
          <w:szCs w:val="18"/>
          <w:lang w:val="es-ES_tradnl"/>
        </w:rPr>
        <w:t>,</w:t>
      </w:r>
      <w:r w:rsidRPr="009040AC">
        <w:rPr>
          <w:rFonts w:ascii="Arial" w:hAnsi="Arial" w:cs="Arial"/>
          <w:bCs/>
          <w:spacing w:val="-6"/>
          <w:sz w:val="18"/>
          <w:szCs w:val="18"/>
          <w:lang w:val="es-ES_tradnl"/>
        </w:rPr>
        <w:t xml:space="preserve"> </w:t>
      </w:r>
      <w:r w:rsidRPr="009040AC">
        <w:rPr>
          <w:rFonts w:ascii="Arial" w:hAnsi="Arial" w:cs="Arial"/>
          <w:sz w:val="18"/>
          <w:szCs w:val="18"/>
          <w:lang w:val="es-CL"/>
        </w:rPr>
        <w:t>sujeto al tenor de las siguientes cláusulas:</w:t>
      </w:r>
    </w:p>
    <w:p w14:paraId="49010DC5" w14:textId="77777777" w:rsidR="009040AC" w:rsidRPr="009040AC" w:rsidRDefault="009040AC" w:rsidP="009040AC">
      <w:pPr>
        <w:tabs>
          <w:tab w:val="left" w:pos="5198"/>
        </w:tabs>
        <w:jc w:val="both"/>
        <w:rPr>
          <w:rFonts w:ascii="Arial" w:hAnsi="Arial" w:cs="Arial"/>
          <w:b/>
          <w:sz w:val="18"/>
          <w:szCs w:val="18"/>
          <w:lang w:val="es-CL"/>
        </w:rPr>
      </w:pPr>
      <w:r w:rsidRPr="009040AC">
        <w:rPr>
          <w:rFonts w:ascii="Arial" w:hAnsi="Arial" w:cs="Arial"/>
          <w:b/>
          <w:sz w:val="18"/>
          <w:szCs w:val="18"/>
          <w:lang w:val="es-CL"/>
        </w:rPr>
        <w:tab/>
      </w:r>
    </w:p>
    <w:p w14:paraId="487A0898" w14:textId="77777777" w:rsidR="009040AC" w:rsidRPr="009040AC" w:rsidRDefault="009040AC" w:rsidP="009040AC">
      <w:pPr>
        <w:jc w:val="both"/>
        <w:rPr>
          <w:rFonts w:ascii="Arial" w:hAnsi="Arial" w:cs="Arial"/>
          <w:sz w:val="18"/>
          <w:szCs w:val="18"/>
        </w:rPr>
      </w:pPr>
      <w:r w:rsidRPr="009040AC">
        <w:rPr>
          <w:rFonts w:ascii="Arial" w:hAnsi="Arial" w:cs="Arial"/>
          <w:b/>
          <w:sz w:val="18"/>
          <w:szCs w:val="18"/>
        </w:rPr>
        <w:t xml:space="preserve">CLÁUSULA PRIMERA.- (LAS PARTES) </w:t>
      </w:r>
      <w:r w:rsidRPr="009040AC">
        <w:rPr>
          <w:rFonts w:ascii="Arial" w:hAnsi="Arial" w:cs="Arial"/>
          <w:sz w:val="18"/>
          <w:szCs w:val="18"/>
          <w:lang w:val="es-ES_tradnl"/>
        </w:rPr>
        <w:t>Las partes  contratantes son</w:t>
      </w:r>
      <w:r w:rsidRPr="009040AC">
        <w:rPr>
          <w:rFonts w:ascii="Arial" w:hAnsi="Arial" w:cs="Arial"/>
          <w:sz w:val="18"/>
          <w:szCs w:val="18"/>
        </w:rPr>
        <w:t>:</w:t>
      </w:r>
    </w:p>
    <w:p w14:paraId="0CA89ABF" w14:textId="77777777" w:rsidR="009040AC" w:rsidRPr="009040AC" w:rsidRDefault="009040AC" w:rsidP="009040AC">
      <w:pPr>
        <w:jc w:val="both"/>
        <w:rPr>
          <w:rFonts w:ascii="Arial" w:hAnsi="Arial" w:cs="Arial"/>
          <w:sz w:val="18"/>
          <w:szCs w:val="18"/>
        </w:rPr>
      </w:pPr>
    </w:p>
    <w:p w14:paraId="3B45379A" w14:textId="77777777" w:rsidR="009040AC" w:rsidRPr="009040AC" w:rsidRDefault="009040AC" w:rsidP="00D8159C">
      <w:pPr>
        <w:widowControl w:val="0"/>
        <w:numPr>
          <w:ilvl w:val="1"/>
          <w:numId w:val="39"/>
        </w:numPr>
        <w:jc w:val="both"/>
        <w:rPr>
          <w:rFonts w:ascii="Arial" w:hAnsi="Arial" w:cs="Arial"/>
          <w:sz w:val="18"/>
          <w:szCs w:val="18"/>
          <w:lang w:val="es-ES_tradnl"/>
        </w:rPr>
      </w:pPr>
      <w:r w:rsidRPr="009040AC">
        <w:rPr>
          <w:rFonts w:ascii="Arial" w:hAnsi="Arial" w:cs="Arial"/>
          <w:sz w:val="18"/>
          <w:szCs w:val="18"/>
          <w:lang w:val="es-ES_tradnl"/>
        </w:rPr>
        <w:t xml:space="preserve">El </w:t>
      </w:r>
      <w:r w:rsidRPr="009040AC">
        <w:rPr>
          <w:rFonts w:ascii="Arial" w:hAnsi="Arial" w:cs="Arial"/>
          <w:b/>
          <w:bCs/>
          <w:sz w:val="18"/>
          <w:szCs w:val="18"/>
          <w:lang w:val="es-ES_tradnl"/>
        </w:rPr>
        <w:t>BANCO CENTRAL DE BOLIVIA</w:t>
      </w:r>
      <w:r w:rsidRPr="009040AC">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9040AC">
        <w:rPr>
          <w:rFonts w:ascii="Arial" w:hAnsi="Arial" w:cs="Arial"/>
          <w:b/>
          <w:bCs/>
          <w:sz w:val="18"/>
          <w:szCs w:val="18"/>
          <w:lang w:val="es-ES_tradnl"/>
        </w:rPr>
        <w:t xml:space="preserve"> </w:t>
      </w:r>
      <w:r w:rsidRPr="009040AC">
        <w:rPr>
          <w:rFonts w:ascii="Arial" w:hAnsi="Arial" w:cs="Arial"/>
          <w:sz w:val="18"/>
          <w:szCs w:val="18"/>
          <w:lang w:val="es-ES_tradnl"/>
        </w:rPr>
        <w:t xml:space="preserve">con Cédula de Identidad Nº _____ expedida en ___, como _____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9040AC">
        <w:rPr>
          <w:rFonts w:ascii="Arial" w:hAnsi="Arial" w:cs="Arial"/>
          <w:b/>
          <w:bCs/>
          <w:sz w:val="18"/>
          <w:szCs w:val="18"/>
          <w:lang w:val="es-ES_tradnl"/>
        </w:rPr>
        <w:t>ENTIDAD</w:t>
      </w:r>
      <w:r w:rsidRPr="009040AC">
        <w:rPr>
          <w:rFonts w:ascii="Arial" w:hAnsi="Arial" w:cs="Arial"/>
          <w:bCs/>
          <w:sz w:val="18"/>
          <w:szCs w:val="18"/>
          <w:lang w:val="es-ES_tradnl"/>
        </w:rPr>
        <w:t>.</w:t>
      </w:r>
      <w:r w:rsidRPr="009040AC">
        <w:rPr>
          <w:rFonts w:ascii="Arial" w:hAnsi="Arial" w:cs="Arial"/>
          <w:sz w:val="18"/>
          <w:szCs w:val="18"/>
        </w:rPr>
        <w:t xml:space="preserve"> </w:t>
      </w:r>
    </w:p>
    <w:p w14:paraId="6972DAD8" w14:textId="77777777" w:rsidR="009040AC" w:rsidRPr="009040AC" w:rsidRDefault="009040AC" w:rsidP="009040AC">
      <w:pPr>
        <w:ind w:left="720"/>
        <w:jc w:val="both"/>
        <w:rPr>
          <w:rFonts w:ascii="Arial" w:hAnsi="Arial" w:cs="Arial"/>
          <w:sz w:val="18"/>
          <w:szCs w:val="18"/>
          <w:lang w:val="es-ES_tradnl"/>
        </w:rPr>
      </w:pPr>
    </w:p>
    <w:p w14:paraId="764290BE" w14:textId="77777777" w:rsidR="009040AC" w:rsidRPr="009040AC" w:rsidRDefault="009040AC" w:rsidP="00D8159C">
      <w:pPr>
        <w:numPr>
          <w:ilvl w:val="1"/>
          <w:numId w:val="39"/>
        </w:numPr>
        <w:jc w:val="both"/>
        <w:rPr>
          <w:rFonts w:ascii="Arial" w:hAnsi="Arial" w:cs="Arial"/>
          <w:sz w:val="18"/>
          <w:szCs w:val="18"/>
          <w:lang w:val="es-ES_tradnl"/>
        </w:rPr>
      </w:pPr>
      <w:r w:rsidRPr="009040AC">
        <w:rPr>
          <w:rFonts w:ascii="Arial" w:hAnsi="Arial" w:cs="Arial"/>
          <w:b/>
          <w:sz w:val="18"/>
          <w:szCs w:val="18"/>
          <w:lang w:val="es-ES_tradnl"/>
        </w:rPr>
        <w:t>____________</w:t>
      </w:r>
      <w:r w:rsidRPr="009040AC">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9040AC">
        <w:rPr>
          <w:rFonts w:ascii="Arial" w:hAnsi="Arial" w:cs="Arial"/>
          <w:sz w:val="18"/>
          <w:szCs w:val="18"/>
        </w:rPr>
        <w:t>_________</w:t>
      </w:r>
      <w:r w:rsidRPr="009040AC">
        <w:rPr>
          <w:rFonts w:ascii="Arial" w:hAnsi="Arial"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9040AC">
        <w:rPr>
          <w:rFonts w:ascii="Arial" w:hAnsi="Arial" w:cs="Arial"/>
          <w:b/>
          <w:sz w:val="18"/>
          <w:szCs w:val="18"/>
          <w:lang w:val="es-ES_tradnl"/>
        </w:rPr>
        <w:t>PROVEEDOR</w:t>
      </w:r>
      <w:r w:rsidRPr="009040AC">
        <w:rPr>
          <w:rFonts w:ascii="Arial" w:hAnsi="Arial" w:cs="Arial"/>
          <w:sz w:val="18"/>
          <w:szCs w:val="18"/>
          <w:lang w:val="es-ES_tradnl"/>
        </w:rPr>
        <w:t>.</w:t>
      </w:r>
    </w:p>
    <w:p w14:paraId="72B7C806" w14:textId="77777777" w:rsidR="009040AC" w:rsidRPr="009040AC" w:rsidRDefault="009040AC" w:rsidP="009040AC">
      <w:pPr>
        <w:jc w:val="both"/>
        <w:rPr>
          <w:rFonts w:ascii="Arial" w:hAnsi="Arial" w:cs="Arial"/>
          <w:sz w:val="18"/>
          <w:szCs w:val="18"/>
          <w:lang w:val="es-ES_tradnl"/>
        </w:rPr>
      </w:pPr>
    </w:p>
    <w:p w14:paraId="0F8189E4" w14:textId="77777777" w:rsidR="009040AC" w:rsidRPr="009040AC" w:rsidRDefault="009040AC" w:rsidP="009040AC">
      <w:pPr>
        <w:jc w:val="both"/>
        <w:rPr>
          <w:rFonts w:ascii="Arial" w:hAnsi="Arial" w:cs="Arial"/>
          <w:b/>
          <w:sz w:val="18"/>
          <w:szCs w:val="18"/>
        </w:rPr>
      </w:pPr>
      <w:r w:rsidRPr="009040AC">
        <w:rPr>
          <w:rFonts w:ascii="Arial" w:hAnsi="Arial" w:cs="Arial"/>
          <w:sz w:val="18"/>
          <w:szCs w:val="18"/>
          <w:lang w:val="es-ES_tradnl"/>
        </w:rPr>
        <w:t xml:space="preserve">La </w:t>
      </w:r>
      <w:r w:rsidRPr="009040AC">
        <w:rPr>
          <w:rFonts w:ascii="Arial" w:hAnsi="Arial" w:cs="Arial"/>
          <w:b/>
          <w:bCs/>
          <w:sz w:val="18"/>
          <w:szCs w:val="18"/>
          <w:lang w:val="es-ES_tradnl"/>
        </w:rPr>
        <w:t>ENTIDAD</w:t>
      </w:r>
      <w:r w:rsidRPr="009040AC">
        <w:rPr>
          <w:rFonts w:ascii="Arial" w:hAnsi="Arial" w:cs="Arial"/>
          <w:sz w:val="18"/>
          <w:szCs w:val="18"/>
          <w:lang w:val="es-ES_tradnl"/>
        </w:rPr>
        <w:t xml:space="preserve"> y el </w:t>
      </w:r>
      <w:r w:rsidRPr="009040AC">
        <w:rPr>
          <w:rFonts w:ascii="Arial" w:hAnsi="Arial" w:cs="Arial"/>
          <w:b/>
          <w:bCs/>
          <w:sz w:val="18"/>
          <w:szCs w:val="18"/>
          <w:lang w:val="es-ES_tradnl"/>
        </w:rPr>
        <w:t xml:space="preserve">PROVEEDOR </w:t>
      </w:r>
      <w:r w:rsidRPr="009040AC">
        <w:rPr>
          <w:rFonts w:ascii="Arial" w:hAnsi="Arial" w:cs="Arial"/>
          <w:sz w:val="18"/>
          <w:szCs w:val="18"/>
          <w:lang w:val="es-BO"/>
        </w:rPr>
        <w:t>en su conjunto se denominarán las</w:t>
      </w:r>
      <w:r w:rsidRPr="009040AC">
        <w:rPr>
          <w:rFonts w:ascii="Arial" w:hAnsi="Arial" w:cs="Arial"/>
          <w:sz w:val="18"/>
          <w:szCs w:val="18"/>
          <w:lang w:val="es-ES_tradnl"/>
        </w:rPr>
        <w:t xml:space="preserve"> </w:t>
      </w:r>
      <w:r w:rsidRPr="009040AC">
        <w:rPr>
          <w:rFonts w:ascii="Arial" w:hAnsi="Arial" w:cs="Arial"/>
          <w:b/>
          <w:bCs/>
          <w:sz w:val="18"/>
          <w:szCs w:val="18"/>
          <w:lang w:val="es-ES_tradnl"/>
        </w:rPr>
        <w:t>PARTES.</w:t>
      </w:r>
    </w:p>
    <w:p w14:paraId="77939F1B" w14:textId="77777777" w:rsidR="009040AC" w:rsidRPr="009040AC" w:rsidRDefault="009040AC" w:rsidP="009040AC">
      <w:pPr>
        <w:jc w:val="both"/>
        <w:rPr>
          <w:rFonts w:ascii="Arial" w:hAnsi="Arial" w:cs="Arial"/>
          <w:b/>
          <w:sz w:val="18"/>
          <w:szCs w:val="18"/>
        </w:rPr>
      </w:pPr>
    </w:p>
    <w:bookmarkEnd w:id="75"/>
    <w:bookmarkEnd w:id="76"/>
    <w:p w14:paraId="754BC03F"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 xml:space="preserve">CLÁUSULA SEGUNDA.- (ANTECEDENTES) </w:t>
      </w:r>
      <w:r w:rsidRPr="009040AC">
        <w:rPr>
          <w:rFonts w:ascii="Arial" w:hAnsi="Arial" w:cs="Arial"/>
          <w:color w:val="000000"/>
          <w:sz w:val="18"/>
          <w:szCs w:val="18"/>
          <w:lang w:val="es-BO" w:eastAsia="es-BO"/>
        </w:rPr>
        <w:t xml:space="preserve">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2023 a personas naturales y jurídicas con capacidad de contratar con el Estado, a presentar propuestas en el proceso de contratación</w:t>
      </w:r>
      <w:r w:rsidRPr="009040AC">
        <w:rPr>
          <w:rFonts w:ascii="Arial" w:hAnsi="Arial" w:cs="Arial"/>
          <w:b/>
          <w:bCs/>
          <w:i/>
          <w:iCs/>
          <w:color w:val="000000"/>
          <w:sz w:val="18"/>
          <w:szCs w:val="18"/>
          <w:lang w:val="es-BO" w:eastAsia="es-BO"/>
        </w:rPr>
        <w:t xml:space="preserve">, </w:t>
      </w:r>
      <w:r w:rsidRPr="009040AC">
        <w:rPr>
          <w:rFonts w:ascii="Arial" w:hAnsi="Arial" w:cs="Arial"/>
          <w:color w:val="000000"/>
          <w:sz w:val="18"/>
          <w:szCs w:val="18"/>
          <w:lang w:val="es-BO" w:eastAsia="es-BO"/>
        </w:rPr>
        <w:t xml:space="preserve">con Código Único de Contrataciones Estatales CUCE: 23-0951-00-_______-1-1, en base a lo solicitado en el DBC. </w:t>
      </w:r>
    </w:p>
    <w:p w14:paraId="761B3163"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0C429097" w14:textId="77777777" w:rsidR="009040AC" w:rsidRPr="009040AC" w:rsidRDefault="009040AC" w:rsidP="009040AC">
      <w:pPr>
        <w:autoSpaceDE w:val="0"/>
        <w:autoSpaceDN w:val="0"/>
        <w:adjustRightInd w:val="0"/>
        <w:jc w:val="both"/>
        <w:rPr>
          <w:rFonts w:ascii="Arial" w:hAnsi="Arial" w:cs="Arial"/>
          <w:b/>
          <w:i/>
          <w:color w:val="000000"/>
          <w:sz w:val="18"/>
          <w:szCs w:val="18"/>
          <w:lang w:val="es-BO" w:eastAsia="es-BO"/>
        </w:rPr>
      </w:pPr>
      <w:r w:rsidRPr="009040AC">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70B19A70" w14:textId="77777777" w:rsidR="009040AC" w:rsidRPr="009040AC" w:rsidRDefault="009040AC" w:rsidP="009040AC">
      <w:pPr>
        <w:widowControl w:val="0"/>
        <w:jc w:val="both"/>
        <w:rPr>
          <w:rFonts w:ascii="Arial" w:hAnsi="Arial" w:cs="Arial"/>
          <w:color w:val="000000"/>
          <w:sz w:val="18"/>
          <w:szCs w:val="18"/>
          <w:lang w:val="es-BO" w:eastAsia="es-BO"/>
        </w:rPr>
      </w:pPr>
    </w:p>
    <w:p w14:paraId="687EB39F" w14:textId="77777777" w:rsidR="009040AC" w:rsidRPr="009040AC" w:rsidRDefault="009040AC" w:rsidP="009040AC">
      <w:pPr>
        <w:widowControl w:val="0"/>
        <w:jc w:val="both"/>
        <w:rPr>
          <w:rFonts w:ascii="Arial" w:hAnsi="Arial" w:cs="Arial"/>
          <w:b/>
          <w:bCs/>
          <w:color w:val="000000"/>
          <w:sz w:val="18"/>
          <w:szCs w:val="18"/>
          <w:lang w:val="es-BO" w:eastAsia="es-BO"/>
        </w:rPr>
      </w:pPr>
      <w:r w:rsidRPr="009040AC">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2023, resolvió adjudicar mediante Resolución GADM - GAL N° ___/2023 de __ de ____ de 2023 la contratación al </w:t>
      </w:r>
      <w:r w:rsidRPr="009040AC">
        <w:rPr>
          <w:rFonts w:ascii="Arial" w:hAnsi="Arial" w:cs="Arial"/>
          <w:b/>
          <w:color w:val="000000"/>
          <w:sz w:val="18"/>
          <w:szCs w:val="18"/>
          <w:lang w:val="es-BO" w:eastAsia="es-BO"/>
        </w:rPr>
        <w:t>PROVEEDOR</w:t>
      </w:r>
      <w:r w:rsidRPr="009040AC">
        <w:rPr>
          <w:rFonts w:ascii="Arial" w:hAnsi="Arial" w:cs="Arial"/>
          <w:color w:val="000000"/>
          <w:sz w:val="18"/>
          <w:szCs w:val="18"/>
          <w:lang w:val="es-BO" w:eastAsia="es-BO"/>
        </w:rPr>
        <w:t>, al cumplir su propuesta con todos los requisitos establecidos en el DBC</w:t>
      </w:r>
      <w:r w:rsidRPr="009040AC">
        <w:rPr>
          <w:rFonts w:ascii="Arial" w:hAnsi="Arial" w:cs="Arial"/>
          <w:b/>
          <w:bCs/>
          <w:color w:val="000000"/>
          <w:sz w:val="18"/>
          <w:szCs w:val="18"/>
          <w:lang w:val="es-BO" w:eastAsia="es-BO"/>
        </w:rPr>
        <w:t>.</w:t>
      </w:r>
    </w:p>
    <w:p w14:paraId="5FBDBB31" w14:textId="77777777" w:rsidR="009040AC" w:rsidRPr="009040AC" w:rsidRDefault="009040AC" w:rsidP="009040AC">
      <w:pPr>
        <w:jc w:val="both"/>
        <w:rPr>
          <w:rFonts w:ascii="Arial" w:hAnsi="Arial" w:cs="Arial"/>
          <w:b/>
          <w:sz w:val="18"/>
          <w:szCs w:val="18"/>
          <w:lang w:val="es-BO"/>
        </w:rPr>
      </w:pPr>
    </w:p>
    <w:p w14:paraId="0CC33E3D" w14:textId="77777777" w:rsidR="009040AC" w:rsidRPr="009040AC" w:rsidRDefault="009040AC" w:rsidP="009040AC">
      <w:pPr>
        <w:autoSpaceDE w:val="0"/>
        <w:autoSpaceDN w:val="0"/>
        <w:adjustRightInd w:val="0"/>
        <w:rPr>
          <w:rFonts w:ascii="Arial" w:hAnsi="Arial" w:cs="Arial"/>
          <w:color w:val="000000"/>
          <w:sz w:val="18"/>
          <w:szCs w:val="18"/>
          <w:lang w:val="es-BO" w:eastAsia="es-BO"/>
        </w:rPr>
      </w:pPr>
      <w:r w:rsidRPr="009040AC">
        <w:rPr>
          <w:rFonts w:ascii="Arial" w:hAnsi="Arial" w:cs="Arial"/>
          <w:b/>
          <w:color w:val="000000"/>
          <w:sz w:val="18"/>
          <w:szCs w:val="18"/>
          <w:lang w:val="es-BO" w:eastAsia="es-BO"/>
        </w:rPr>
        <w:t xml:space="preserve">CLÁUSULA TERCERA.- (LEGISLACIÓN APLICABLE) </w:t>
      </w:r>
      <w:r w:rsidRPr="009040AC">
        <w:rPr>
          <w:rFonts w:ascii="Arial" w:hAnsi="Arial" w:cs="Arial"/>
          <w:color w:val="000000"/>
          <w:sz w:val="18"/>
          <w:szCs w:val="18"/>
          <w:lang w:val="es-BO" w:eastAsia="es-BO"/>
        </w:rPr>
        <w:t>El presente Contrato se celebra al amparo de las siguientes disposiciones normativas:</w:t>
      </w:r>
    </w:p>
    <w:p w14:paraId="3937722B" w14:textId="77777777" w:rsidR="009040AC" w:rsidRPr="009040AC" w:rsidRDefault="009040AC" w:rsidP="009040AC">
      <w:pPr>
        <w:autoSpaceDE w:val="0"/>
        <w:autoSpaceDN w:val="0"/>
        <w:adjustRightInd w:val="0"/>
        <w:rPr>
          <w:rFonts w:ascii="Arial" w:hAnsi="Arial" w:cs="Arial"/>
          <w:color w:val="000000"/>
          <w:sz w:val="18"/>
          <w:szCs w:val="18"/>
          <w:lang w:val="es-BO" w:eastAsia="es-BO"/>
        </w:rPr>
      </w:pPr>
    </w:p>
    <w:p w14:paraId="1F23A474"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t>Constitución Política del Estado</w:t>
      </w:r>
      <w:r w:rsidRPr="009040AC">
        <w:rPr>
          <w:rFonts w:ascii="Arial" w:hAnsi="Arial" w:cs="Arial"/>
          <w:sz w:val="18"/>
          <w:szCs w:val="18"/>
        </w:rPr>
        <w:t xml:space="preserve"> de 7 de febrero de 2009</w:t>
      </w:r>
      <w:r w:rsidRPr="009040AC">
        <w:rPr>
          <w:rFonts w:ascii="Arial" w:hAnsi="Arial" w:cs="Arial"/>
          <w:sz w:val="18"/>
          <w:szCs w:val="18"/>
          <w:lang w:val="es-BO"/>
        </w:rPr>
        <w:t>.</w:t>
      </w:r>
    </w:p>
    <w:p w14:paraId="3568BEE6"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t>Ley Nº 1178, de 20 de julio de 1990, de Administración y Control     Gubernamentales.</w:t>
      </w:r>
    </w:p>
    <w:p w14:paraId="0E703F58"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t>Ley del Presupuesto General del Estado, aprobado para la gestión y su reglamentación.</w:t>
      </w:r>
    </w:p>
    <w:p w14:paraId="033AD8E2"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t>Decreto Supremo Nº 0181, de 28 de junio de 2009, de las Normas  Básicas del Sistema de Administración de Bienes y Servicios (NB-SABS) y sus modificaciones.</w:t>
      </w:r>
    </w:p>
    <w:p w14:paraId="039EF547"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0434477E" w14:textId="77777777" w:rsidR="009040AC" w:rsidRPr="009040AC" w:rsidRDefault="009040AC" w:rsidP="00D8159C">
      <w:pPr>
        <w:widowControl w:val="0"/>
        <w:numPr>
          <w:ilvl w:val="0"/>
          <w:numId w:val="44"/>
        </w:numPr>
        <w:jc w:val="both"/>
        <w:rPr>
          <w:rFonts w:ascii="Arial" w:hAnsi="Arial" w:cs="Arial"/>
          <w:sz w:val="18"/>
          <w:szCs w:val="18"/>
          <w:lang w:val="es-BO"/>
        </w:rPr>
      </w:pPr>
      <w:r w:rsidRPr="009040AC">
        <w:rPr>
          <w:rFonts w:ascii="Arial" w:hAnsi="Arial" w:cs="Arial"/>
          <w:sz w:val="18"/>
          <w:szCs w:val="18"/>
          <w:lang w:val="es-BO"/>
        </w:rPr>
        <w:lastRenderedPageBreak/>
        <w:t>Otras disposiciones relacionadas.</w:t>
      </w:r>
    </w:p>
    <w:p w14:paraId="64A754B3" w14:textId="77777777" w:rsidR="009040AC" w:rsidRPr="009040AC" w:rsidRDefault="009040AC" w:rsidP="009040AC">
      <w:pPr>
        <w:widowControl w:val="0"/>
        <w:jc w:val="both"/>
        <w:rPr>
          <w:rFonts w:ascii="Arial" w:hAnsi="Arial" w:cs="Arial"/>
          <w:sz w:val="18"/>
          <w:szCs w:val="18"/>
          <w:lang w:val="es-BO"/>
        </w:rPr>
      </w:pPr>
    </w:p>
    <w:p w14:paraId="026940DC" w14:textId="77777777" w:rsidR="009040AC" w:rsidRPr="009040AC" w:rsidRDefault="009040AC" w:rsidP="009040AC">
      <w:pPr>
        <w:widowControl w:val="0"/>
        <w:jc w:val="both"/>
        <w:rPr>
          <w:rFonts w:ascii="Arial" w:hAnsi="Arial" w:cs="Arial"/>
          <w:b/>
          <w:iCs/>
          <w:color w:val="000000"/>
          <w:sz w:val="18"/>
          <w:szCs w:val="18"/>
        </w:rPr>
      </w:pPr>
      <w:r w:rsidRPr="009040AC">
        <w:rPr>
          <w:rFonts w:ascii="Arial" w:hAnsi="Arial" w:cs="Arial"/>
          <w:b/>
          <w:sz w:val="18"/>
          <w:szCs w:val="18"/>
        </w:rPr>
        <w:t xml:space="preserve">CLÁUSULA CUARTA.- (OBJETO Y CAUSA) </w:t>
      </w:r>
      <w:r w:rsidRPr="009040AC">
        <w:rPr>
          <w:rFonts w:ascii="Arial" w:hAnsi="Arial" w:cs="Arial"/>
          <w:sz w:val="18"/>
          <w:szCs w:val="18"/>
          <w:lang w:val="es-BO"/>
        </w:rPr>
        <w:t xml:space="preserve">El objeto del presente Contrato es la </w:t>
      </w:r>
      <w:r w:rsidRPr="009040AC">
        <w:rPr>
          <w:rFonts w:ascii="Arial" w:eastAsia="Arial" w:hAnsi="Arial" w:cs="Arial"/>
          <w:sz w:val="18"/>
          <w:szCs w:val="18"/>
          <w:lang w:val="es-BO" w:eastAsia="es-BO"/>
        </w:rPr>
        <w:t>provisión de un SISTEMA DE CONTROL DE INGRESOS AL EDIFICIO PRINCIPAL</w:t>
      </w:r>
      <w:r w:rsidRPr="009040AC">
        <w:rPr>
          <w:rFonts w:ascii="Arial" w:hAnsi="Arial" w:cs="Arial"/>
          <w:iCs/>
          <w:color w:val="000000"/>
          <w:sz w:val="18"/>
          <w:szCs w:val="18"/>
        </w:rPr>
        <w:t xml:space="preserve">, </w:t>
      </w:r>
      <w:r w:rsidRPr="009040AC">
        <w:rPr>
          <w:rFonts w:ascii="Arial" w:hAnsi="Arial" w:cs="Arial"/>
          <w:sz w:val="18"/>
          <w:szCs w:val="18"/>
          <w:lang w:val="es-BO"/>
        </w:rPr>
        <w:t xml:space="preserve">que en adelante se denominarán los </w:t>
      </w:r>
      <w:r w:rsidRPr="009040AC">
        <w:rPr>
          <w:rFonts w:ascii="Arial" w:hAnsi="Arial" w:cs="Arial"/>
          <w:b/>
          <w:sz w:val="18"/>
          <w:szCs w:val="18"/>
          <w:lang w:val="es-BO"/>
        </w:rPr>
        <w:t>BIENES</w:t>
      </w:r>
      <w:r w:rsidRPr="009040AC">
        <w:rPr>
          <w:rFonts w:ascii="Arial" w:hAnsi="Arial" w:cs="Arial"/>
          <w:sz w:val="18"/>
          <w:szCs w:val="18"/>
          <w:lang w:val="es-BO"/>
        </w:rPr>
        <w:t xml:space="preserve">, para </w:t>
      </w:r>
      <w:r w:rsidRPr="009040AC">
        <w:rPr>
          <w:rFonts w:ascii="Arial" w:eastAsia="Arial" w:hAnsi="Arial" w:cs="Arial"/>
          <w:sz w:val="18"/>
          <w:szCs w:val="18"/>
        </w:rPr>
        <w:t>permitir o denegar el acceso a servidores públicos, personal temporal, personal de servicios tercerizados y visitantes en general</w:t>
      </w:r>
      <w:r w:rsidRPr="009040AC">
        <w:rPr>
          <w:rFonts w:ascii="Arial" w:hAnsi="Arial" w:cs="Arial"/>
          <w:b/>
          <w:sz w:val="18"/>
          <w:szCs w:val="18"/>
          <w:lang w:val="es-BO"/>
        </w:rPr>
        <w:t xml:space="preserve">, </w:t>
      </w:r>
      <w:r w:rsidRPr="009040AC">
        <w:rPr>
          <w:rFonts w:ascii="Arial" w:hAnsi="Arial" w:cs="Arial"/>
          <w:sz w:val="18"/>
          <w:szCs w:val="18"/>
          <w:lang w:val="es-BO"/>
        </w:rPr>
        <w:t xml:space="preserve">provistos por el </w:t>
      </w:r>
      <w:r w:rsidRPr="009040AC">
        <w:rPr>
          <w:rFonts w:ascii="Arial" w:hAnsi="Arial" w:cs="Arial"/>
          <w:b/>
          <w:sz w:val="18"/>
          <w:szCs w:val="18"/>
          <w:lang w:val="es-BO"/>
        </w:rPr>
        <w:t xml:space="preserve">PROVEEDOR </w:t>
      </w:r>
      <w:r w:rsidRPr="009040AC">
        <w:rPr>
          <w:rFonts w:ascii="Arial" w:hAnsi="Arial" w:cs="Arial"/>
          <w:sz w:val="18"/>
          <w:szCs w:val="18"/>
          <w:lang w:val="es-BO"/>
        </w:rPr>
        <w:t>de conformidad con el DBC y la Propuesta Adjudicada, con estricta y absoluta sujeción al presente Contrato.</w:t>
      </w:r>
      <w:r w:rsidRPr="009040AC">
        <w:rPr>
          <w:rFonts w:ascii="Arial" w:hAnsi="Arial" w:cs="Arial"/>
          <w:b/>
          <w:iCs/>
          <w:color w:val="000000"/>
          <w:sz w:val="18"/>
          <w:szCs w:val="18"/>
        </w:rPr>
        <w:t xml:space="preserve"> </w:t>
      </w:r>
    </w:p>
    <w:p w14:paraId="1AE9DEBD" w14:textId="77777777" w:rsidR="009040AC" w:rsidRPr="009040AC" w:rsidRDefault="009040AC" w:rsidP="009040AC">
      <w:pPr>
        <w:jc w:val="both"/>
        <w:rPr>
          <w:rFonts w:ascii="Arial" w:hAnsi="Arial" w:cs="Arial"/>
          <w:b/>
          <w:sz w:val="18"/>
          <w:szCs w:val="18"/>
          <w:lang w:eastAsia="es-BO"/>
        </w:rPr>
      </w:pPr>
    </w:p>
    <w:p w14:paraId="1912AF96" w14:textId="77777777" w:rsidR="009040AC" w:rsidRPr="009040AC" w:rsidRDefault="009040AC" w:rsidP="009040AC">
      <w:pPr>
        <w:widowControl w:val="0"/>
        <w:autoSpaceDE w:val="0"/>
        <w:autoSpaceDN w:val="0"/>
        <w:adjustRightInd w:val="0"/>
        <w:jc w:val="both"/>
        <w:rPr>
          <w:rFonts w:ascii="Arial" w:hAnsi="Arial" w:cs="Arial"/>
          <w:b/>
          <w:sz w:val="18"/>
          <w:szCs w:val="18"/>
          <w:lang w:val="es-BO"/>
        </w:rPr>
      </w:pPr>
      <w:r w:rsidRPr="009040AC">
        <w:rPr>
          <w:rFonts w:ascii="Arial" w:hAnsi="Arial" w:cs="Arial"/>
          <w:b/>
          <w:sz w:val="18"/>
          <w:szCs w:val="18"/>
          <w:lang w:val="es-BO"/>
        </w:rPr>
        <w:t xml:space="preserve">CLÁUSULA QUINTA.- (DOCUMENTOS INTEGRANTES DEL CONTRATO) </w:t>
      </w:r>
      <w:r w:rsidRPr="009040AC">
        <w:rPr>
          <w:rFonts w:ascii="Arial" w:hAnsi="Arial" w:cs="Arial"/>
          <w:sz w:val="18"/>
          <w:szCs w:val="18"/>
          <w:lang w:val="es-BO"/>
        </w:rPr>
        <w:t>Forman parte del presente Contrato, los siguientes documentos:</w:t>
      </w:r>
    </w:p>
    <w:p w14:paraId="7CE6DD70" w14:textId="77777777" w:rsidR="009040AC" w:rsidRPr="009040AC" w:rsidRDefault="009040AC" w:rsidP="009040AC">
      <w:pPr>
        <w:widowControl w:val="0"/>
        <w:autoSpaceDE w:val="0"/>
        <w:autoSpaceDN w:val="0"/>
        <w:adjustRightInd w:val="0"/>
        <w:jc w:val="both"/>
        <w:rPr>
          <w:rFonts w:ascii="Arial" w:hAnsi="Arial" w:cs="Arial"/>
          <w:sz w:val="18"/>
          <w:szCs w:val="18"/>
        </w:rPr>
      </w:pPr>
    </w:p>
    <w:p w14:paraId="3FCA0A9F"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lang w:val="es-BO"/>
        </w:rPr>
        <w:t xml:space="preserve">Documento Base de Contratación (DBC) </w:t>
      </w:r>
    </w:p>
    <w:p w14:paraId="45065632"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Propuesta Adjudicada.</w:t>
      </w:r>
    </w:p>
    <w:p w14:paraId="1F258D3D"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Formulario de Requerimiento de Bienes - Preventivo N° ____ de __ de ___ de 2023.</w:t>
      </w:r>
    </w:p>
    <w:p w14:paraId="7EA8252A"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 xml:space="preserve">Documento de Adjudicación, Resolución GADM – GAL N° </w:t>
      </w:r>
      <w:r w:rsidRPr="009040AC">
        <w:rPr>
          <w:rFonts w:ascii="Arial" w:hAnsi="Arial" w:cs="Arial"/>
          <w:color w:val="000000"/>
          <w:sz w:val="18"/>
          <w:szCs w:val="18"/>
          <w:lang w:val="es-BO" w:eastAsia="es-BO"/>
        </w:rPr>
        <w:t>___/2023 de __ de _____ de 2023</w:t>
      </w:r>
      <w:r w:rsidRPr="009040AC">
        <w:rPr>
          <w:rFonts w:ascii="Arial" w:hAnsi="Arial" w:cs="Arial"/>
          <w:sz w:val="18"/>
          <w:szCs w:val="18"/>
        </w:rPr>
        <w:t>.</w:t>
      </w:r>
    </w:p>
    <w:p w14:paraId="13A6AB74"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Certificado del Registro Único de Proveedores del Estado (RUPE) N° _________ de __ de ______ de 2023.</w:t>
      </w:r>
    </w:p>
    <w:p w14:paraId="7C0C49E5"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Garantía (s).</w:t>
      </w:r>
    </w:p>
    <w:p w14:paraId="7E7BBE57"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lang w:val="es-BO"/>
        </w:rPr>
        <w:t xml:space="preserve">Documento de Constitución, </w:t>
      </w:r>
      <w:r w:rsidRPr="009040AC">
        <w:rPr>
          <w:rFonts w:ascii="Arial" w:hAnsi="Arial" w:cs="Arial"/>
          <w:b/>
          <w:i/>
          <w:sz w:val="18"/>
          <w:szCs w:val="18"/>
          <w:lang w:val="es-BO"/>
        </w:rPr>
        <w:t>cuando corresponda</w:t>
      </w:r>
      <w:r w:rsidRPr="009040AC">
        <w:rPr>
          <w:rFonts w:ascii="Arial" w:hAnsi="Arial" w:cs="Arial"/>
          <w:sz w:val="18"/>
          <w:szCs w:val="18"/>
          <w:lang w:val="es-BO"/>
        </w:rPr>
        <w:t>.</w:t>
      </w:r>
    </w:p>
    <w:p w14:paraId="6C41FC06"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lang w:val="es-BO"/>
        </w:rPr>
        <w:t xml:space="preserve">Contrato de Asociación Accidental, </w:t>
      </w:r>
      <w:r w:rsidRPr="009040AC">
        <w:rPr>
          <w:rFonts w:ascii="Arial" w:hAnsi="Arial" w:cs="Arial"/>
          <w:b/>
          <w:i/>
          <w:sz w:val="18"/>
          <w:szCs w:val="18"/>
          <w:lang w:val="es-BO"/>
        </w:rPr>
        <w:t>cuando corresponda</w:t>
      </w:r>
      <w:r w:rsidRPr="009040AC">
        <w:rPr>
          <w:rFonts w:ascii="Arial" w:hAnsi="Arial" w:cs="Arial"/>
          <w:sz w:val="18"/>
          <w:szCs w:val="18"/>
          <w:lang w:val="es-BO"/>
        </w:rPr>
        <w:t>.</w:t>
      </w:r>
    </w:p>
    <w:p w14:paraId="3A6E6C17" w14:textId="77777777" w:rsidR="009040AC" w:rsidRPr="009040AC" w:rsidRDefault="009040AC" w:rsidP="00D8159C">
      <w:pPr>
        <w:widowControl w:val="0"/>
        <w:numPr>
          <w:ilvl w:val="0"/>
          <w:numId w:val="47"/>
        </w:numPr>
        <w:jc w:val="both"/>
        <w:rPr>
          <w:rFonts w:ascii="Arial" w:hAnsi="Arial" w:cs="Arial"/>
          <w:sz w:val="18"/>
          <w:szCs w:val="18"/>
          <w:lang w:val="es-BO"/>
        </w:rPr>
      </w:pPr>
      <w:r w:rsidRPr="009040AC">
        <w:rPr>
          <w:rFonts w:ascii="Arial" w:hAnsi="Arial" w:cs="Arial"/>
          <w:sz w:val="18"/>
          <w:szCs w:val="18"/>
        </w:rPr>
        <w:t xml:space="preserve">Poder del Representante Legal del </w:t>
      </w:r>
      <w:r w:rsidRPr="009040AC">
        <w:rPr>
          <w:rFonts w:ascii="Arial" w:hAnsi="Arial" w:cs="Arial"/>
          <w:b/>
          <w:sz w:val="18"/>
          <w:szCs w:val="18"/>
        </w:rPr>
        <w:t xml:space="preserve">PROVEEDOR, </w:t>
      </w:r>
      <w:r w:rsidRPr="009040AC">
        <w:rPr>
          <w:rFonts w:ascii="Arial" w:hAnsi="Arial" w:cs="Arial"/>
          <w:sz w:val="18"/>
          <w:szCs w:val="18"/>
          <w:lang w:val="es-ES_tradnl"/>
        </w:rPr>
        <w:t>Testimonio Nº ____/____ de __ de _______ de _______</w:t>
      </w:r>
      <w:r w:rsidRPr="009040AC">
        <w:rPr>
          <w:rFonts w:ascii="Arial" w:hAnsi="Arial" w:cs="Arial"/>
          <w:sz w:val="18"/>
          <w:szCs w:val="18"/>
        </w:rPr>
        <w:t xml:space="preserve">, </w:t>
      </w:r>
      <w:r w:rsidRPr="009040AC">
        <w:rPr>
          <w:rFonts w:ascii="Arial" w:hAnsi="Arial" w:cs="Arial"/>
          <w:b/>
          <w:i/>
          <w:sz w:val="18"/>
          <w:szCs w:val="18"/>
        </w:rPr>
        <w:t>cuando corresponde.</w:t>
      </w:r>
    </w:p>
    <w:p w14:paraId="39357636" w14:textId="77777777" w:rsidR="009040AC" w:rsidRPr="009040AC" w:rsidRDefault="009040AC" w:rsidP="00D8159C">
      <w:pPr>
        <w:numPr>
          <w:ilvl w:val="0"/>
          <w:numId w:val="47"/>
        </w:numPr>
        <w:jc w:val="both"/>
        <w:rPr>
          <w:rFonts w:ascii="Arial" w:hAnsi="Arial" w:cs="Arial"/>
          <w:sz w:val="18"/>
          <w:szCs w:val="18"/>
          <w:lang w:val="es-BO" w:eastAsia="en-US"/>
        </w:rPr>
      </w:pPr>
      <w:r w:rsidRPr="009040AC">
        <w:rPr>
          <w:rFonts w:ascii="Arial" w:hAnsi="Arial" w:cs="Arial"/>
          <w:sz w:val="18"/>
          <w:szCs w:val="18"/>
        </w:rPr>
        <w:t>Certificado N° ______de __ de ___ de 2023, emitido por la Gestora Pública de la Seguridad Social de Largo Plazo, de No Adeudo por contribuciones al Seguro Social Obligatorio de Largo Plazo  (SSO) y al Sistema Integral de Pensiones (SIP).</w:t>
      </w:r>
    </w:p>
    <w:p w14:paraId="5304D6E0" w14:textId="77777777" w:rsidR="009040AC" w:rsidRPr="009040AC" w:rsidRDefault="009040AC" w:rsidP="00D8159C">
      <w:pPr>
        <w:widowControl w:val="0"/>
        <w:numPr>
          <w:ilvl w:val="0"/>
          <w:numId w:val="47"/>
        </w:numPr>
        <w:jc w:val="both"/>
        <w:rPr>
          <w:rFonts w:ascii="Arial" w:hAnsi="Arial" w:cs="Arial"/>
          <w:i/>
          <w:sz w:val="18"/>
          <w:szCs w:val="18"/>
          <w:lang w:val="es-BO"/>
        </w:rPr>
      </w:pPr>
      <w:r w:rsidRPr="009040AC">
        <w:rPr>
          <w:rFonts w:ascii="Arial" w:hAnsi="Arial" w:cs="Arial"/>
          <w:i/>
          <w:sz w:val="18"/>
          <w:szCs w:val="18"/>
          <w:lang w:val="es-BO"/>
        </w:rPr>
        <w:t>(Señalar otros documentos necesarios de acuerdo al objeto de la contratación)</w:t>
      </w:r>
    </w:p>
    <w:p w14:paraId="7BB4205F" w14:textId="77777777" w:rsidR="009040AC" w:rsidRPr="009040AC" w:rsidRDefault="009040AC" w:rsidP="009040AC">
      <w:pPr>
        <w:autoSpaceDE w:val="0"/>
        <w:autoSpaceDN w:val="0"/>
        <w:adjustRightInd w:val="0"/>
        <w:jc w:val="both"/>
        <w:rPr>
          <w:rFonts w:ascii="Arial" w:hAnsi="Arial" w:cs="Arial"/>
          <w:b/>
          <w:color w:val="000000"/>
          <w:sz w:val="18"/>
          <w:szCs w:val="18"/>
          <w:lang w:val="es-BO" w:eastAsia="es-BO"/>
        </w:rPr>
      </w:pPr>
      <w:bookmarkStart w:id="77" w:name="_Hlk289694780"/>
    </w:p>
    <w:p w14:paraId="484AC3EA"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 xml:space="preserve">CLÁUSULA SEXTA.- (OBLIGACIONES DE LAS PARTES) </w:t>
      </w:r>
      <w:r w:rsidRPr="009040AC">
        <w:rPr>
          <w:rFonts w:ascii="Arial" w:hAnsi="Arial" w:cs="Arial"/>
          <w:color w:val="000000"/>
          <w:sz w:val="18"/>
          <w:szCs w:val="18"/>
          <w:lang w:val="es-BO" w:eastAsia="es-BO"/>
        </w:rPr>
        <w:t>Las partes contratantes se comprometen y obligan a dar cumplimiento a todas y cada una de las cláusulas del presente Contrato.</w:t>
      </w:r>
    </w:p>
    <w:p w14:paraId="774AB4F5"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 </w:t>
      </w:r>
    </w:p>
    <w:p w14:paraId="080D09C0"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Por su parte, el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se compromete a cumplir con las siguientes obligaciones: </w:t>
      </w:r>
    </w:p>
    <w:p w14:paraId="773BD035" w14:textId="77777777" w:rsidR="009040AC" w:rsidRPr="009040AC" w:rsidRDefault="009040AC" w:rsidP="009040AC">
      <w:pPr>
        <w:autoSpaceDE w:val="0"/>
        <w:autoSpaceDN w:val="0"/>
        <w:adjustRightInd w:val="0"/>
        <w:spacing w:after="13"/>
        <w:rPr>
          <w:rFonts w:ascii="Arial" w:hAnsi="Arial" w:cs="Arial"/>
          <w:color w:val="000000"/>
          <w:sz w:val="18"/>
          <w:szCs w:val="18"/>
          <w:lang w:val="es-BO" w:eastAsia="es-BO"/>
        </w:rPr>
      </w:pPr>
    </w:p>
    <w:p w14:paraId="4CAF69B4" w14:textId="77777777" w:rsidR="009040AC" w:rsidRPr="009040AC" w:rsidRDefault="009040AC" w:rsidP="00D8159C">
      <w:pPr>
        <w:numPr>
          <w:ilvl w:val="0"/>
          <w:numId w:val="41"/>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Realizar la provisión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 xml:space="preserve">objeto del presente Contrato, de acuerdo con lo establecido en el DBC, así como las condiciones de su propuesta. </w:t>
      </w:r>
    </w:p>
    <w:p w14:paraId="00770053" w14:textId="77777777" w:rsidR="009040AC" w:rsidRPr="009040AC" w:rsidRDefault="009040AC" w:rsidP="00D8159C">
      <w:pPr>
        <w:numPr>
          <w:ilvl w:val="0"/>
          <w:numId w:val="41"/>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Mantener vigentes las garantías presentadas. </w:t>
      </w:r>
    </w:p>
    <w:p w14:paraId="70543323" w14:textId="77777777" w:rsidR="009040AC" w:rsidRPr="009040AC" w:rsidRDefault="009040AC" w:rsidP="00D8159C">
      <w:pPr>
        <w:numPr>
          <w:ilvl w:val="0"/>
          <w:numId w:val="41"/>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Actualizar las Garantías (vigencia y/o monto), a requerimiento de la </w:t>
      </w:r>
      <w:r w:rsidRPr="009040AC">
        <w:rPr>
          <w:rFonts w:ascii="Arial" w:hAnsi="Arial" w:cs="Arial"/>
          <w:b/>
          <w:color w:val="000000"/>
          <w:sz w:val="18"/>
          <w:szCs w:val="18"/>
          <w:lang w:val="es-BO" w:eastAsia="es-BO"/>
        </w:rPr>
        <w:t>ENTIDAD</w:t>
      </w:r>
      <w:r w:rsidRPr="009040AC">
        <w:rPr>
          <w:rFonts w:ascii="Arial" w:hAnsi="Arial" w:cs="Arial"/>
          <w:color w:val="000000"/>
          <w:sz w:val="18"/>
          <w:szCs w:val="18"/>
          <w:lang w:val="es-BO" w:eastAsia="es-BO"/>
        </w:rPr>
        <w:t>.</w:t>
      </w:r>
      <w:r w:rsidRPr="009040AC">
        <w:rPr>
          <w:rFonts w:ascii="Arial" w:hAnsi="Arial" w:cs="Arial"/>
          <w:b/>
          <w:i/>
          <w:color w:val="000000"/>
          <w:sz w:val="18"/>
          <w:szCs w:val="18"/>
          <w:lang w:val="es-BO" w:eastAsia="es-BO"/>
        </w:rPr>
        <w:t xml:space="preserve"> </w:t>
      </w:r>
    </w:p>
    <w:p w14:paraId="693AAE63" w14:textId="77777777" w:rsidR="009040AC" w:rsidRPr="009040AC" w:rsidRDefault="009040AC" w:rsidP="00D8159C">
      <w:pPr>
        <w:numPr>
          <w:ilvl w:val="0"/>
          <w:numId w:val="41"/>
        </w:numPr>
        <w:jc w:val="both"/>
        <w:rPr>
          <w:rFonts w:ascii="Arial" w:eastAsia="Arial" w:hAnsi="Arial" w:cs="Arial"/>
          <w:sz w:val="18"/>
          <w:szCs w:val="18"/>
        </w:rPr>
      </w:pPr>
      <w:r w:rsidRPr="009040AC">
        <w:rPr>
          <w:rFonts w:ascii="Arial" w:eastAsia="Arial" w:hAnsi="Arial" w:cs="Arial"/>
          <w:sz w:val="18"/>
          <w:szCs w:val="18"/>
        </w:rPr>
        <w:t xml:space="preserve">El </w:t>
      </w:r>
      <w:r w:rsidRPr="009040AC">
        <w:rPr>
          <w:rFonts w:ascii="Arial" w:eastAsia="Arial" w:hAnsi="Arial" w:cs="Arial"/>
          <w:b/>
          <w:sz w:val="18"/>
          <w:szCs w:val="18"/>
        </w:rPr>
        <w:t>PROVEEDOR</w:t>
      </w:r>
      <w:r w:rsidRPr="009040AC">
        <w:rPr>
          <w:rFonts w:ascii="Arial" w:eastAsia="Arial" w:hAnsi="Arial" w:cs="Arial"/>
          <w:sz w:val="18"/>
          <w:szCs w:val="18"/>
        </w:rPr>
        <w:t xml:space="preserve"> será directa y exclusivamente responsable del pago de sueldos, seguros, aportes, beneficios sociales y toda relación laboral con su personal. </w:t>
      </w:r>
    </w:p>
    <w:p w14:paraId="0B410E45" w14:textId="77777777" w:rsidR="009040AC" w:rsidRPr="009040AC" w:rsidRDefault="009040AC" w:rsidP="00D8159C">
      <w:pPr>
        <w:numPr>
          <w:ilvl w:val="0"/>
          <w:numId w:val="41"/>
        </w:numPr>
        <w:jc w:val="both"/>
        <w:rPr>
          <w:rFonts w:ascii="Arial" w:eastAsia="Arial" w:hAnsi="Arial" w:cs="Arial"/>
          <w:sz w:val="18"/>
          <w:szCs w:val="18"/>
        </w:rPr>
      </w:pPr>
      <w:r w:rsidRPr="009040AC">
        <w:rPr>
          <w:rFonts w:ascii="Arial" w:eastAsia="Arial" w:hAnsi="Arial" w:cs="Arial"/>
          <w:sz w:val="18"/>
          <w:szCs w:val="18"/>
        </w:rPr>
        <w:t xml:space="preserve">El </w:t>
      </w:r>
      <w:r w:rsidRPr="009040AC">
        <w:rPr>
          <w:rFonts w:ascii="Arial" w:eastAsia="Arial" w:hAnsi="Arial" w:cs="Arial"/>
          <w:b/>
          <w:sz w:val="18"/>
          <w:szCs w:val="18"/>
        </w:rPr>
        <w:t xml:space="preserve">PROVEEDOR </w:t>
      </w:r>
      <w:r w:rsidRPr="009040AC">
        <w:rPr>
          <w:rFonts w:ascii="Arial" w:eastAsia="Arial" w:hAnsi="Arial"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9CD1BAC" w14:textId="77777777" w:rsidR="009040AC" w:rsidRPr="009040AC" w:rsidRDefault="009040AC" w:rsidP="00D8159C">
      <w:pPr>
        <w:numPr>
          <w:ilvl w:val="0"/>
          <w:numId w:val="41"/>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Cumplir cada una de las cláusulas del presente Contrato. </w:t>
      </w:r>
    </w:p>
    <w:p w14:paraId="2CAB6E93" w14:textId="77777777" w:rsidR="009040AC" w:rsidRPr="009040AC" w:rsidRDefault="009040AC" w:rsidP="009040AC">
      <w:pPr>
        <w:widowControl w:val="0"/>
        <w:tabs>
          <w:tab w:val="left" w:pos="2602"/>
        </w:tabs>
        <w:ind w:left="720"/>
        <w:jc w:val="both"/>
        <w:rPr>
          <w:rFonts w:ascii="Arial" w:hAnsi="Arial" w:cs="Arial"/>
          <w:sz w:val="18"/>
          <w:szCs w:val="18"/>
          <w:lang w:val="es-BO"/>
        </w:rPr>
      </w:pPr>
    </w:p>
    <w:p w14:paraId="47BDD61E" w14:textId="77777777" w:rsidR="009040AC" w:rsidRPr="009040AC" w:rsidRDefault="009040AC" w:rsidP="009040AC">
      <w:pPr>
        <w:autoSpaceDE w:val="0"/>
        <w:autoSpaceDN w:val="0"/>
        <w:adjustRightInd w:val="0"/>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Por su parte,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se compromete a cumplir con las siguientes obligaciones: </w:t>
      </w:r>
    </w:p>
    <w:p w14:paraId="58CC1922" w14:textId="77777777" w:rsidR="009040AC" w:rsidRPr="009040AC" w:rsidRDefault="009040AC" w:rsidP="009040AC">
      <w:pPr>
        <w:autoSpaceDE w:val="0"/>
        <w:autoSpaceDN w:val="0"/>
        <w:adjustRightInd w:val="0"/>
        <w:spacing w:after="13"/>
        <w:rPr>
          <w:rFonts w:ascii="Arial" w:hAnsi="Arial" w:cs="Arial"/>
          <w:color w:val="000000"/>
          <w:sz w:val="18"/>
          <w:szCs w:val="18"/>
          <w:lang w:val="es-BO" w:eastAsia="es-BO"/>
        </w:rPr>
      </w:pPr>
    </w:p>
    <w:p w14:paraId="28ED1E32" w14:textId="77777777" w:rsidR="009040AC" w:rsidRPr="009040AC" w:rsidRDefault="009040AC" w:rsidP="00D8159C">
      <w:pPr>
        <w:numPr>
          <w:ilvl w:val="0"/>
          <w:numId w:val="42"/>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Realizar la recepción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2BAC2CC5" w14:textId="77777777" w:rsidR="009040AC" w:rsidRPr="009040AC" w:rsidRDefault="009040AC" w:rsidP="00D8159C">
      <w:pPr>
        <w:numPr>
          <w:ilvl w:val="0"/>
          <w:numId w:val="42"/>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Emitir el acta de recepción de los </w:t>
      </w:r>
      <w:r w:rsidRPr="009040AC">
        <w:rPr>
          <w:rFonts w:ascii="Arial" w:hAnsi="Arial" w:cs="Arial"/>
          <w:b/>
          <w:bCs/>
          <w:color w:val="000000"/>
          <w:sz w:val="18"/>
          <w:szCs w:val="18"/>
          <w:lang w:val="es-BO" w:eastAsia="es-BO"/>
        </w:rPr>
        <w:t>BIENES</w:t>
      </w:r>
      <w:r w:rsidRPr="009040AC">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073E5BC9" w14:textId="77777777" w:rsidR="009040AC" w:rsidRPr="009040AC" w:rsidRDefault="009040AC" w:rsidP="00D8159C">
      <w:pPr>
        <w:numPr>
          <w:ilvl w:val="0"/>
          <w:numId w:val="42"/>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Realizar el pago por la provisión de los </w:t>
      </w:r>
      <w:r w:rsidRPr="009040AC">
        <w:rPr>
          <w:rFonts w:ascii="Arial" w:hAnsi="Arial" w:cs="Arial"/>
          <w:b/>
          <w:bCs/>
          <w:color w:val="000000"/>
          <w:sz w:val="18"/>
          <w:szCs w:val="18"/>
          <w:lang w:val="es-BO" w:eastAsia="es-BO"/>
        </w:rPr>
        <w:t>BIENES</w:t>
      </w:r>
      <w:r w:rsidRPr="009040AC">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7E53D5CE" w14:textId="77777777" w:rsidR="009040AC" w:rsidRPr="009040AC" w:rsidRDefault="009040AC" w:rsidP="00D8159C">
      <w:pPr>
        <w:numPr>
          <w:ilvl w:val="0"/>
          <w:numId w:val="42"/>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Cumplir cada una de las cláusulas del presente Contrato. </w:t>
      </w:r>
    </w:p>
    <w:p w14:paraId="713E2AFB" w14:textId="77777777" w:rsidR="009040AC" w:rsidRPr="009040AC" w:rsidRDefault="009040AC" w:rsidP="009040AC">
      <w:pPr>
        <w:ind w:left="720"/>
        <w:jc w:val="both"/>
        <w:rPr>
          <w:rFonts w:ascii="Arial" w:hAnsi="Arial" w:cs="Arial"/>
          <w:sz w:val="18"/>
          <w:szCs w:val="18"/>
          <w:lang w:val="es-BO"/>
        </w:rPr>
      </w:pPr>
    </w:p>
    <w:p w14:paraId="7903D5CB" w14:textId="77777777" w:rsidR="009040AC" w:rsidRPr="009040AC" w:rsidRDefault="009040AC" w:rsidP="009040AC">
      <w:pPr>
        <w:widowControl w:val="0"/>
        <w:autoSpaceDE w:val="0"/>
        <w:autoSpaceDN w:val="0"/>
        <w:adjustRightInd w:val="0"/>
        <w:jc w:val="both"/>
        <w:rPr>
          <w:rFonts w:ascii="Arial" w:hAnsi="Arial" w:cs="Arial"/>
          <w:b/>
          <w:sz w:val="18"/>
          <w:szCs w:val="18"/>
          <w:lang w:val="es-BO"/>
        </w:rPr>
      </w:pPr>
      <w:r w:rsidRPr="009040AC">
        <w:rPr>
          <w:rFonts w:ascii="Arial" w:hAnsi="Arial" w:cs="Arial"/>
          <w:b/>
          <w:sz w:val="18"/>
          <w:szCs w:val="18"/>
          <w:lang w:val="es-BO"/>
        </w:rPr>
        <w:t xml:space="preserve">CLÁUSULA SÉPTIMA.- (VIGENCIA) </w:t>
      </w:r>
      <w:r w:rsidRPr="009040AC">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232DBB44" w14:textId="77777777" w:rsidR="009040AC" w:rsidRPr="009040AC" w:rsidRDefault="009040AC" w:rsidP="009040AC">
      <w:pPr>
        <w:widowControl w:val="0"/>
        <w:autoSpaceDE w:val="0"/>
        <w:autoSpaceDN w:val="0"/>
        <w:adjustRightInd w:val="0"/>
        <w:jc w:val="both"/>
        <w:rPr>
          <w:rFonts w:ascii="Arial" w:hAnsi="Arial" w:cs="Arial"/>
          <w:b/>
          <w:sz w:val="18"/>
          <w:szCs w:val="18"/>
          <w:lang w:val="es-BO"/>
        </w:rPr>
      </w:pPr>
    </w:p>
    <w:p w14:paraId="2C75F68C" w14:textId="77777777" w:rsidR="009040AC" w:rsidRPr="009040AC" w:rsidRDefault="009040AC" w:rsidP="009040AC">
      <w:pPr>
        <w:jc w:val="both"/>
        <w:rPr>
          <w:rFonts w:ascii="Arial" w:hAnsi="Arial" w:cs="Arial"/>
          <w:b/>
          <w:sz w:val="18"/>
          <w:szCs w:val="18"/>
        </w:rPr>
      </w:pPr>
      <w:r w:rsidRPr="009040AC">
        <w:rPr>
          <w:rFonts w:ascii="Arial" w:hAnsi="Arial" w:cs="Arial"/>
          <w:b/>
          <w:sz w:val="18"/>
          <w:szCs w:val="18"/>
        </w:rPr>
        <w:t xml:space="preserve">CLÁUSULA OCTAVA.- </w:t>
      </w:r>
      <w:bookmarkEnd w:id="77"/>
      <w:r w:rsidRPr="009040AC">
        <w:rPr>
          <w:rFonts w:ascii="Arial" w:hAnsi="Arial" w:cs="Arial"/>
          <w:b/>
          <w:bCs/>
          <w:sz w:val="18"/>
          <w:szCs w:val="18"/>
        </w:rPr>
        <w:t>(</w:t>
      </w:r>
      <w:r w:rsidRPr="009040AC">
        <w:rPr>
          <w:rFonts w:ascii="Arial" w:hAnsi="Arial" w:cs="Arial"/>
          <w:b/>
          <w:sz w:val="18"/>
          <w:szCs w:val="18"/>
        </w:rPr>
        <w:t>GARANTÍA</w:t>
      </w:r>
      <w:r w:rsidRPr="009040AC">
        <w:rPr>
          <w:rFonts w:ascii="Arial" w:hAnsi="Arial" w:cs="Arial"/>
          <w:b/>
          <w:bCs/>
          <w:sz w:val="18"/>
          <w:szCs w:val="18"/>
        </w:rPr>
        <w:t xml:space="preserve"> DE CUMPLIMIENTO DE CONTRATO</w:t>
      </w:r>
      <w:r w:rsidRPr="009040AC">
        <w:rPr>
          <w:rFonts w:ascii="Arial" w:hAnsi="Arial" w:cs="Arial"/>
          <w:bCs/>
          <w:sz w:val="18"/>
          <w:szCs w:val="18"/>
        </w:rPr>
        <w:t>) E</w:t>
      </w:r>
      <w:r w:rsidRPr="009040AC">
        <w:rPr>
          <w:rFonts w:ascii="Arial" w:hAnsi="Arial" w:cs="Arial"/>
          <w:sz w:val="18"/>
          <w:szCs w:val="18"/>
        </w:rPr>
        <w:t xml:space="preserve">l </w:t>
      </w:r>
      <w:r w:rsidRPr="009040AC">
        <w:rPr>
          <w:rFonts w:ascii="Arial" w:hAnsi="Arial" w:cs="Arial"/>
          <w:b/>
          <w:sz w:val="18"/>
          <w:szCs w:val="18"/>
        </w:rPr>
        <w:t>PROVEEDOR</w:t>
      </w:r>
      <w:r w:rsidRPr="009040AC">
        <w:rPr>
          <w:rFonts w:ascii="Arial" w:hAnsi="Arial" w:cs="Arial"/>
          <w:sz w:val="18"/>
          <w:szCs w:val="18"/>
        </w:rPr>
        <w:t xml:space="preserve">, garantiza </w:t>
      </w:r>
      <w:r w:rsidRPr="009040AC">
        <w:rPr>
          <w:rFonts w:ascii="Arial" w:hAnsi="Arial" w:cs="Arial"/>
          <w:sz w:val="18"/>
          <w:szCs w:val="18"/>
          <w:lang w:val="es-BO"/>
        </w:rPr>
        <w:t>el correcto cumplimiento y fiel ejecución del presente Contrato</w:t>
      </w:r>
      <w:r w:rsidRPr="009040AC">
        <w:rPr>
          <w:rFonts w:ascii="Arial" w:hAnsi="Arial" w:cs="Arial"/>
          <w:sz w:val="18"/>
          <w:szCs w:val="18"/>
        </w:rPr>
        <w:t xml:space="preserve"> en todas sus partes con la Garantía __________________ N° _______, emitida por el Banco _____________, el __ de ____ de 2023, con vigencia </w:t>
      </w:r>
      <w:r w:rsidRPr="009040AC">
        <w:rPr>
          <w:rFonts w:ascii="Arial" w:hAnsi="Arial" w:cs="Arial"/>
          <w:sz w:val="18"/>
          <w:szCs w:val="18"/>
        </w:rPr>
        <w:lastRenderedPageBreak/>
        <w:t xml:space="preserve">hasta el __ de __________ de 2023, a la orden de la </w:t>
      </w:r>
      <w:r w:rsidRPr="009040AC">
        <w:rPr>
          <w:rFonts w:ascii="Arial" w:hAnsi="Arial" w:cs="Arial"/>
          <w:b/>
          <w:sz w:val="18"/>
          <w:szCs w:val="18"/>
        </w:rPr>
        <w:t>ENTIDAD</w:t>
      </w:r>
      <w:r w:rsidRPr="009040AC">
        <w:rPr>
          <w:rFonts w:ascii="Arial" w:hAnsi="Arial" w:cs="Arial"/>
          <w:sz w:val="18"/>
          <w:szCs w:val="18"/>
        </w:rPr>
        <w:t>, por Bs__________ (_____________________ 00/100 Bolivianos), equivalente al siete por ciento (7%) o tres punto cinco por ciento (3.5%) del monto total del Contrato.</w:t>
      </w:r>
    </w:p>
    <w:p w14:paraId="44802057" w14:textId="77777777" w:rsidR="009040AC" w:rsidRPr="009040AC" w:rsidRDefault="009040AC" w:rsidP="009040AC">
      <w:pPr>
        <w:ind w:left="705" w:hanging="705"/>
        <w:jc w:val="both"/>
        <w:rPr>
          <w:rFonts w:ascii="Arial" w:hAnsi="Arial" w:cs="Arial"/>
          <w:bCs/>
          <w:spacing w:val="-6"/>
          <w:sz w:val="18"/>
          <w:szCs w:val="18"/>
        </w:rPr>
      </w:pPr>
      <w:r w:rsidRPr="009040AC">
        <w:rPr>
          <w:rFonts w:ascii="Arial" w:hAnsi="Arial" w:cs="Arial"/>
          <w:b/>
          <w:bCs/>
          <w:i/>
          <w:iCs/>
          <w:sz w:val="18"/>
          <w:szCs w:val="18"/>
        </w:rPr>
        <w:t xml:space="preserve"> </w:t>
      </w:r>
    </w:p>
    <w:p w14:paraId="02658E63"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El importe de dicha garantía en caso de cualquier incumplimiento contractual incurrido por el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xml:space="preserve">, será pagado en favor de 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xml:space="preserve">, sin necesidad de ningún trámite o acción judicial, a su sólo requerimiento. </w:t>
      </w:r>
    </w:p>
    <w:p w14:paraId="0D142B35" w14:textId="77777777" w:rsidR="009040AC" w:rsidRPr="009040AC" w:rsidRDefault="009040AC" w:rsidP="009040AC">
      <w:pPr>
        <w:autoSpaceDE w:val="0"/>
        <w:autoSpaceDN w:val="0"/>
        <w:adjustRightInd w:val="0"/>
        <w:ind w:left="567"/>
        <w:jc w:val="both"/>
        <w:rPr>
          <w:rFonts w:ascii="Arial" w:hAnsi="Arial" w:cs="Arial"/>
          <w:color w:val="000000"/>
          <w:sz w:val="18"/>
          <w:szCs w:val="18"/>
          <w:lang w:val="es-BO" w:eastAsia="es-BO"/>
        </w:rPr>
      </w:pPr>
    </w:p>
    <w:p w14:paraId="59CA4F6B"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objeto de la contratación, hecho que se hará constar mediante el Acta de Recepción suscrita por la Comisión de Recepción</w:t>
      </w:r>
      <w:r w:rsidRPr="009040AC">
        <w:rPr>
          <w:rFonts w:ascii="Arial" w:hAnsi="Arial" w:cs="Arial"/>
          <w:b/>
          <w:bCs/>
          <w:i/>
          <w:iCs/>
          <w:color w:val="000000"/>
          <w:sz w:val="18"/>
          <w:szCs w:val="18"/>
          <w:lang w:val="es-BO" w:eastAsia="es-BO"/>
        </w:rPr>
        <w:t xml:space="preserve"> </w:t>
      </w:r>
      <w:r w:rsidRPr="009040AC">
        <w:rPr>
          <w:rFonts w:ascii="Arial" w:hAnsi="Arial" w:cs="Arial"/>
          <w:color w:val="000000"/>
          <w:sz w:val="18"/>
          <w:szCs w:val="18"/>
          <w:lang w:val="es-BO" w:eastAsia="es-BO"/>
        </w:rPr>
        <w:t xml:space="preserve">y el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La devolución se hará efectiva en la liquidación final del Contrato.</w:t>
      </w:r>
    </w:p>
    <w:p w14:paraId="4155B16D" w14:textId="77777777" w:rsidR="009040AC" w:rsidRPr="009040AC" w:rsidRDefault="009040AC" w:rsidP="009040AC">
      <w:pPr>
        <w:ind w:left="567"/>
        <w:jc w:val="both"/>
        <w:rPr>
          <w:rFonts w:ascii="Arial" w:hAnsi="Arial" w:cs="Arial"/>
          <w:color w:val="000000"/>
          <w:sz w:val="18"/>
          <w:szCs w:val="18"/>
          <w:lang w:val="es-BO" w:eastAsia="es-BO"/>
        </w:rPr>
      </w:pPr>
    </w:p>
    <w:p w14:paraId="0F846CEE" w14:textId="77777777" w:rsidR="009040AC" w:rsidRPr="009040AC" w:rsidRDefault="009040AC" w:rsidP="009040AC">
      <w:pPr>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El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xml:space="preserve">, tiene la obligación de mantener actualizada la Garantía de Cumplimiento de Contrato, cuantas veces lo requiera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por razones justificadas. La Unidad Administrativa de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será quien llevará el control directo de la vigencia de la misma bajo su responsabilidad.</w:t>
      </w:r>
    </w:p>
    <w:p w14:paraId="6653A121" w14:textId="77777777" w:rsidR="009040AC" w:rsidRPr="009040AC" w:rsidRDefault="009040AC" w:rsidP="009040AC">
      <w:pPr>
        <w:jc w:val="both"/>
        <w:rPr>
          <w:rFonts w:ascii="Arial" w:hAnsi="Arial" w:cs="Arial"/>
          <w:color w:val="000000"/>
          <w:sz w:val="18"/>
          <w:szCs w:val="18"/>
          <w:lang w:val="es-BO" w:eastAsia="es-BO"/>
        </w:rPr>
      </w:pPr>
    </w:p>
    <w:p w14:paraId="31595172" w14:textId="77777777" w:rsidR="009040AC" w:rsidRPr="009040AC" w:rsidRDefault="009040AC" w:rsidP="009040AC">
      <w:pPr>
        <w:widowControl w:val="0"/>
        <w:autoSpaceDE w:val="0"/>
        <w:autoSpaceDN w:val="0"/>
        <w:adjustRightInd w:val="0"/>
        <w:jc w:val="both"/>
        <w:rPr>
          <w:rFonts w:ascii="Arial" w:hAnsi="Arial" w:cs="Arial"/>
          <w:iCs/>
          <w:sz w:val="18"/>
          <w:szCs w:val="18"/>
          <w:lang w:val="es-BO"/>
        </w:rPr>
      </w:pPr>
      <w:r w:rsidRPr="009040AC">
        <w:rPr>
          <w:rFonts w:ascii="Arial" w:hAnsi="Arial" w:cs="Arial"/>
          <w:b/>
          <w:sz w:val="18"/>
          <w:szCs w:val="18"/>
          <w:lang w:val="es-BO"/>
        </w:rPr>
        <w:t>CLÁUSULA NOVENA.- (ANTICIPO)</w:t>
      </w:r>
      <w:r w:rsidRPr="009040AC">
        <w:rPr>
          <w:rFonts w:ascii="Arial" w:hAnsi="Arial" w:cs="Arial"/>
          <w:b/>
          <w:i/>
          <w:iCs/>
          <w:sz w:val="18"/>
          <w:szCs w:val="18"/>
          <w:lang w:val="es-BO"/>
        </w:rPr>
        <w:t xml:space="preserve"> </w:t>
      </w:r>
      <w:r w:rsidRPr="009040AC">
        <w:rPr>
          <w:rFonts w:ascii="Arial" w:hAnsi="Arial" w:cs="Arial"/>
          <w:iCs/>
          <w:sz w:val="18"/>
          <w:szCs w:val="18"/>
          <w:lang w:val="es-BO"/>
        </w:rPr>
        <w:t>En el presente Contrato no se otorgará anticipo.</w:t>
      </w:r>
    </w:p>
    <w:p w14:paraId="4A964FD1" w14:textId="77777777" w:rsidR="009040AC" w:rsidRPr="009040AC" w:rsidRDefault="009040AC" w:rsidP="009040AC">
      <w:pPr>
        <w:widowControl w:val="0"/>
        <w:autoSpaceDE w:val="0"/>
        <w:autoSpaceDN w:val="0"/>
        <w:adjustRightInd w:val="0"/>
        <w:jc w:val="both"/>
        <w:rPr>
          <w:rFonts w:ascii="Arial" w:hAnsi="Arial" w:cs="Arial"/>
          <w:iCs/>
          <w:sz w:val="18"/>
          <w:szCs w:val="18"/>
          <w:lang w:val="es-BO"/>
        </w:rPr>
      </w:pPr>
    </w:p>
    <w:p w14:paraId="0380D0C2" w14:textId="77777777" w:rsidR="009040AC" w:rsidRPr="009040AC" w:rsidRDefault="009040AC" w:rsidP="009040AC">
      <w:pPr>
        <w:widowControl w:val="0"/>
        <w:autoSpaceDE w:val="0"/>
        <w:autoSpaceDN w:val="0"/>
        <w:adjustRightInd w:val="0"/>
        <w:spacing w:line="220" w:lineRule="atLeast"/>
        <w:jc w:val="both"/>
        <w:rPr>
          <w:rFonts w:ascii="Arial" w:hAnsi="Arial" w:cs="Arial"/>
          <w:sz w:val="18"/>
          <w:szCs w:val="18"/>
          <w:lang w:val="es-BO"/>
        </w:rPr>
      </w:pPr>
      <w:r w:rsidRPr="009040AC">
        <w:rPr>
          <w:rFonts w:ascii="Arial" w:hAnsi="Arial" w:cs="Arial"/>
          <w:b/>
          <w:sz w:val="18"/>
          <w:szCs w:val="18"/>
          <w:lang w:val="es-BO"/>
        </w:rPr>
        <w:t xml:space="preserve">CLÁUSULA DÉCIMA.- (FUNCIONAMIENTO DE MAQUINARIA Y/O EQUIPO) </w:t>
      </w:r>
      <w:r w:rsidRPr="009040AC">
        <w:rPr>
          <w:rFonts w:ascii="Arial" w:hAnsi="Arial" w:cs="Arial"/>
          <w:sz w:val="18"/>
          <w:szCs w:val="18"/>
          <w:lang w:val="es-BO"/>
        </w:rPr>
        <w:t xml:space="preserve">El </w:t>
      </w:r>
      <w:r w:rsidRPr="009040AC">
        <w:rPr>
          <w:rFonts w:ascii="Arial" w:hAnsi="Arial" w:cs="Arial"/>
          <w:b/>
          <w:sz w:val="18"/>
          <w:szCs w:val="18"/>
          <w:lang w:val="es-BO"/>
        </w:rPr>
        <w:t>PROVEEDOR,</w:t>
      </w:r>
      <w:r w:rsidRPr="009040AC">
        <w:rPr>
          <w:rFonts w:ascii="Arial" w:hAnsi="Arial" w:cs="Arial"/>
          <w:sz w:val="18"/>
          <w:szCs w:val="18"/>
          <w:lang w:val="es-BO"/>
        </w:rPr>
        <w:t xml:space="preserve"> se obliga a constituir una Garantía de Funcionamiento de Maquinaria y/o Equipo a la orden de</w:t>
      </w:r>
      <w:r w:rsidRPr="009040AC">
        <w:rPr>
          <w:rFonts w:ascii="Arial" w:hAnsi="Arial" w:cs="Arial"/>
          <w:i/>
          <w:sz w:val="18"/>
          <w:szCs w:val="18"/>
          <w:lang w:val="es-BO"/>
        </w:rPr>
        <w:t xml:space="preserve"> </w:t>
      </w:r>
      <w:r w:rsidRPr="009040AC">
        <w:rPr>
          <w:rFonts w:ascii="Arial" w:hAnsi="Arial" w:cs="Arial"/>
          <w:sz w:val="18"/>
          <w:szCs w:val="18"/>
          <w:lang w:val="es-BO"/>
        </w:rPr>
        <w:t>la</w:t>
      </w:r>
      <w:r w:rsidRPr="009040AC">
        <w:rPr>
          <w:rFonts w:ascii="Arial" w:hAnsi="Arial" w:cs="Arial"/>
          <w:b/>
          <w:sz w:val="18"/>
          <w:szCs w:val="18"/>
          <w:lang w:val="es-BO"/>
        </w:rPr>
        <w:t xml:space="preserve"> ENTIDAD,</w:t>
      </w:r>
      <w:r w:rsidRPr="009040AC">
        <w:rPr>
          <w:rFonts w:ascii="Arial" w:hAnsi="Arial" w:cs="Arial"/>
          <w:b/>
          <w:i/>
          <w:sz w:val="18"/>
          <w:szCs w:val="18"/>
          <w:lang w:val="es-BO"/>
        </w:rPr>
        <w:t xml:space="preserve"> </w:t>
      </w:r>
      <w:r w:rsidRPr="009040AC">
        <w:rPr>
          <w:rFonts w:ascii="Arial" w:hAnsi="Arial" w:cs="Arial"/>
          <w:sz w:val="18"/>
          <w:szCs w:val="18"/>
          <w:lang w:val="es-BO"/>
        </w:rPr>
        <w:t xml:space="preserve">cuando se efectivice la recepción de los </w:t>
      </w:r>
      <w:r w:rsidRPr="009040AC">
        <w:rPr>
          <w:rFonts w:ascii="Arial" w:hAnsi="Arial" w:cs="Arial"/>
          <w:b/>
          <w:sz w:val="18"/>
          <w:szCs w:val="18"/>
          <w:lang w:val="es-BO"/>
        </w:rPr>
        <w:t xml:space="preserve">BIENES </w:t>
      </w:r>
      <w:r w:rsidRPr="009040AC">
        <w:rPr>
          <w:rFonts w:ascii="Arial" w:hAnsi="Arial" w:cs="Arial"/>
          <w:sz w:val="18"/>
          <w:szCs w:val="18"/>
          <w:lang w:val="es-BO"/>
        </w:rPr>
        <w:t>objeto del presente Contrato, que</w:t>
      </w:r>
      <w:r w:rsidRPr="009040AC">
        <w:rPr>
          <w:rFonts w:ascii="Arial" w:hAnsi="Arial" w:cs="Arial"/>
          <w:b/>
          <w:sz w:val="18"/>
          <w:szCs w:val="18"/>
          <w:lang w:val="es-BO"/>
        </w:rPr>
        <w:t xml:space="preserve"> </w:t>
      </w:r>
      <w:r w:rsidRPr="009040AC">
        <w:rPr>
          <w:rFonts w:ascii="Arial" w:hAnsi="Arial" w:cs="Arial"/>
          <w:sz w:val="18"/>
          <w:szCs w:val="18"/>
          <w:lang w:val="es-BO"/>
        </w:rPr>
        <w:t xml:space="preserve">garantizará el correcto funcionamiento y/o mantenimiento de los </w:t>
      </w:r>
      <w:r w:rsidRPr="009040AC">
        <w:rPr>
          <w:rFonts w:ascii="Arial" w:hAnsi="Arial" w:cs="Arial"/>
          <w:b/>
          <w:sz w:val="18"/>
          <w:szCs w:val="18"/>
          <w:lang w:val="es-BO"/>
        </w:rPr>
        <w:t xml:space="preserve">BIENES </w:t>
      </w:r>
      <w:r w:rsidRPr="009040AC">
        <w:rPr>
          <w:rFonts w:ascii="Arial" w:hAnsi="Arial" w:cs="Arial"/>
          <w:sz w:val="18"/>
          <w:szCs w:val="18"/>
          <w:lang w:val="es-BO"/>
        </w:rPr>
        <w:t>objeto del presente Contrato. El monto de la garantía será del uno y medio por ciento (1.5%) del monto del contrato.</w:t>
      </w:r>
    </w:p>
    <w:p w14:paraId="7FD54F0E" w14:textId="77777777" w:rsidR="009040AC" w:rsidRPr="009040AC" w:rsidRDefault="009040AC" w:rsidP="009040AC">
      <w:pPr>
        <w:jc w:val="both"/>
        <w:rPr>
          <w:rFonts w:ascii="Arial" w:hAnsi="Arial" w:cs="Arial"/>
          <w:sz w:val="18"/>
          <w:szCs w:val="18"/>
          <w:lang w:val="es-BO"/>
        </w:rPr>
      </w:pPr>
    </w:p>
    <w:p w14:paraId="3546CF36"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La vigencia de la garantía, será de un (2) años a partir de la emisión del Acta de Recepción satisfactoria de los </w:t>
      </w:r>
      <w:r w:rsidRPr="009040AC">
        <w:rPr>
          <w:rFonts w:ascii="Arial" w:hAnsi="Arial" w:cs="Arial"/>
          <w:b/>
          <w:sz w:val="18"/>
          <w:szCs w:val="18"/>
          <w:lang w:val="es-BO"/>
        </w:rPr>
        <w:t>BIENES</w:t>
      </w:r>
      <w:r w:rsidRPr="009040AC">
        <w:rPr>
          <w:rFonts w:ascii="Arial" w:hAnsi="Arial" w:cs="Arial"/>
          <w:sz w:val="18"/>
          <w:szCs w:val="18"/>
          <w:lang w:val="es-BO"/>
        </w:rPr>
        <w:t>.</w:t>
      </w:r>
    </w:p>
    <w:p w14:paraId="78881FA8" w14:textId="77777777" w:rsidR="009040AC" w:rsidRPr="009040AC" w:rsidRDefault="009040AC" w:rsidP="009040AC">
      <w:pPr>
        <w:jc w:val="both"/>
        <w:rPr>
          <w:rFonts w:ascii="Arial" w:hAnsi="Arial" w:cs="Arial"/>
          <w:sz w:val="18"/>
          <w:szCs w:val="18"/>
          <w:lang w:val="es-BO"/>
        </w:rPr>
      </w:pPr>
    </w:p>
    <w:p w14:paraId="19337675" w14:textId="77777777" w:rsidR="009040AC" w:rsidRPr="009040AC" w:rsidRDefault="009040AC" w:rsidP="009040AC">
      <w:pPr>
        <w:jc w:val="both"/>
        <w:rPr>
          <w:rFonts w:ascii="Arial" w:hAnsi="Arial" w:cs="Arial"/>
          <w:b/>
          <w:i/>
          <w:sz w:val="18"/>
          <w:szCs w:val="18"/>
          <w:lang w:val="es-BO"/>
        </w:rPr>
      </w:pPr>
      <w:r w:rsidRPr="009040AC">
        <w:rPr>
          <w:rFonts w:ascii="Arial" w:hAnsi="Arial" w:cs="Arial"/>
          <w:sz w:val="18"/>
          <w:szCs w:val="18"/>
          <w:lang w:val="es-BO"/>
        </w:rPr>
        <w:t xml:space="preserve">El importe de la Garantía de Funcionamiento de Maquinaria y/o Equipo podrá ser cobrado a favor de la </w:t>
      </w:r>
      <w:r w:rsidRPr="009040AC">
        <w:rPr>
          <w:rFonts w:ascii="Arial" w:hAnsi="Arial" w:cs="Arial"/>
          <w:b/>
          <w:sz w:val="18"/>
          <w:szCs w:val="18"/>
          <w:lang w:val="es-BO"/>
        </w:rPr>
        <w:t>ENTIDAD</w:t>
      </w:r>
      <w:r w:rsidRPr="009040AC">
        <w:rPr>
          <w:rFonts w:ascii="Arial" w:hAnsi="Arial" w:cs="Arial"/>
          <w:sz w:val="18"/>
          <w:szCs w:val="18"/>
          <w:lang w:val="es-BO"/>
        </w:rPr>
        <w:t xml:space="preserve"> en caso de que los </w:t>
      </w:r>
      <w:r w:rsidRPr="009040AC">
        <w:rPr>
          <w:rFonts w:ascii="Arial" w:hAnsi="Arial" w:cs="Arial"/>
          <w:b/>
          <w:sz w:val="18"/>
          <w:szCs w:val="18"/>
          <w:lang w:val="es-BO"/>
        </w:rPr>
        <w:t xml:space="preserve">BIENES </w:t>
      </w:r>
      <w:r w:rsidRPr="009040AC">
        <w:rPr>
          <w:rFonts w:ascii="Arial" w:hAnsi="Arial" w:cs="Arial"/>
          <w:sz w:val="18"/>
          <w:szCs w:val="18"/>
          <w:lang w:val="es-BO"/>
        </w:rPr>
        <w:t xml:space="preserve">adquiridos, no presenten buen funcionamiento y/o el </w:t>
      </w:r>
      <w:r w:rsidRPr="009040AC">
        <w:rPr>
          <w:rFonts w:ascii="Arial" w:hAnsi="Arial" w:cs="Arial"/>
          <w:b/>
          <w:sz w:val="18"/>
          <w:szCs w:val="18"/>
          <w:lang w:val="es-BO"/>
        </w:rPr>
        <w:t>PROVEEDOR</w:t>
      </w:r>
      <w:r w:rsidRPr="009040AC">
        <w:rPr>
          <w:rFonts w:ascii="Arial" w:hAnsi="Arial" w:cs="Arial"/>
          <w:sz w:val="18"/>
          <w:szCs w:val="18"/>
          <w:lang w:val="es-BO"/>
        </w:rPr>
        <w:t xml:space="preserve"> no hubiese efectuado el mantenimiento preventivo dentro del plazo de dicha garantía</w:t>
      </w:r>
      <w:r w:rsidRPr="009040AC">
        <w:rPr>
          <w:rFonts w:ascii="Arial" w:hAnsi="Arial" w:cs="Arial"/>
          <w:b/>
          <w:i/>
          <w:sz w:val="18"/>
          <w:szCs w:val="18"/>
          <w:lang w:val="es-BO"/>
        </w:rPr>
        <w:t>.</w:t>
      </w:r>
    </w:p>
    <w:p w14:paraId="665414E2" w14:textId="77777777" w:rsidR="009040AC" w:rsidRPr="009040AC" w:rsidRDefault="009040AC" w:rsidP="009040AC">
      <w:pPr>
        <w:jc w:val="both"/>
        <w:rPr>
          <w:rFonts w:ascii="Arial" w:hAnsi="Arial" w:cs="Arial"/>
          <w:b/>
          <w:i/>
          <w:sz w:val="18"/>
          <w:szCs w:val="18"/>
          <w:lang w:val="es-BO"/>
        </w:rPr>
      </w:pPr>
    </w:p>
    <w:p w14:paraId="42B20CA6"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Si dentro del plazo previsto por la </w:t>
      </w:r>
      <w:r w:rsidRPr="009040AC">
        <w:rPr>
          <w:rFonts w:ascii="Arial" w:hAnsi="Arial" w:cs="Arial"/>
          <w:b/>
          <w:sz w:val="18"/>
          <w:szCs w:val="18"/>
          <w:lang w:val="es-BO"/>
        </w:rPr>
        <w:t>ENTIDAD</w:t>
      </w:r>
      <w:r w:rsidRPr="009040AC">
        <w:rPr>
          <w:rFonts w:ascii="Arial" w:hAnsi="Arial" w:cs="Arial"/>
          <w:sz w:val="18"/>
          <w:szCs w:val="18"/>
          <w:lang w:val="es-BO"/>
        </w:rPr>
        <w:t xml:space="preserve"> los </w:t>
      </w:r>
      <w:r w:rsidRPr="009040AC">
        <w:rPr>
          <w:rFonts w:ascii="Arial" w:hAnsi="Arial" w:cs="Arial"/>
          <w:b/>
          <w:sz w:val="18"/>
          <w:szCs w:val="18"/>
          <w:lang w:val="es-BO"/>
        </w:rPr>
        <w:t>BIENES</w:t>
      </w:r>
      <w:r w:rsidRPr="009040AC">
        <w:rPr>
          <w:rFonts w:ascii="Arial" w:hAnsi="Arial" w:cs="Arial"/>
          <w:sz w:val="18"/>
          <w:szCs w:val="18"/>
          <w:lang w:val="es-BO"/>
        </w:rPr>
        <w:t xml:space="preserve"> objeto del presente Contrato, no presentaran fallas en su funcionamiento y tuvieran el mantenimiento adecuado, dicha garantía será devuelta.</w:t>
      </w:r>
    </w:p>
    <w:p w14:paraId="439C2162" w14:textId="77777777" w:rsidR="009040AC" w:rsidRPr="009040AC" w:rsidRDefault="009040AC" w:rsidP="009040AC">
      <w:pPr>
        <w:widowControl w:val="0"/>
        <w:autoSpaceDE w:val="0"/>
        <w:autoSpaceDN w:val="0"/>
        <w:adjustRightInd w:val="0"/>
        <w:jc w:val="both"/>
        <w:rPr>
          <w:rFonts w:ascii="Arial" w:hAnsi="Arial" w:cs="Arial"/>
          <w:b/>
          <w:sz w:val="18"/>
          <w:szCs w:val="18"/>
          <w:lang w:val="es-BO"/>
        </w:rPr>
      </w:pPr>
    </w:p>
    <w:p w14:paraId="57B987B7"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b/>
          <w:sz w:val="18"/>
          <w:szCs w:val="18"/>
          <w:lang w:val="es-BO"/>
        </w:rPr>
        <w:t xml:space="preserve">CLÁUSULA DÉCIMA PRIMERA.- (PLAZO DE ENTREGA) </w:t>
      </w:r>
      <w:r w:rsidRPr="009040AC">
        <w:rPr>
          <w:rFonts w:ascii="Arial" w:hAnsi="Arial" w:cs="Arial"/>
          <w:sz w:val="18"/>
          <w:szCs w:val="18"/>
          <w:lang w:val="es-BO"/>
        </w:rPr>
        <w:t xml:space="preserve">El </w:t>
      </w:r>
      <w:r w:rsidRPr="009040AC">
        <w:rPr>
          <w:rFonts w:ascii="Arial" w:hAnsi="Arial" w:cs="Arial"/>
          <w:b/>
          <w:bCs/>
          <w:sz w:val="18"/>
          <w:szCs w:val="18"/>
          <w:lang w:val="es-BO"/>
        </w:rPr>
        <w:t xml:space="preserve">PROVEEDOR </w:t>
      </w:r>
      <w:r w:rsidRPr="009040AC">
        <w:rPr>
          <w:rFonts w:ascii="Arial" w:hAnsi="Arial" w:cs="Arial"/>
          <w:sz w:val="18"/>
          <w:szCs w:val="18"/>
          <w:lang w:val="es-BO"/>
        </w:rPr>
        <w:t xml:space="preserve">entregará los </w:t>
      </w:r>
      <w:r w:rsidRPr="009040AC">
        <w:rPr>
          <w:rFonts w:ascii="Arial" w:hAnsi="Arial" w:cs="Arial"/>
          <w:b/>
          <w:sz w:val="18"/>
          <w:szCs w:val="18"/>
          <w:lang w:val="es-BO"/>
        </w:rPr>
        <w:t>BIENES</w:t>
      </w:r>
      <w:r w:rsidRPr="009040AC">
        <w:rPr>
          <w:rFonts w:ascii="Arial" w:hAnsi="Arial" w:cs="Arial"/>
          <w:sz w:val="18"/>
          <w:szCs w:val="18"/>
          <w:lang w:val="es-BO"/>
        </w:rPr>
        <w:t xml:space="preserve"> en estricto apego a la propuesta adjudicada, en el plazo de: sesenta (60) días calendario</w:t>
      </w:r>
      <w:r w:rsidRPr="009040AC">
        <w:rPr>
          <w:rFonts w:ascii="Arial" w:eastAsia="Arial" w:hAnsi="Arial" w:cs="Arial"/>
          <w:sz w:val="18"/>
          <w:szCs w:val="18"/>
          <w:lang w:val="es-BO" w:eastAsia="es-BO"/>
        </w:rPr>
        <w:t xml:space="preserve"> a partir del siguiente día hábil de la firma del contrato</w:t>
      </w:r>
      <w:r w:rsidRPr="009040AC">
        <w:rPr>
          <w:rFonts w:ascii="Arial" w:hAnsi="Arial" w:cs="Arial"/>
          <w:sz w:val="18"/>
          <w:szCs w:val="18"/>
          <w:lang w:val="es-BO"/>
        </w:rPr>
        <w:t xml:space="preserve">. </w:t>
      </w:r>
    </w:p>
    <w:p w14:paraId="03984C87" w14:textId="77777777" w:rsidR="009040AC" w:rsidRPr="009040AC" w:rsidRDefault="009040AC" w:rsidP="009040AC">
      <w:pPr>
        <w:widowControl w:val="0"/>
        <w:jc w:val="both"/>
        <w:rPr>
          <w:rFonts w:ascii="Arial" w:hAnsi="Arial" w:cs="Arial"/>
          <w:sz w:val="18"/>
          <w:szCs w:val="18"/>
          <w:lang w:val="es-BO"/>
        </w:rPr>
      </w:pPr>
    </w:p>
    <w:p w14:paraId="04BC90BE"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El plazo de entrega de los </w:t>
      </w:r>
      <w:r w:rsidRPr="009040AC">
        <w:rPr>
          <w:rFonts w:ascii="Arial" w:hAnsi="Arial" w:cs="Arial"/>
          <w:b/>
          <w:sz w:val="18"/>
          <w:szCs w:val="18"/>
          <w:lang w:val="es-BO"/>
        </w:rPr>
        <w:t>BIENES</w:t>
      </w:r>
      <w:r w:rsidRPr="009040AC">
        <w:rPr>
          <w:rFonts w:ascii="Arial" w:hAnsi="Arial" w:cs="Arial"/>
          <w:sz w:val="18"/>
          <w:szCs w:val="18"/>
          <w:lang w:val="es-BO"/>
        </w:rPr>
        <w:t>, establecido en la presente Cláusula, podrá ser ampliado cuando:</w:t>
      </w:r>
    </w:p>
    <w:p w14:paraId="51097741" w14:textId="77777777" w:rsidR="009040AC" w:rsidRPr="009040AC" w:rsidRDefault="009040AC" w:rsidP="009040AC">
      <w:pPr>
        <w:widowControl w:val="0"/>
        <w:jc w:val="both"/>
        <w:rPr>
          <w:rFonts w:ascii="Arial" w:hAnsi="Arial" w:cs="Arial"/>
          <w:sz w:val="18"/>
          <w:szCs w:val="18"/>
          <w:lang w:val="es-BO"/>
        </w:rPr>
      </w:pPr>
    </w:p>
    <w:p w14:paraId="7330D539" w14:textId="77777777" w:rsidR="009040AC" w:rsidRPr="009040AC" w:rsidRDefault="009040AC" w:rsidP="00D8159C">
      <w:pPr>
        <w:numPr>
          <w:ilvl w:val="0"/>
          <w:numId w:val="40"/>
        </w:numPr>
        <w:jc w:val="both"/>
        <w:rPr>
          <w:rFonts w:ascii="Arial" w:hAnsi="Arial" w:cs="Arial"/>
          <w:sz w:val="18"/>
          <w:szCs w:val="18"/>
          <w:lang w:val="es-BO"/>
        </w:rPr>
      </w:pPr>
      <w:r w:rsidRPr="009040AC">
        <w:rPr>
          <w:rFonts w:ascii="Arial" w:hAnsi="Arial" w:cs="Arial"/>
          <w:sz w:val="18"/>
          <w:szCs w:val="18"/>
          <w:lang w:val="es-BO"/>
        </w:rPr>
        <w:t xml:space="preserve">La </w:t>
      </w:r>
      <w:r w:rsidRPr="009040AC">
        <w:rPr>
          <w:rFonts w:ascii="Arial" w:hAnsi="Arial" w:cs="Arial"/>
          <w:b/>
          <w:sz w:val="18"/>
          <w:szCs w:val="18"/>
          <w:lang w:val="es-BO"/>
        </w:rPr>
        <w:t>ENTIDAD,</w:t>
      </w:r>
      <w:r w:rsidRPr="009040AC">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3370D907" w14:textId="77777777" w:rsidR="009040AC" w:rsidRPr="009040AC" w:rsidRDefault="009040AC" w:rsidP="00D8159C">
      <w:pPr>
        <w:numPr>
          <w:ilvl w:val="0"/>
          <w:numId w:val="40"/>
        </w:numPr>
        <w:jc w:val="both"/>
        <w:rPr>
          <w:rFonts w:ascii="Arial" w:hAnsi="Arial" w:cs="Arial"/>
          <w:sz w:val="18"/>
          <w:szCs w:val="18"/>
          <w:lang w:val="es-BO"/>
        </w:rPr>
      </w:pPr>
      <w:r w:rsidRPr="009040AC">
        <w:rPr>
          <w:rFonts w:ascii="Arial" w:hAnsi="Arial" w:cs="Arial"/>
          <w:sz w:val="18"/>
          <w:szCs w:val="18"/>
          <w:lang w:val="es-BO"/>
        </w:rPr>
        <w:t>Por otras causas previstas para la ejecución del presente Contrato.</w:t>
      </w:r>
    </w:p>
    <w:p w14:paraId="0B42BBFC" w14:textId="77777777" w:rsidR="009040AC" w:rsidRPr="009040AC" w:rsidRDefault="009040AC" w:rsidP="009040AC">
      <w:pPr>
        <w:jc w:val="both"/>
        <w:rPr>
          <w:rFonts w:ascii="Arial" w:hAnsi="Arial" w:cs="Arial"/>
          <w:b/>
          <w:sz w:val="18"/>
          <w:szCs w:val="18"/>
        </w:rPr>
      </w:pPr>
    </w:p>
    <w:p w14:paraId="1A326F3E" w14:textId="77777777" w:rsidR="009040AC" w:rsidRPr="009040AC" w:rsidRDefault="009040AC" w:rsidP="009040AC">
      <w:pPr>
        <w:jc w:val="both"/>
        <w:rPr>
          <w:rFonts w:ascii="Arial" w:hAnsi="Arial" w:cs="Arial"/>
          <w:sz w:val="18"/>
          <w:szCs w:val="18"/>
          <w:lang w:val="es-BO"/>
        </w:rPr>
      </w:pPr>
      <w:r w:rsidRPr="009040AC">
        <w:rPr>
          <w:rFonts w:ascii="Arial" w:hAnsi="Arial" w:cs="Arial"/>
          <w:b/>
          <w:sz w:val="18"/>
          <w:szCs w:val="18"/>
        </w:rPr>
        <w:t xml:space="preserve">CLÁUSULA DÉCIMA SEGUNDA.- (LUGAR DE ENTREGA) </w:t>
      </w:r>
      <w:r w:rsidRPr="009040AC">
        <w:rPr>
          <w:rFonts w:ascii="Arial" w:hAnsi="Arial" w:cs="Arial"/>
          <w:sz w:val="18"/>
          <w:szCs w:val="18"/>
          <w:lang w:val="es-BO"/>
        </w:rPr>
        <w:t xml:space="preserve">El </w:t>
      </w:r>
      <w:r w:rsidRPr="009040AC">
        <w:rPr>
          <w:rFonts w:ascii="Arial" w:hAnsi="Arial" w:cs="Arial"/>
          <w:b/>
          <w:sz w:val="18"/>
          <w:szCs w:val="18"/>
          <w:lang w:val="es-BO"/>
        </w:rPr>
        <w:t>PROVEEDOR</w:t>
      </w:r>
      <w:r w:rsidRPr="009040AC">
        <w:rPr>
          <w:rFonts w:ascii="Arial" w:hAnsi="Arial" w:cs="Arial"/>
          <w:sz w:val="18"/>
          <w:szCs w:val="18"/>
          <w:lang w:val="es-BO"/>
        </w:rPr>
        <w:t xml:space="preserve"> realizará la entrega de los </w:t>
      </w:r>
      <w:r w:rsidRPr="009040AC">
        <w:rPr>
          <w:rFonts w:ascii="Arial" w:hAnsi="Arial" w:cs="Arial"/>
          <w:b/>
          <w:sz w:val="18"/>
          <w:szCs w:val="18"/>
          <w:lang w:val="es-BO"/>
        </w:rPr>
        <w:t>BIENES</w:t>
      </w:r>
      <w:r w:rsidRPr="009040AC">
        <w:rPr>
          <w:rFonts w:ascii="Arial" w:hAnsi="Arial" w:cs="Arial"/>
          <w:sz w:val="18"/>
          <w:szCs w:val="18"/>
          <w:lang w:val="es-BO"/>
        </w:rPr>
        <w:t xml:space="preserve"> en la Unidad de Activos Fijos, Piso 5° del Edificio Principal del BCB, para verificar el cumplimiento de las Especificaciones Técnicas, en coordinación con la Comisión de Recepción.</w:t>
      </w:r>
    </w:p>
    <w:p w14:paraId="1BE255F2" w14:textId="77777777" w:rsidR="009040AC" w:rsidRPr="009040AC" w:rsidRDefault="009040AC" w:rsidP="009040AC">
      <w:pPr>
        <w:jc w:val="both"/>
        <w:rPr>
          <w:rFonts w:ascii="Arial" w:hAnsi="Arial" w:cs="Arial"/>
          <w:b/>
          <w:sz w:val="18"/>
          <w:szCs w:val="18"/>
          <w:lang w:val="es-BO"/>
        </w:rPr>
      </w:pPr>
    </w:p>
    <w:p w14:paraId="5507F623" w14:textId="77777777" w:rsidR="009040AC" w:rsidRPr="009040AC" w:rsidRDefault="009040AC" w:rsidP="009040AC">
      <w:pPr>
        <w:widowControl w:val="0"/>
        <w:jc w:val="both"/>
        <w:rPr>
          <w:rFonts w:ascii="Arial" w:hAnsi="Arial" w:cs="Arial"/>
          <w:sz w:val="18"/>
          <w:szCs w:val="18"/>
        </w:rPr>
      </w:pPr>
      <w:r w:rsidRPr="009040AC">
        <w:rPr>
          <w:rFonts w:ascii="Arial" w:hAnsi="Arial" w:cs="Arial"/>
          <w:b/>
          <w:sz w:val="18"/>
          <w:szCs w:val="18"/>
          <w:lang w:val="es-BO"/>
        </w:rPr>
        <w:t xml:space="preserve">CLÁUSULA DÉCIMA TERCERA.- (MONTO, MONEDA Y FORMA DE PAGO) </w:t>
      </w:r>
      <w:r w:rsidRPr="009040AC">
        <w:rPr>
          <w:rFonts w:ascii="Arial" w:hAnsi="Arial" w:cs="Arial"/>
          <w:sz w:val="18"/>
          <w:szCs w:val="18"/>
        </w:rPr>
        <w:t xml:space="preserve">El monto total propuesto y aceptado por ambas partes para la adquisición de los </w:t>
      </w:r>
      <w:r w:rsidRPr="009040AC">
        <w:rPr>
          <w:rFonts w:ascii="Arial" w:hAnsi="Arial" w:cs="Arial"/>
          <w:b/>
          <w:bCs/>
          <w:sz w:val="18"/>
          <w:szCs w:val="18"/>
        </w:rPr>
        <w:t xml:space="preserve">BIENES </w:t>
      </w:r>
      <w:r w:rsidRPr="009040AC">
        <w:rPr>
          <w:rFonts w:ascii="Arial" w:hAnsi="Arial" w:cs="Arial"/>
          <w:sz w:val="18"/>
          <w:szCs w:val="18"/>
        </w:rPr>
        <w:t>asciende a la suma de Bs________ (_________________________ 00/100 Bolivianos).</w:t>
      </w:r>
    </w:p>
    <w:p w14:paraId="2D7A72A9" w14:textId="77777777" w:rsidR="009040AC" w:rsidRPr="009040AC" w:rsidRDefault="009040AC" w:rsidP="009040AC">
      <w:pPr>
        <w:widowControl w:val="0"/>
        <w:jc w:val="both"/>
        <w:rPr>
          <w:rFonts w:ascii="Arial" w:hAnsi="Arial" w:cs="Arial"/>
          <w:sz w:val="18"/>
          <w:szCs w:val="18"/>
        </w:rPr>
      </w:pPr>
    </w:p>
    <w:p w14:paraId="4D8D7DFB"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sz w:val="18"/>
          <w:szCs w:val="18"/>
          <w:lang w:val="es-BO"/>
        </w:rPr>
        <w:t xml:space="preserve">El monto del presente Contrato, que corresponde a </w:t>
      </w:r>
      <w:r w:rsidRPr="009040AC">
        <w:rPr>
          <w:rFonts w:ascii="Arial" w:hAnsi="Arial" w:cs="Arial"/>
          <w:sz w:val="18"/>
          <w:szCs w:val="18"/>
        </w:rPr>
        <w:t>Bs________ (_______________ 00/100 Bolivianos)</w:t>
      </w:r>
      <w:r w:rsidRPr="009040AC">
        <w:rPr>
          <w:rFonts w:ascii="Arial" w:hAnsi="Arial" w:cs="Arial"/>
          <w:sz w:val="18"/>
          <w:szCs w:val="18"/>
          <w:lang w:val="es-BO"/>
        </w:rPr>
        <w:t xml:space="preserve"> será pagado por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a favor del </w:t>
      </w:r>
      <w:r w:rsidRPr="009040AC">
        <w:rPr>
          <w:rFonts w:ascii="Arial" w:hAnsi="Arial" w:cs="Arial"/>
          <w:b/>
          <w:sz w:val="18"/>
          <w:szCs w:val="18"/>
          <w:lang w:val="es-BO"/>
        </w:rPr>
        <w:t>PROVEEDOR</w:t>
      </w:r>
      <w:r w:rsidRPr="009040AC">
        <w:rPr>
          <w:rFonts w:ascii="Arial" w:hAnsi="Arial" w:cs="Arial"/>
          <w:sz w:val="18"/>
          <w:szCs w:val="18"/>
          <w:lang w:val="es-BO"/>
        </w:rPr>
        <w:t xml:space="preserve">, una vez efectuada la recepción de los </w:t>
      </w:r>
      <w:r w:rsidRPr="009040AC">
        <w:rPr>
          <w:rFonts w:ascii="Arial" w:hAnsi="Arial" w:cs="Arial"/>
          <w:b/>
          <w:sz w:val="18"/>
          <w:szCs w:val="18"/>
          <w:lang w:val="es-BO"/>
        </w:rPr>
        <w:t xml:space="preserve">BIENES </w:t>
      </w:r>
      <w:r w:rsidRPr="009040AC">
        <w:rPr>
          <w:rFonts w:ascii="Arial" w:hAnsi="Arial" w:cs="Arial"/>
          <w:sz w:val="18"/>
          <w:szCs w:val="18"/>
          <w:lang w:val="es-BO"/>
        </w:rPr>
        <w:t>objeto del presente Contrato.</w:t>
      </w:r>
    </w:p>
    <w:p w14:paraId="4826F60D" w14:textId="77777777" w:rsidR="009040AC" w:rsidRPr="009040AC" w:rsidRDefault="009040AC" w:rsidP="009040AC">
      <w:pPr>
        <w:widowControl w:val="0"/>
        <w:jc w:val="both"/>
        <w:rPr>
          <w:rFonts w:ascii="Arial" w:hAnsi="Arial" w:cs="Arial"/>
          <w:sz w:val="18"/>
          <w:szCs w:val="18"/>
          <w:lang w:val="es-BO"/>
        </w:rPr>
      </w:pPr>
    </w:p>
    <w:p w14:paraId="19BA31D5"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sz w:val="18"/>
          <w:szCs w:val="18"/>
          <w:lang w:val="es-BO"/>
        </w:rPr>
        <w:t xml:space="preserve">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aplicará las sanciones por demoras en la entrega de los </w:t>
      </w:r>
      <w:r w:rsidRPr="009040AC">
        <w:rPr>
          <w:rFonts w:ascii="Arial" w:hAnsi="Arial" w:cs="Arial"/>
          <w:b/>
          <w:sz w:val="18"/>
          <w:szCs w:val="18"/>
          <w:lang w:val="es-BO"/>
        </w:rPr>
        <w:t xml:space="preserve">BIENES </w:t>
      </w:r>
      <w:r w:rsidRPr="009040AC">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9040AC">
        <w:rPr>
          <w:rFonts w:ascii="Arial" w:hAnsi="Arial" w:cs="Arial"/>
          <w:b/>
          <w:sz w:val="18"/>
          <w:szCs w:val="18"/>
          <w:lang w:val="es-BO"/>
        </w:rPr>
        <w:t>PROVEEDOR.</w:t>
      </w:r>
    </w:p>
    <w:p w14:paraId="17167B71" w14:textId="77777777" w:rsidR="009040AC" w:rsidRPr="009040AC" w:rsidRDefault="009040AC" w:rsidP="009040AC">
      <w:pPr>
        <w:widowControl w:val="0"/>
        <w:jc w:val="both"/>
        <w:rPr>
          <w:rFonts w:ascii="Arial" w:hAnsi="Arial" w:cs="Arial"/>
          <w:b/>
          <w:sz w:val="18"/>
          <w:szCs w:val="18"/>
          <w:lang w:val="es-BO"/>
        </w:rPr>
      </w:pPr>
    </w:p>
    <w:p w14:paraId="548A6754"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b/>
          <w:sz w:val="18"/>
          <w:szCs w:val="18"/>
          <w:lang w:val="es-BO"/>
        </w:rPr>
        <w:t>CLÁUSULA DÉCIMA CUARTA.- (DOMICILIO A EFECTOS DE NOTIFICACIÓN)</w:t>
      </w:r>
      <w:r w:rsidRPr="009040AC">
        <w:rPr>
          <w:rFonts w:ascii="Arial" w:hAnsi="Arial" w:cs="Arial"/>
          <w:sz w:val="18"/>
          <w:szCs w:val="18"/>
          <w:lang w:val="es-BO"/>
        </w:rPr>
        <w:t xml:space="preserve"> Cualquier aviso o notificación que tengan que darse las partes suscribientes del presente Contrato será enviada de manera escrita:</w:t>
      </w:r>
    </w:p>
    <w:p w14:paraId="5CAAF414" w14:textId="77777777" w:rsidR="009040AC" w:rsidRPr="009040AC" w:rsidRDefault="009040AC" w:rsidP="009040AC">
      <w:pPr>
        <w:widowControl w:val="0"/>
        <w:jc w:val="both"/>
        <w:rPr>
          <w:rFonts w:ascii="Arial" w:hAnsi="Arial" w:cs="Arial"/>
          <w:sz w:val="18"/>
          <w:szCs w:val="18"/>
          <w:lang w:val="es-BO"/>
        </w:rPr>
      </w:pPr>
    </w:p>
    <w:p w14:paraId="2562990E" w14:textId="77777777" w:rsidR="009040AC" w:rsidRPr="009040AC" w:rsidRDefault="009040AC" w:rsidP="00D8159C">
      <w:pPr>
        <w:widowControl w:val="0"/>
        <w:numPr>
          <w:ilvl w:val="1"/>
          <w:numId w:val="46"/>
        </w:numPr>
        <w:ind w:left="1134"/>
        <w:contextualSpacing/>
        <w:jc w:val="both"/>
        <w:rPr>
          <w:rFonts w:ascii="Arial" w:hAnsi="Arial" w:cs="Arial"/>
          <w:sz w:val="18"/>
          <w:szCs w:val="18"/>
          <w:lang w:val="es-BO"/>
        </w:rPr>
      </w:pPr>
      <w:r w:rsidRPr="009040AC">
        <w:rPr>
          <w:rFonts w:ascii="Arial" w:hAnsi="Arial" w:cs="Arial"/>
          <w:sz w:val="18"/>
          <w:szCs w:val="18"/>
          <w:lang w:val="es-BO"/>
        </w:rPr>
        <w:t xml:space="preserve">Al </w:t>
      </w:r>
      <w:r w:rsidRPr="009040AC">
        <w:rPr>
          <w:rFonts w:ascii="Arial" w:hAnsi="Arial" w:cs="Arial"/>
          <w:b/>
          <w:sz w:val="18"/>
          <w:szCs w:val="18"/>
          <w:lang w:val="es-BO"/>
        </w:rPr>
        <w:t>PROVEEDOR</w:t>
      </w:r>
      <w:r w:rsidRPr="009040AC">
        <w:rPr>
          <w:rFonts w:ascii="Arial" w:hAnsi="Arial" w:cs="Arial"/>
          <w:sz w:val="18"/>
          <w:szCs w:val="18"/>
          <w:lang w:val="es-BO"/>
        </w:rPr>
        <w:t>: E</w:t>
      </w:r>
      <w:r w:rsidRPr="009040AC">
        <w:rPr>
          <w:rFonts w:ascii="Arial" w:hAnsi="Arial" w:cs="Arial"/>
          <w:sz w:val="18"/>
          <w:szCs w:val="18"/>
          <w:lang w:val="es-ES_tradnl"/>
        </w:rPr>
        <w:t>n _________________________, de la Zona de __________ de la ciudad de _______ - Bolivia</w:t>
      </w:r>
      <w:r w:rsidRPr="009040AC">
        <w:rPr>
          <w:rFonts w:ascii="Arial" w:hAnsi="Arial" w:cs="Arial"/>
          <w:sz w:val="18"/>
          <w:szCs w:val="18"/>
          <w:lang w:val="es-BO"/>
        </w:rPr>
        <w:t>.</w:t>
      </w:r>
    </w:p>
    <w:p w14:paraId="5296763E" w14:textId="77777777" w:rsidR="009040AC" w:rsidRPr="009040AC" w:rsidRDefault="009040AC" w:rsidP="009040AC">
      <w:pPr>
        <w:widowControl w:val="0"/>
        <w:ind w:left="720"/>
        <w:contextualSpacing/>
        <w:jc w:val="both"/>
        <w:rPr>
          <w:rFonts w:ascii="Arial" w:hAnsi="Arial" w:cs="Arial"/>
          <w:sz w:val="18"/>
          <w:szCs w:val="18"/>
          <w:lang w:val="es-BO"/>
        </w:rPr>
      </w:pPr>
    </w:p>
    <w:p w14:paraId="7142FF4A" w14:textId="77777777" w:rsidR="009040AC" w:rsidRPr="009040AC" w:rsidRDefault="009040AC" w:rsidP="00D8159C">
      <w:pPr>
        <w:widowControl w:val="0"/>
        <w:numPr>
          <w:ilvl w:val="1"/>
          <w:numId w:val="46"/>
        </w:numPr>
        <w:ind w:left="1134"/>
        <w:contextualSpacing/>
        <w:jc w:val="both"/>
        <w:rPr>
          <w:rFonts w:ascii="Arial" w:hAnsi="Arial" w:cs="Arial"/>
          <w:sz w:val="18"/>
          <w:szCs w:val="18"/>
          <w:lang w:val="es-BO"/>
        </w:rPr>
      </w:pPr>
      <w:r w:rsidRPr="009040AC">
        <w:rPr>
          <w:rFonts w:ascii="Arial" w:hAnsi="Arial" w:cs="Arial"/>
          <w:sz w:val="18"/>
          <w:szCs w:val="18"/>
          <w:lang w:val="es-BO"/>
        </w:rPr>
        <w:t xml:space="preserve">A la </w:t>
      </w:r>
      <w:r w:rsidRPr="009040AC">
        <w:rPr>
          <w:rFonts w:ascii="Arial" w:hAnsi="Arial" w:cs="Arial"/>
          <w:b/>
          <w:sz w:val="18"/>
          <w:szCs w:val="18"/>
          <w:lang w:val="es-BO"/>
        </w:rPr>
        <w:t>ENTIDAD</w:t>
      </w:r>
      <w:r w:rsidRPr="009040AC">
        <w:rPr>
          <w:rFonts w:ascii="Arial" w:hAnsi="Arial" w:cs="Arial"/>
          <w:sz w:val="18"/>
          <w:szCs w:val="18"/>
          <w:lang w:val="es-BO"/>
        </w:rPr>
        <w:t>: En su Edificio Principal ubicado en la calle Ayacucho esquina calle Mercado s/n de la Zona Central de la ciudad de La Paz - Bolivia.</w:t>
      </w:r>
    </w:p>
    <w:p w14:paraId="3248A0C3" w14:textId="77777777" w:rsidR="009040AC" w:rsidRPr="009040AC" w:rsidRDefault="009040AC" w:rsidP="009040AC">
      <w:pPr>
        <w:widowControl w:val="0"/>
        <w:jc w:val="both"/>
        <w:rPr>
          <w:rFonts w:ascii="Arial" w:hAnsi="Arial" w:cs="Arial"/>
          <w:b/>
          <w:sz w:val="18"/>
          <w:szCs w:val="18"/>
          <w:lang w:val="es-BO"/>
        </w:rPr>
      </w:pPr>
    </w:p>
    <w:p w14:paraId="274C1B74"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CLÁUSULA DÉCIMA QUINTA.- (DERECHOS DEL</w:t>
      </w:r>
      <w:r w:rsidRPr="009040AC">
        <w:rPr>
          <w:rFonts w:ascii="Arial" w:hAnsi="Arial" w:cs="Arial"/>
          <w:color w:val="000000"/>
          <w:sz w:val="18"/>
          <w:szCs w:val="18"/>
          <w:lang w:val="es-BO" w:eastAsia="es-BO"/>
        </w:rPr>
        <w:t xml:space="preserve"> </w:t>
      </w:r>
      <w:r w:rsidRPr="009040AC">
        <w:rPr>
          <w:rFonts w:ascii="Arial" w:hAnsi="Arial" w:cs="Arial"/>
          <w:b/>
          <w:color w:val="000000"/>
          <w:sz w:val="18"/>
          <w:szCs w:val="18"/>
          <w:lang w:val="es-BO" w:eastAsia="es-BO"/>
        </w:rPr>
        <w:t xml:space="preserve">PROVEEDOR) </w:t>
      </w:r>
      <w:r w:rsidRPr="009040AC">
        <w:rPr>
          <w:rFonts w:ascii="Arial" w:hAnsi="Arial" w:cs="Arial"/>
          <w:color w:val="000000"/>
          <w:sz w:val="18"/>
          <w:szCs w:val="18"/>
          <w:lang w:val="es-BO" w:eastAsia="es-BO"/>
        </w:rPr>
        <w:t xml:space="preserve">El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xml:space="preserve">, tiene derecho a plantear los reclamos que considere correctos, por cualquier omisión de 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xml:space="preserve">, por falta de pago de la adquisición efectuada, o por cualquier otro aspecto consignado en el presente Contrato. </w:t>
      </w:r>
    </w:p>
    <w:p w14:paraId="2DC5F6FA"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1EA09363"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Tales reclamos deberán ser planteados por escrito y con los respaldos correspondientes, a 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xml:space="preserve">, hasta veinte (20) días hábiles, posteriores al suceso. </w:t>
      </w:r>
    </w:p>
    <w:p w14:paraId="11430A25" w14:textId="77777777" w:rsidR="009040AC" w:rsidRPr="009040AC" w:rsidRDefault="009040AC" w:rsidP="009040AC">
      <w:pPr>
        <w:widowControl w:val="0"/>
        <w:jc w:val="both"/>
        <w:rPr>
          <w:rFonts w:ascii="Arial" w:hAnsi="Arial" w:cs="Arial"/>
          <w:color w:val="000000"/>
          <w:sz w:val="18"/>
          <w:szCs w:val="18"/>
          <w:lang w:val="es-BO" w:eastAsia="es-BO"/>
        </w:rPr>
      </w:pPr>
    </w:p>
    <w:p w14:paraId="53E8E45D"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color w:val="000000"/>
          <w:sz w:val="18"/>
          <w:szCs w:val="18"/>
          <w:lang w:val="es-BO" w:eastAsia="es-BO"/>
        </w:rPr>
        <w:t xml:space="preserve">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xml:space="preserve">, dentro del lapso de cinco (5) días hábiles de recibido el reclamo, deberá emitir su respuesta de forma sustentada al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aceptando o rechazando el reclamo. Dentro de este plazo,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podrá solicitar las aclaraciones respectivas al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para sustentar su decisión.</w:t>
      </w:r>
    </w:p>
    <w:p w14:paraId="288DA318" w14:textId="77777777" w:rsidR="009040AC" w:rsidRPr="009040AC" w:rsidRDefault="009040AC" w:rsidP="009040AC">
      <w:pPr>
        <w:widowControl w:val="0"/>
        <w:jc w:val="both"/>
        <w:rPr>
          <w:rFonts w:ascii="Arial" w:hAnsi="Arial" w:cs="Arial"/>
          <w:b/>
          <w:sz w:val="18"/>
          <w:szCs w:val="18"/>
          <w:lang w:val="es-BO"/>
        </w:rPr>
      </w:pPr>
    </w:p>
    <w:p w14:paraId="5CB6AB5B"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En caso que el reclamo sea complejo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9040AC">
        <w:rPr>
          <w:rFonts w:ascii="Arial" w:hAnsi="Arial" w:cs="Arial"/>
          <w:b/>
          <w:bCs/>
          <w:color w:val="000000"/>
          <w:sz w:val="18"/>
          <w:szCs w:val="18"/>
          <w:lang w:val="es-BO" w:eastAsia="es-BO"/>
        </w:rPr>
        <w:t xml:space="preserve">. </w:t>
      </w:r>
    </w:p>
    <w:p w14:paraId="66D8A184" w14:textId="77777777" w:rsidR="009040AC" w:rsidRPr="009040AC" w:rsidRDefault="009040AC" w:rsidP="009040AC">
      <w:pPr>
        <w:widowControl w:val="0"/>
        <w:jc w:val="both"/>
        <w:rPr>
          <w:rFonts w:ascii="Arial" w:hAnsi="Arial" w:cs="Arial"/>
          <w:color w:val="000000"/>
          <w:sz w:val="18"/>
          <w:szCs w:val="18"/>
          <w:lang w:val="es-BO" w:eastAsia="es-BO"/>
        </w:rPr>
      </w:pPr>
    </w:p>
    <w:p w14:paraId="1FB92E88" w14:textId="77777777" w:rsidR="009040AC" w:rsidRPr="009040AC" w:rsidRDefault="009040AC" w:rsidP="009040AC">
      <w:pPr>
        <w:widowControl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w:t>
      </w:r>
    </w:p>
    <w:p w14:paraId="1E3AC843" w14:textId="77777777" w:rsidR="009040AC" w:rsidRPr="009040AC" w:rsidRDefault="009040AC" w:rsidP="009040AC">
      <w:pPr>
        <w:widowControl w:val="0"/>
        <w:jc w:val="both"/>
        <w:rPr>
          <w:rFonts w:ascii="Arial" w:hAnsi="Arial" w:cs="Arial"/>
          <w:sz w:val="18"/>
          <w:szCs w:val="18"/>
          <w:lang w:val="es-BO"/>
        </w:rPr>
      </w:pPr>
    </w:p>
    <w:p w14:paraId="5021764D"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La </w:t>
      </w:r>
      <w:r w:rsidRPr="009040AC">
        <w:rPr>
          <w:rFonts w:ascii="Arial" w:hAnsi="Arial" w:cs="Arial"/>
          <w:b/>
          <w:sz w:val="18"/>
          <w:szCs w:val="18"/>
          <w:lang w:val="es-BO"/>
        </w:rPr>
        <w:t>ENTIDAD</w:t>
      </w:r>
      <w:r w:rsidRPr="009040AC">
        <w:rPr>
          <w:rFonts w:ascii="Arial" w:hAnsi="Arial" w:cs="Arial"/>
          <w:sz w:val="18"/>
          <w:szCs w:val="18"/>
          <w:lang w:val="es-BO"/>
        </w:rPr>
        <w:t xml:space="preserve"> no atenderá reclamos presentados fuera del plazo establecido en esta Cláusula.</w:t>
      </w:r>
    </w:p>
    <w:p w14:paraId="2EC43826" w14:textId="77777777" w:rsidR="009040AC" w:rsidRPr="009040AC" w:rsidRDefault="009040AC" w:rsidP="009040AC">
      <w:pPr>
        <w:widowControl w:val="0"/>
        <w:autoSpaceDE w:val="0"/>
        <w:autoSpaceDN w:val="0"/>
        <w:adjustRightInd w:val="0"/>
        <w:jc w:val="both"/>
        <w:rPr>
          <w:rFonts w:ascii="Arial" w:hAnsi="Arial" w:cs="Arial"/>
          <w:b/>
          <w:bCs/>
          <w:sz w:val="18"/>
          <w:szCs w:val="18"/>
          <w:lang w:val="es-BO"/>
        </w:rPr>
      </w:pPr>
    </w:p>
    <w:p w14:paraId="38AACAEB"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CLÁUSULA DÉCIMA SEXTA</w:t>
      </w:r>
      <w:r w:rsidRPr="009040AC">
        <w:rPr>
          <w:rFonts w:ascii="Arial" w:hAnsi="Arial" w:cs="Arial"/>
          <w:b/>
          <w:bCs/>
          <w:color w:val="000000"/>
          <w:sz w:val="18"/>
          <w:szCs w:val="18"/>
          <w:lang w:val="es-BO" w:eastAsia="es-BO"/>
        </w:rPr>
        <w:t xml:space="preserve">.- (ESTIPULACIÓN SOBRE IMPUESTOS) </w:t>
      </w:r>
      <w:r w:rsidRPr="009040AC">
        <w:rPr>
          <w:rFonts w:ascii="Arial" w:hAnsi="Arial" w:cs="Arial"/>
          <w:color w:val="000000"/>
          <w:sz w:val="18"/>
          <w:szCs w:val="18"/>
          <w:lang w:val="es-BO" w:eastAsia="es-BO"/>
        </w:rPr>
        <w:t xml:space="preserve">Correrá por cuenta del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el pago de todos los impuestos vigentes en el país a la fecha de presentación de la propuesta. </w:t>
      </w:r>
    </w:p>
    <w:p w14:paraId="0B376D4B" w14:textId="77777777" w:rsidR="009040AC" w:rsidRPr="009040AC" w:rsidRDefault="009040AC" w:rsidP="009040AC">
      <w:pPr>
        <w:widowControl w:val="0"/>
        <w:autoSpaceDE w:val="0"/>
        <w:autoSpaceDN w:val="0"/>
        <w:adjustRightInd w:val="0"/>
        <w:jc w:val="both"/>
        <w:rPr>
          <w:rFonts w:ascii="Arial" w:hAnsi="Arial" w:cs="Arial"/>
          <w:color w:val="000000"/>
          <w:sz w:val="18"/>
          <w:szCs w:val="18"/>
          <w:lang w:val="es-BO" w:eastAsia="es-BO"/>
        </w:rPr>
      </w:pPr>
    </w:p>
    <w:p w14:paraId="68689A81" w14:textId="77777777" w:rsidR="009040AC" w:rsidRPr="009040AC" w:rsidRDefault="009040AC" w:rsidP="009040AC">
      <w:pPr>
        <w:widowControl w:val="0"/>
        <w:autoSpaceDE w:val="0"/>
        <w:autoSpaceDN w:val="0"/>
        <w:adjustRightInd w:val="0"/>
        <w:jc w:val="both"/>
        <w:rPr>
          <w:rFonts w:ascii="Arial" w:hAnsi="Arial" w:cs="Arial"/>
          <w:sz w:val="18"/>
          <w:szCs w:val="18"/>
          <w:lang w:val="es-BO"/>
        </w:rPr>
      </w:pPr>
      <w:r w:rsidRPr="009040AC">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deberá acogerse a su cumplimiento desde la fecha de vigencia de dicha normativa.</w:t>
      </w:r>
    </w:p>
    <w:p w14:paraId="0FFC32EA" w14:textId="77777777" w:rsidR="009040AC" w:rsidRPr="009040AC" w:rsidRDefault="009040AC" w:rsidP="009040AC">
      <w:pPr>
        <w:widowControl w:val="0"/>
        <w:jc w:val="both"/>
        <w:rPr>
          <w:rFonts w:ascii="Arial" w:hAnsi="Arial" w:cs="Arial"/>
          <w:sz w:val="18"/>
          <w:szCs w:val="18"/>
          <w:lang w:val="es-BO"/>
        </w:rPr>
      </w:pPr>
    </w:p>
    <w:p w14:paraId="5939EBA3" w14:textId="77777777" w:rsidR="009040AC" w:rsidRPr="009040AC" w:rsidRDefault="009040AC" w:rsidP="009040AC">
      <w:pPr>
        <w:widowControl w:val="0"/>
        <w:autoSpaceDE w:val="0"/>
        <w:autoSpaceDN w:val="0"/>
        <w:adjustRightInd w:val="0"/>
        <w:jc w:val="both"/>
        <w:rPr>
          <w:rFonts w:ascii="Arial" w:hAnsi="Arial" w:cs="Arial"/>
          <w:b/>
          <w:sz w:val="18"/>
          <w:szCs w:val="18"/>
          <w:lang w:val="es-BO"/>
        </w:rPr>
      </w:pPr>
      <w:r w:rsidRPr="009040AC">
        <w:rPr>
          <w:rFonts w:ascii="Arial" w:hAnsi="Arial" w:cs="Arial"/>
          <w:b/>
          <w:sz w:val="18"/>
          <w:szCs w:val="18"/>
          <w:lang w:val="es-BO"/>
        </w:rPr>
        <w:t xml:space="preserve">CLÁUSULA DÉCIMA SÉPTIMA.- (FACTURACIÓN) </w:t>
      </w:r>
      <w:r w:rsidRPr="009040AC">
        <w:rPr>
          <w:rFonts w:ascii="Arial" w:hAnsi="Arial" w:cs="Arial"/>
          <w:sz w:val="18"/>
          <w:szCs w:val="18"/>
        </w:rPr>
        <w:t xml:space="preserve">El </w:t>
      </w:r>
      <w:r w:rsidRPr="009040AC">
        <w:rPr>
          <w:rFonts w:ascii="Arial" w:hAnsi="Arial" w:cs="Arial"/>
          <w:b/>
          <w:bCs/>
          <w:sz w:val="18"/>
          <w:szCs w:val="18"/>
        </w:rPr>
        <w:t xml:space="preserve">PROVEEDOR </w:t>
      </w:r>
      <w:r w:rsidRPr="009040AC">
        <w:rPr>
          <w:rFonts w:ascii="Arial" w:hAnsi="Arial" w:cs="Arial"/>
          <w:sz w:val="18"/>
          <w:szCs w:val="18"/>
        </w:rPr>
        <w:t xml:space="preserve">una vez realizada la entrega de los </w:t>
      </w:r>
      <w:r w:rsidRPr="009040AC">
        <w:rPr>
          <w:rFonts w:ascii="Arial" w:hAnsi="Arial" w:cs="Arial"/>
          <w:b/>
          <w:bCs/>
          <w:sz w:val="18"/>
          <w:szCs w:val="18"/>
        </w:rPr>
        <w:t xml:space="preserve">BIENES </w:t>
      </w:r>
      <w:r w:rsidRPr="009040AC">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9040AC">
        <w:rPr>
          <w:rFonts w:ascii="Arial" w:hAnsi="Arial" w:cs="Arial"/>
          <w:b/>
          <w:bCs/>
          <w:sz w:val="18"/>
          <w:szCs w:val="18"/>
        </w:rPr>
        <w:t xml:space="preserve">ENTIDAD, </w:t>
      </w:r>
      <w:r w:rsidRPr="009040AC">
        <w:rPr>
          <w:rFonts w:ascii="Arial" w:hAnsi="Arial" w:cs="Arial"/>
          <w:sz w:val="18"/>
          <w:szCs w:val="18"/>
        </w:rPr>
        <w:t>por el monto de la venta efectivizada, caso contrario dicho pago no se realizará.</w:t>
      </w:r>
      <w:r w:rsidRPr="009040AC">
        <w:rPr>
          <w:rFonts w:ascii="Arial" w:hAnsi="Arial" w:cs="Arial"/>
          <w:sz w:val="18"/>
          <w:szCs w:val="18"/>
          <w:lang w:val="es-BO"/>
        </w:rPr>
        <w:t xml:space="preserve"> </w:t>
      </w:r>
    </w:p>
    <w:p w14:paraId="1E11A1A3" w14:textId="77777777" w:rsidR="009040AC" w:rsidRPr="009040AC" w:rsidRDefault="009040AC" w:rsidP="009040AC">
      <w:pPr>
        <w:widowControl w:val="0"/>
        <w:autoSpaceDE w:val="0"/>
        <w:autoSpaceDN w:val="0"/>
        <w:adjustRightInd w:val="0"/>
        <w:jc w:val="both"/>
        <w:rPr>
          <w:rFonts w:ascii="Arial" w:hAnsi="Arial" w:cs="Arial"/>
          <w:sz w:val="18"/>
          <w:szCs w:val="18"/>
          <w:lang w:val="es-BO"/>
        </w:rPr>
      </w:pPr>
    </w:p>
    <w:p w14:paraId="2572A064" w14:textId="77777777" w:rsidR="009040AC" w:rsidRPr="009040AC" w:rsidRDefault="009040AC" w:rsidP="009040AC">
      <w:pPr>
        <w:widowControl w:val="0"/>
        <w:jc w:val="both"/>
        <w:rPr>
          <w:rFonts w:ascii="Arial" w:hAnsi="Arial" w:cs="Arial"/>
          <w:sz w:val="18"/>
          <w:szCs w:val="18"/>
        </w:rPr>
      </w:pPr>
      <w:r w:rsidRPr="009040AC">
        <w:rPr>
          <w:rFonts w:ascii="Arial" w:hAnsi="Arial" w:cs="Arial"/>
          <w:b/>
          <w:sz w:val="18"/>
          <w:szCs w:val="18"/>
          <w:lang w:val="es-BO"/>
        </w:rPr>
        <w:t>CLÁUSULA DÉCIMA OCTAVA.- (SUBCONTRATOS)</w:t>
      </w:r>
      <w:r w:rsidRPr="009040AC">
        <w:rPr>
          <w:rFonts w:ascii="Arial" w:hAnsi="Arial" w:cs="Arial"/>
          <w:sz w:val="18"/>
          <w:szCs w:val="18"/>
        </w:rPr>
        <w:t xml:space="preserve"> </w:t>
      </w:r>
      <w:r w:rsidRPr="009040AC">
        <w:rPr>
          <w:rFonts w:ascii="Arial" w:hAnsi="Arial" w:cs="Arial"/>
          <w:iCs/>
          <w:sz w:val="18"/>
          <w:szCs w:val="18"/>
          <w:lang w:val="es-BO"/>
        </w:rPr>
        <w:t>En el presente Contrato de adquisición no se aceptará subcontrataciones</w:t>
      </w:r>
      <w:r w:rsidRPr="009040AC">
        <w:rPr>
          <w:rFonts w:ascii="Arial" w:hAnsi="Arial" w:cs="Arial"/>
          <w:sz w:val="18"/>
          <w:szCs w:val="18"/>
        </w:rPr>
        <w:t>.</w:t>
      </w:r>
    </w:p>
    <w:p w14:paraId="397FDC51" w14:textId="77777777" w:rsidR="009040AC" w:rsidRPr="009040AC" w:rsidRDefault="009040AC" w:rsidP="009040AC">
      <w:pPr>
        <w:widowControl w:val="0"/>
        <w:jc w:val="both"/>
        <w:rPr>
          <w:rFonts w:ascii="Arial" w:hAnsi="Arial" w:cs="Arial"/>
          <w:b/>
          <w:sz w:val="18"/>
          <w:szCs w:val="18"/>
          <w:lang w:val="es-BO"/>
        </w:rPr>
      </w:pPr>
    </w:p>
    <w:p w14:paraId="7933EDE8"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b/>
          <w:sz w:val="18"/>
          <w:szCs w:val="18"/>
          <w:lang w:val="es-BO"/>
        </w:rPr>
        <w:t>CLÁUSULA DÉCIMA NOVENA.- (MODIFICACIONES AL CONTRATO)</w:t>
      </w:r>
      <w:r w:rsidRPr="009040AC">
        <w:rPr>
          <w:rFonts w:ascii="Arial" w:hAnsi="Arial" w:cs="Arial"/>
          <w:sz w:val="18"/>
          <w:szCs w:val="18"/>
          <w:lang w:val="es-BO"/>
        </w:rPr>
        <w:t xml:space="preserve"> El presente Contrato podrá ser modificado sólo en los aspectos previstos en el mismo o en el DBC, siempre y cuando exista acuerdo entre las </w:t>
      </w:r>
      <w:r w:rsidRPr="009040AC">
        <w:rPr>
          <w:rFonts w:ascii="Arial" w:hAnsi="Arial" w:cs="Arial"/>
          <w:b/>
          <w:sz w:val="18"/>
          <w:szCs w:val="18"/>
          <w:lang w:val="es-BO"/>
        </w:rPr>
        <w:t>PARTES</w:t>
      </w:r>
      <w:r w:rsidRPr="009040AC">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83ADF5B" w14:textId="77777777" w:rsidR="009040AC" w:rsidRPr="009040AC" w:rsidRDefault="009040AC" w:rsidP="009040AC">
      <w:pPr>
        <w:widowControl w:val="0"/>
        <w:jc w:val="both"/>
        <w:rPr>
          <w:rFonts w:ascii="Arial" w:hAnsi="Arial" w:cs="Arial"/>
          <w:sz w:val="18"/>
          <w:szCs w:val="18"/>
          <w:lang w:val="es-BO"/>
        </w:rPr>
      </w:pPr>
    </w:p>
    <w:p w14:paraId="65978C7C"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1F55681" w14:textId="77777777" w:rsidR="009040AC" w:rsidRPr="009040AC" w:rsidRDefault="009040AC" w:rsidP="009040AC">
      <w:pPr>
        <w:widowControl w:val="0"/>
        <w:jc w:val="both"/>
        <w:rPr>
          <w:rFonts w:ascii="Arial" w:hAnsi="Arial" w:cs="Arial"/>
          <w:sz w:val="18"/>
          <w:szCs w:val="18"/>
          <w:lang w:val="es-BO"/>
        </w:rPr>
      </w:pPr>
    </w:p>
    <w:p w14:paraId="3C044417"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La modificación al plazo, permite la ampliación o disminución del mismo. </w:t>
      </w:r>
    </w:p>
    <w:p w14:paraId="0AB50D2A" w14:textId="77777777" w:rsidR="009040AC" w:rsidRPr="009040AC" w:rsidRDefault="009040AC" w:rsidP="009040AC">
      <w:pPr>
        <w:widowControl w:val="0"/>
        <w:jc w:val="both"/>
        <w:rPr>
          <w:rFonts w:ascii="Arial" w:hAnsi="Arial" w:cs="Arial"/>
          <w:sz w:val="18"/>
          <w:szCs w:val="18"/>
          <w:lang w:val="es-BO"/>
        </w:rPr>
      </w:pPr>
    </w:p>
    <w:p w14:paraId="5EC6B077"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076CA584" w14:textId="77777777" w:rsidR="009040AC" w:rsidRPr="009040AC" w:rsidRDefault="009040AC" w:rsidP="009040AC">
      <w:pPr>
        <w:widowControl w:val="0"/>
        <w:autoSpaceDE w:val="0"/>
        <w:autoSpaceDN w:val="0"/>
        <w:adjustRightInd w:val="0"/>
        <w:jc w:val="both"/>
        <w:rPr>
          <w:rFonts w:ascii="Arial" w:hAnsi="Arial" w:cs="Arial"/>
          <w:sz w:val="18"/>
          <w:szCs w:val="18"/>
          <w:lang w:val="es-BO"/>
        </w:rPr>
      </w:pPr>
    </w:p>
    <w:p w14:paraId="6E167C16"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b/>
          <w:sz w:val="18"/>
          <w:szCs w:val="18"/>
          <w:lang w:val="es-BO"/>
        </w:rPr>
        <w:t xml:space="preserve">CLÁUSULA VIGÉSIMA.- (CESIÓN) </w:t>
      </w:r>
      <w:r w:rsidRPr="009040AC">
        <w:rPr>
          <w:rFonts w:ascii="Arial" w:hAnsi="Arial" w:cs="Arial"/>
          <w:sz w:val="18"/>
          <w:szCs w:val="18"/>
          <w:lang w:val="es-BO"/>
        </w:rPr>
        <w:t xml:space="preserve">El </w:t>
      </w:r>
      <w:r w:rsidRPr="009040AC">
        <w:rPr>
          <w:rFonts w:ascii="Arial" w:hAnsi="Arial" w:cs="Arial"/>
          <w:b/>
          <w:sz w:val="18"/>
          <w:szCs w:val="18"/>
          <w:lang w:val="es-BO"/>
        </w:rPr>
        <w:t>PROVEEDOR</w:t>
      </w:r>
      <w:r w:rsidRPr="009040AC">
        <w:rPr>
          <w:rFonts w:ascii="Arial" w:hAnsi="Arial" w:cs="Arial"/>
          <w:sz w:val="18"/>
          <w:szCs w:val="18"/>
          <w:lang w:val="es-BO"/>
        </w:rPr>
        <w:t xml:space="preserve"> bajo ningún título podrá ceder o subrogar, total o parcialmente este Contrato.</w:t>
      </w:r>
    </w:p>
    <w:p w14:paraId="6FA34E9A" w14:textId="77777777" w:rsidR="009040AC" w:rsidRPr="009040AC" w:rsidRDefault="009040AC" w:rsidP="009040AC">
      <w:pPr>
        <w:widowControl w:val="0"/>
        <w:jc w:val="both"/>
        <w:rPr>
          <w:rFonts w:ascii="Arial" w:hAnsi="Arial" w:cs="Arial"/>
          <w:sz w:val="18"/>
          <w:szCs w:val="18"/>
          <w:lang w:val="es-BO"/>
        </w:rPr>
      </w:pPr>
    </w:p>
    <w:p w14:paraId="670B5876"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En caso excepcional, emergente de causa de fuerza mayor, caso fortuito o necesidad pública, procederá la </w:t>
      </w:r>
      <w:r w:rsidRPr="009040AC">
        <w:rPr>
          <w:rFonts w:ascii="Arial" w:hAnsi="Arial" w:cs="Arial"/>
          <w:sz w:val="18"/>
          <w:szCs w:val="18"/>
          <w:lang w:val="es-BO"/>
        </w:rPr>
        <w:lastRenderedPageBreak/>
        <w:t>cesión o subrogación del Contrato, total o parcialmente, previa aprobación de la MAE de la entidad contratante, bajo los mismos términos y condiciones del presente Contrato.</w:t>
      </w:r>
    </w:p>
    <w:p w14:paraId="394DA413" w14:textId="77777777" w:rsidR="009040AC" w:rsidRPr="009040AC" w:rsidRDefault="009040AC" w:rsidP="009040AC">
      <w:pPr>
        <w:widowControl w:val="0"/>
        <w:jc w:val="both"/>
        <w:rPr>
          <w:rFonts w:ascii="Arial" w:hAnsi="Arial" w:cs="Arial"/>
          <w:b/>
          <w:sz w:val="18"/>
          <w:szCs w:val="18"/>
          <w:lang w:val="es-BO"/>
        </w:rPr>
      </w:pPr>
    </w:p>
    <w:p w14:paraId="729C3462"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 xml:space="preserve">CLÁUSULA VIGÉSIMA PRIMERA.- (SUSPENSIÓN TEMPORAL) </w:t>
      </w:r>
      <w:r w:rsidRPr="009040AC">
        <w:rPr>
          <w:rFonts w:ascii="Arial" w:hAnsi="Arial" w:cs="Arial"/>
          <w:color w:val="000000"/>
          <w:sz w:val="18"/>
          <w:szCs w:val="18"/>
          <w:lang w:val="es-BO" w:eastAsia="es-BO"/>
        </w:rPr>
        <w:t xml:space="preserve">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podrá suspender temporalmente el cómputo del plazo de las entregas o provisión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notificará de manera expresa al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6D927861"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272106EB" w14:textId="77777777" w:rsidR="009040AC" w:rsidRPr="009040AC" w:rsidRDefault="009040AC" w:rsidP="009040AC">
      <w:pPr>
        <w:widowControl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También el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podrá solicitar a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la suspensión temporal de las entregas o provisión, por causas atribuibles a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que afecten al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en la adquisición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 xml:space="preserve">Dicha suspensión podrá efectivizarse siempre y cuando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9040AC">
        <w:rPr>
          <w:rFonts w:ascii="Arial" w:hAnsi="Arial" w:cs="Arial"/>
          <w:b/>
          <w:bCs/>
          <w:color w:val="000000"/>
          <w:sz w:val="18"/>
          <w:szCs w:val="18"/>
          <w:lang w:val="es-BO" w:eastAsia="es-BO"/>
        </w:rPr>
        <w:t>PROVEEDOR</w:t>
      </w:r>
      <w:r w:rsidRPr="009040AC">
        <w:rPr>
          <w:rFonts w:ascii="Arial" w:hAnsi="Arial" w:cs="Arial"/>
          <w:color w:val="000000"/>
          <w:sz w:val="18"/>
          <w:szCs w:val="18"/>
          <w:lang w:val="es-BO" w:eastAsia="es-BO"/>
        </w:rPr>
        <w:t>.</w:t>
      </w:r>
    </w:p>
    <w:p w14:paraId="39132B94" w14:textId="77777777" w:rsidR="009040AC" w:rsidRPr="009040AC" w:rsidRDefault="009040AC" w:rsidP="009040AC">
      <w:pPr>
        <w:widowControl w:val="0"/>
        <w:jc w:val="both"/>
        <w:rPr>
          <w:rFonts w:ascii="Arial" w:hAnsi="Arial" w:cs="Arial"/>
          <w:color w:val="000000"/>
          <w:sz w:val="18"/>
          <w:szCs w:val="18"/>
          <w:lang w:val="es-BO" w:eastAsia="es-BO"/>
        </w:rPr>
      </w:pPr>
    </w:p>
    <w:p w14:paraId="2F7BAE2C" w14:textId="77777777" w:rsidR="009040AC" w:rsidRPr="009040AC" w:rsidRDefault="009040AC" w:rsidP="009040AC">
      <w:pPr>
        <w:jc w:val="both"/>
        <w:rPr>
          <w:rFonts w:ascii="Arial" w:hAnsi="Arial" w:cs="Arial"/>
          <w:sz w:val="18"/>
          <w:szCs w:val="18"/>
        </w:rPr>
      </w:pPr>
      <w:r w:rsidRPr="009040AC">
        <w:rPr>
          <w:rFonts w:ascii="Arial" w:hAnsi="Arial" w:cs="Arial"/>
          <w:b/>
          <w:sz w:val="18"/>
          <w:szCs w:val="18"/>
        </w:rPr>
        <w:t xml:space="preserve">CLÁUSULA VIGÉSIMA SEGUNDA.- (MULTAS) </w:t>
      </w:r>
      <w:r w:rsidRPr="009040AC">
        <w:rPr>
          <w:rFonts w:ascii="Arial" w:hAnsi="Arial" w:cs="Arial"/>
          <w:sz w:val="18"/>
          <w:szCs w:val="18"/>
        </w:rPr>
        <w:t xml:space="preserve">Queda convenido entre las partes contratantes, que el </w:t>
      </w:r>
      <w:r w:rsidRPr="009040AC">
        <w:rPr>
          <w:rFonts w:ascii="Arial" w:hAnsi="Arial" w:cs="Arial"/>
          <w:b/>
          <w:bCs/>
          <w:sz w:val="18"/>
          <w:szCs w:val="18"/>
        </w:rPr>
        <w:t xml:space="preserve">PROVEEDOR </w:t>
      </w:r>
      <w:r w:rsidRPr="009040AC">
        <w:rPr>
          <w:rFonts w:ascii="Arial" w:hAnsi="Arial" w:cs="Arial"/>
          <w:sz w:val="18"/>
          <w:szCs w:val="18"/>
        </w:rPr>
        <w:t xml:space="preserve">se constituirá en mora sin notificación previa, por el simple incumplimiento a los plazos de entrega sujeto a verificación, instalación, subsanar observaciones y puesta en funcionamiento, previstos en el presente Contrato, salvo la existencia de hechos de fuerza mayor, caso fortuito u otras causas debidamente justificadas y aceptadas por la </w:t>
      </w:r>
      <w:r w:rsidRPr="009040AC">
        <w:rPr>
          <w:rFonts w:ascii="Arial" w:hAnsi="Arial" w:cs="Arial"/>
          <w:b/>
          <w:bCs/>
          <w:sz w:val="18"/>
          <w:szCs w:val="18"/>
        </w:rPr>
        <w:t xml:space="preserve">ENTIDAD, </w:t>
      </w:r>
      <w:r w:rsidRPr="009040AC">
        <w:rPr>
          <w:rFonts w:ascii="Arial" w:hAnsi="Arial" w:cs="Arial"/>
          <w:sz w:val="18"/>
          <w:szCs w:val="18"/>
        </w:rPr>
        <w:t>que ocurran antes del vencimiento del plazo de la entrega.</w:t>
      </w:r>
    </w:p>
    <w:p w14:paraId="36D5ACEB" w14:textId="77777777" w:rsidR="009040AC" w:rsidRPr="009040AC" w:rsidRDefault="009040AC" w:rsidP="009040AC">
      <w:pPr>
        <w:jc w:val="both"/>
        <w:rPr>
          <w:rFonts w:ascii="Arial" w:hAnsi="Arial" w:cs="Arial"/>
          <w:bCs/>
          <w:sz w:val="18"/>
          <w:szCs w:val="18"/>
          <w:lang w:val="es-BO"/>
        </w:rPr>
      </w:pPr>
    </w:p>
    <w:p w14:paraId="3E579288" w14:textId="77777777" w:rsidR="009040AC" w:rsidRPr="009040AC" w:rsidRDefault="009040AC" w:rsidP="009040AC">
      <w:pPr>
        <w:autoSpaceDE w:val="0"/>
        <w:autoSpaceDN w:val="0"/>
        <w:adjustRightInd w:val="0"/>
        <w:jc w:val="both"/>
        <w:rPr>
          <w:rFonts w:ascii="Arial" w:hAnsi="Arial" w:cs="Arial"/>
          <w:bCs/>
          <w:sz w:val="18"/>
          <w:szCs w:val="18"/>
        </w:rPr>
      </w:pPr>
      <w:r w:rsidRPr="009040AC">
        <w:rPr>
          <w:rFonts w:ascii="Arial" w:hAnsi="Arial" w:cs="Arial"/>
          <w:sz w:val="18"/>
          <w:szCs w:val="18"/>
        </w:rPr>
        <w:t>La</w:t>
      </w:r>
      <w:r w:rsidRPr="009040AC">
        <w:rPr>
          <w:rFonts w:ascii="Arial" w:hAnsi="Arial" w:cs="Arial"/>
          <w:b/>
          <w:bCs/>
          <w:sz w:val="18"/>
          <w:szCs w:val="18"/>
        </w:rPr>
        <w:t xml:space="preserve"> ENTIDAD</w:t>
      </w:r>
      <w:r w:rsidRPr="009040AC">
        <w:rPr>
          <w:rFonts w:ascii="Arial" w:hAnsi="Arial" w:cs="Arial"/>
          <w:sz w:val="18"/>
          <w:szCs w:val="18"/>
        </w:rPr>
        <w:t xml:space="preserve"> aplicará al </w:t>
      </w:r>
      <w:r w:rsidRPr="009040AC">
        <w:rPr>
          <w:rFonts w:ascii="Arial" w:hAnsi="Arial" w:cs="Arial"/>
          <w:b/>
          <w:bCs/>
          <w:sz w:val="18"/>
          <w:szCs w:val="18"/>
        </w:rPr>
        <w:t xml:space="preserve">PROVEEDOR </w:t>
      </w:r>
      <w:r w:rsidRPr="009040AC">
        <w:rPr>
          <w:rFonts w:ascii="Arial" w:hAnsi="Arial" w:cs="Arial"/>
          <w:bCs/>
          <w:sz w:val="18"/>
          <w:szCs w:val="18"/>
        </w:rPr>
        <w:t>el siguiente régimen de multas:</w:t>
      </w:r>
    </w:p>
    <w:p w14:paraId="409D391B" w14:textId="77777777" w:rsidR="009040AC" w:rsidRPr="009040AC" w:rsidRDefault="009040AC" w:rsidP="009040AC">
      <w:pPr>
        <w:autoSpaceDE w:val="0"/>
        <w:autoSpaceDN w:val="0"/>
        <w:adjustRightInd w:val="0"/>
        <w:jc w:val="both"/>
        <w:rPr>
          <w:rFonts w:ascii="Arial" w:hAnsi="Arial" w:cs="Arial"/>
          <w:bCs/>
          <w:sz w:val="18"/>
          <w:szCs w:val="18"/>
        </w:rPr>
      </w:pPr>
    </w:p>
    <w:p w14:paraId="6AA4A882" w14:textId="77777777" w:rsidR="009040AC" w:rsidRPr="009040AC" w:rsidRDefault="009040AC" w:rsidP="00D8159C">
      <w:pPr>
        <w:numPr>
          <w:ilvl w:val="0"/>
          <w:numId w:val="74"/>
        </w:numPr>
        <w:contextualSpacing/>
        <w:jc w:val="both"/>
        <w:rPr>
          <w:rFonts w:ascii="Arial" w:hAnsi="Arial" w:cs="Arial"/>
          <w:bCs/>
          <w:sz w:val="18"/>
          <w:szCs w:val="18"/>
          <w:lang w:val="es-BO"/>
        </w:rPr>
      </w:pPr>
      <w:r w:rsidRPr="009040AC">
        <w:rPr>
          <w:rFonts w:ascii="Arial" w:hAnsi="Arial" w:cs="Arial"/>
          <w:bCs/>
          <w:sz w:val="18"/>
          <w:szCs w:val="18"/>
          <w:lang w:val="es-BO"/>
        </w:rPr>
        <w:t xml:space="preserve">De Tres por Mil (3X1000), del monto total del Contrato </w:t>
      </w:r>
      <w:r w:rsidRPr="009040AC">
        <w:rPr>
          <w:rFonts w:ascii="Arial" w:hAnsi="Arial" w:cs="Arial"/>
          <w:bCs/>
          <w:sz w:val="18"/>
          <w:szCs w:val="18"/>
        </w:rPr>
        <w:t>por cada día calendario de retraso en el plazo de recepción de los bienes sujeto a verificación</w:t>
      </w:r>
      <w:r w:rsidRPr="009040AC">
        <w:rPr>
          <w:rFonts w:ascii="Arial" w:hAnsi="Arial" w:cs="Arial"/>
          <w:sz w:val="18"/>
          <w:szCs w:val="18"/>
          <w:lang w:val="es-BO"/>
        </w:rPr>
        <w:t>.</w:t>
      </w:r>
    </w:p>
    <w:p w14:paraId="49E16C0D" w14:textId="77777777" w:rsidR="009040AC" w:rsidRPr="009040AC" w:rsidRDefault="009040AC" w:rsidP="00D8159C">
      <w:pPr>
        <w:numPr>
          <w:ilvl w:val="0"/>
          <w:numId w:val="74"/>
        </w:numPr>
        <w:contextualSpacing/>
        <w:jc w:val="both"/>
        <w:rPr>
          <w:rFonts w:ascii="Arial" w:hAnsi="Arial" w:cs="Arial"/>
          <w:b/>
          <w:bCs/>
          <w:sz w:val="18"/>
          <w:szCs w:val="18"/>
          <w:lang w:val="es-BO"/>
        </w:rPr>
      </w:pPr>
      <w:r w:rsidRPr="009040AC">
        <w:rPr>
          <w:rFonts w:ascii="Arial" w:hAnsi="Arial" w:cs="Arial"/>
          <w:sz w:val="18"/>
          <w:szCs w:val="18"/>
          <w:lang w:val="es-BO"/>
        </w:rPr>
        <w:t xml:space="preserve">De </w:t>
      </w:r>
      <w:r w:rsidRPr="009040AC">
        <w:rPr>
          <w:rFonts w:ascii="Arial" w:hAnsi="Arial" w:cs="Arial"/>
          <w:bCs/>
          <w:sz w:val="18"/>
          <w:szCs w:val="18"/>
          <w:lang w:val="es-BO"/>
        </w:rPr>
        <w:t xml:space="preserve">Tres por Mil (3X1000), del monto total del Contrato </w:t>
      </w:r>
      <w:r w:rsidRPr="009040AC">
        <w:rPr>
          <w:rFonts w:ascii="Arial" w:hAnsi="Arial" w:cs="Arial"/>
          <w:bCs/>
          <w:sz w:val="18"/>
          <w:szCs w:val="18"/>
        </w:rPr>
        <w:t>por cada día hábil de retraso en las etapas de subsanación de observaciones, instalaciones de los bienes, pruebas de funcionamiento, informe de implementación y transferencia de conocimientos</w:t>
      </w:r>
      <w:r w:rsidRPr="009040AC">
        <w:rPr>
          <w:rFonts w:ascii="Arial" w:hAnsi="Arial" w:cs="Arial"/>
          <w:bCs/>
          <w:sz w:val="18"/>
          <w:szCs w:val="18"/>
          <w:lang w:val="es-BO"/>
        </w:rPr>
        <w:t>.</w:t>
      </w:r>
    </w:p>
    <w:p w14:paraId="67FB0CFB" w14:textId="77777777" w:rsidR="009040AC" w:rsidRPr="009040AC" w:rsidRDefault="009040AC" w:rsidP="009040AC">
      <w:pPr>
        <w:widowControl w:val="0"/>
        <w:tabs>
          <w:tab w:val="left" w:pos="5161"/>
        </w:tabs>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ab/>
      </w:r>
    </w:p>
    <w:p w14:paraId="252DE65B" w14:textId="77777777" w:rsidR="009040AC" w:rsidRPr="009040AC" w:rsidRDefault="009040AC" w:rsidP="009040AC">
      <w:pPr>
        <w:widowControl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Las multas serán cobradas mediante descuentos por la </w:t>
      </w:r>
      <w:r w:rsidRPr="009040AC">
        <w:rPr>
          <w:rFonts w:ascii="Arial" w:hAnsi="Arial" w:cs="Arial"/>
          <w:b/>
          <w:bCs/>
          <w:color w:val="000000"/>
          <w:sz w:val="18"/>
          <w:szCs w:val="18"/>
          <w:lang w:val="es-BO" w:eastAsia="es-BO"/>
        </w:rPr>
        <w:t>ENTIDAD</w:t>
      </w:r>
      <w:r w:rsidRPr="009040AC">
        <w:rPr>
          <w:rFonts w:ascii="Arial" w:hAnsi="Arial" w:cs="Arial"/>
          <w:color w:val="000000"/>
          <w:sz w:val="18"/>
          <w:szCs w:val="18"/>
          <w:lang w:val="es-BO" w:eastAsia="es-BO"/>
        </w:rPr>
        <w:t xml:space="preserve">, del pago correspondiente a la recepción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o en la liquidación del contrato.</w:t>
      </w:r>
    </w:p>
    <w:p w14:paraId="6CEAFD7C" w14:textId="77777777" w:rsidR="009040AC" w:rsidRPr="009040AC" w:rsidRDefault="009040AC" w:rsidP="009040AC">
      <w:pPr>
        <w:widowControl w:val="0"/>
        <w:jc w:val="both"/>
        <w:rPr>
          <w:rFonts w:ascii="Arial" w:hAnsi="Arial" w:cs="Arial"/>
          <w:color w:val="000000"/>
          <w:sz w:val="18"/>
          <w:szCs w:val="18"/>
          <w:lang w:val="es-BO" w:eastAsia="es-BO"/>
        </w:rPr>
      </w:pPr>
    </w:p>
    <w:p w14:paraId="0E0B6261"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En todos los casos de Resolución del Contrato por causas atribuibles al </w:t>
      </w:r>
      <w:r w:rsidRPr="009040AC">
        <w:rPr>
          <w:rFonts w:ascii="Arial" w:hAnsi="Arial" w:cs="Arial"/>
          <w:b/>
          <w:sz w:val="18"/>
          <w:szCs w:val="18"/>
          <w:lang w:val="es-BO"/>
        </w:rPr>
        <w:t>PROVEEDOR</w:t>
      </w:r>
      <w:r w:rsidRPr="009040AC">
        <w:rPr>
          <w:rFonts w:ascii="Arial" w:hAnsi="Arial" w:cs="Arial"/>
          <w:sz w:val="18"/>
          <w:szCs w:val="18"/>
          <w:lang w:val="es-BO"/>
        </w:rPr>
        <w:t xml:space="preserve">, la </w:t>
      </w:r>
      <w:r w:rsidRPr="009040AC">
        <w:rPr>
          <w:rFonts w:ascii="Arial" w:hAnsi="Arial" w:cs="Arial"/>
          <w:b/>
          <w:sz w:val="18"/>
          <w:szCs w:val="18"/>
          <w:lang w:val="es-BO"/>
        </w:rPr>
        <w:t xml:space="preserve">ENTIDAD </w:t>
      </w:r>
      <w:r w:rsidRPr="009040AC">
        <w:rPr>
          <w:rFonts w:ascii="Arial" w:hAnsi="Arial" w:cs="Arial"/>
          <w:sz w:val="18"/>
          <w:szCs w:val="18"/>
          <w:lang w:val="es-BO"/>
        </w:rPr>
        <w:t>no podrá cobrar multas que excedan el veinte por ciento (20%) del monto total del Contrato.</w:t>
      </w:r>
    </w:p>
    <w:p w14:paraId="65C9DF1B" w14:textId="77777777" w:rsidR="009040AC" w:rsidRPr="009040AC" w:rsidRDefault="009040AC" w:rsidP="009040AC">
      <w:pPr>
        <w:widowControl w:val="0"/>
        <w:jc w:val="both"/>
        <w:rPr>
          <w:rFonts w:ascii="Arial" w:hAnsi="Arial" w:cs="Arial"/>
          <w:sz w:val="18"/>
          <w:szCs w:val="18"/>
          <w:lang w:val="es-BO"/>
        </w:rPr>
      </w:pPr>
    </w:p>
    <w:p w14:paraId="0C80EDAC" w14:textId="77777777" w:rsidR="009040AC" w:rsidRPr="009040AC" w:rsidRDefault="009040AC" w:rsidP="009040AC">
      <w:pPr>
        <w:widowControl w:val="0"/>
        <w:autoSpaceDE w:val="0"/>
        <w:autoSpaceDN w:val="0"/>
        <w:adjustRightInd w:val="0"/>
        <w:jc w:val="both"/>
        <w:rPr>
          <w:rFonts w:ascii="Arial" w:hAnsi="Arial" w:cs="Arial"/>
          <w:sz w:val="18"/>
          <w:szCs w:val="18"/>
          <w:lang w:val="es-BO"/>
        </w:rPr>
      </w:pPr>
      <w:r w:rsidRPr="009040AC">
        <w:rPr>
          <w:rFonts w:ascii="Arial" w:hAnsi="Arial" w:cs="Arial"/>
          <w:b/>
          <w:sz w:val="18"/>
          <w:szCs w:val="18"/>
          <w:lang w:val="es-BO"/>
        </w:rPr>
        <w:t>CLÁUSULA VIGÉSIMA TERCERA.- (</w:t>
      </w:r>
      <w:r w:rsidRPr="009040AC">
        <w:rPr>
          <w:rFonts w:ascii="Arial" w:hAnsi="Arial" w:cs="Arial"/>
          <w:b/>
          <w:bCs/>
          <w:sz w:val="18"/>
          <w:szCs w:val="18"/>
          <w:lang w:val="es-BO"/>
        </w:rPr>
        <w:t xml:space="preserve">EXONERACIÓN DE LAS CARGAS LABORALES Y SOCIALES </w:t>
      </w:r>
      <w:r w:rsidRPr="009040AC">
        <w:rPr>
          <w:rFonts w:ascii="Arial" w:hAnsi="Arial" w:cs="Arial"/>
          <w:b/>
          <w:sz w:val="18"/>
          <w:szCs w:val="18"/>
          <w:lang w:val="es-BO"/>
        </w:rPr>
        <w:t>A LA ENTIDAD</w:t>
      </w:r>
      <w:r w:rsidRPr="009040AC">
        <w:rPr>
          <w:rFonts w:ascii="Arial" w:hAnsi="Arial" w:cs="Arial"/>
          <w:b/>
          <w:bCs/>
          <w:sz w:val="18"/>
          <w:szCs w:val="18"/>
          <w:lang w:val="es-BO"/>
        </w:rPr>
        <w:t xml:space="preserve">) </w:t>
      </w:r>
      <w:r w:rsidRPr="009040AC">
        <w:rPr>
          <w:rFonts w:ascii="Arial" w:hAnsi="Arial" w:cs="Arial"/>
          <w:sz w:val="18"/>
          <w:szCs w:val="18"/>
        </w:rPr>
        <w:t xml:space="preserve">El </w:t>
      </w:r>
      <w:r w:rsidRPr="009040AC">
        <w:rPr>
          <w:rFonts w:ascii="Arial" w:hAnsi="Arial" w:cs="Arial"/>
          <w:b/>
          <w:bCs/>
          <w:sz w:val="18"/>
          <w:szCs w:val="18"/>
        </w:rPr>
        <w:t xml:space="preserve">PROVEEDOR </w:t>
      </w:r>
      <w:r w:rsidRPr="009040AC">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9040AC">
        <w:rPr>
          <w:rFonts w:ascii="Arial" w:hAnsi="Arial" w:cs="Arial"/>
          <w:b/>
          <w:bCs/>
          <w:sz w:val="18"/>
          <w:szCs w:val="18"/>
        </w:rPr>
        <w:t>ENTIDAD.</w:t>
      </w:r>
    </w:p>
    <w:p w14:paraId="492A9150" w14:textId="77777777" w:rsidR="009040AC" w:rsidRPr="009040AC" w:rsidRDefault="009040AC" w:rsidP="009040AC">
      <w:pPr>
        <w:widowControl w:val="0"/>
        <w:autoSpaceDE w:val="0"/>
        <w:autoSpaceDN w:val="0"/>
        <w:adjustRightInd w:val="0"/>
        <w:jc w:val="both"/>
        <w:rPr>
          <w:rFonts w:ascii="Arial" w:hAnsi="Arial" w:cs="Arial"/>
          <w:b/>
          <w:bCs/>
          <w:sz w:val="18"/>
          <w:szCs w:val="18"/>
          <w:lang w:val="es-BO"/>
        </w:rPr>
      </w:pPr>
    </w:p>
    <w:p w14:paraId="01157BE3"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b/>
          <w:color w:val="000000"/>
          <w:sz w:val="18"/>
          <w:szCs w:val="18"/>
          <w:lang w:val="es-BO" w:eastAsia="es-BO"/>
        </w:rPr>
        <w:t xml:space="preserve">CLÁUSULA VIGÉSIMA CUARTA.- (CAUSAS DE FUERZA MAYOR Y/O CASO FORTUITO) </w:t>
      </w:r>
      <w:r w:rsidRPr="009040AC">
        <w:rPr>
          <w:rFonts w:ascii="Arial" w:hAnsi="Arial" w:cs="Arial"/>
          <w:color w:val="000000"/>
          <w:sz w:val="18"/>
          <w:szCs w:val="18"/>
          <w:lang w:val="es-BO" w:eastAsia="es-BO"/>
        </w:rPr>
        <w:t xml:space="preserve">Con el fin de exceptuar al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de determinadas responsabilidades por mora o por incumplimiento involuntario total o parcial del presente Contrato, la </w:t>
      </w:r>
      <w:r w:rsidRPr="009040AC">
        <w:rPr>
          <w:rFonts w:ascii="Arial" w:hAnsi="Arial" w:cs="Arial"/>
          <w:b/>
          <w:bCs/>
          <w:color w:val="000000"/>
          <w:sz w:val="18"/>
          <w:szCs w:val="18"/>
          <w:lang w:val="es-BO" w:eastAsia="es-BO"/>
        </w:rPr>
        <w:t xml:space="preserve">ENTIDAD </w:t>
      </w:r>
      <w:r w:rsidRPr="009040AC">
        <w:rPr>
          <w:rFonts w:ascii="Arial" w:hAnsi="Arial" w:cs="Arial"/>
          <w:bCs/>
          <w:color w:val="000000"/>
          <w:sz w:val="18"/>
          <w:szCs w:val="18"/>
          <w:lang w:val="es-BO" w:eastAsia="es-BO"/>
        </w:rPr>
        <w:t>a través la Comisión de Recepción</w:t>
      </w:r>
      <w:r w:rsidRPr="009040AC">
        <w:rPr>
          <w:rFonts w:ascii="Arial" w:hAnsi="Arial" w:cs="Arial"/>
          <w:b/>
          <w:bCs/>
          <w:color w:val="000000"/>
          <w:sz w:val="18"/>
          <w:szCs w:val="18"/>
          <w:lang w:val="es-BO" w:eastAsia="es-BO"/>
        </w:rPr>
        <w:t xml:space="preserve"> </w:t>
      </w:r>
      <w:r w:rsidRPr="009040AC">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del cumplimiento del plazo de entrega o del cumplimiento total o parcial de la entrega de los </w:t>
      </w:r>
      <w:r w:rsidRPr="009040AC">
        <w:rPr>
          <w:rFonts w:ascii="Arial" w:hAnsi="Arial" w:cs="Arial"/>
          <w:b/>
          <w:bCs/>
          <w:color w:val="000000"/>
          <w:sz w:val="18"/>
          <w:szCs w:val="18"/>
          <w:lang w:val="es-BO" w:eastAsia="es-BO"/>
        </w:rPr>
        <w:t>BIENES</w:t>
      </w:r>
      <w:r w:rsidRPr="009040AC">
        <w:rPr>
          <w:rFonts w:ascii="Arial" w:hAnsi="Arial" w:cs="Arial"/>
          <w:color w:val="000000"/>
          <w:sz w:val="18"/>
          <w:szCs w:val="18"/>
          <w:lang w:val="es-BO" w:eastAsia="es-BO"/>
        </w:rPr>
        <w:t xml:space="preserve">. </w:t>
      </w:r>
    </w:p>
    <w:p w14:paraId="303E746E"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670565F1"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524CCEB"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7FD626FD"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9040AC">
        <w:rPr>
          <w:rFonts w:ascii="Arial" w:hAnsi="Arial" w:cs="Arial"/>
          <w:b/>
          <w:bCs/>
          <w:color w:val="000000"/>
          <w:sz w:val="18"/>
          <w:szCs w:val="18"/>
          <w:lang w:val="es-BO" w:eastAsia="es-BO"/>
        </w:rPr>
        <w:t xml:space="preserve">BIENES </w:t>
      </w:r>
      <w:r w:rsidRPr="009040AC">
        <w:rPr>
          <w:rFonts w:ascii="Arial" w:hAnsi="Arial" w:cs="Arial"/>
          <w:color w:val="000000"/>
          <w:sz w:val="18"/>
          <w:szCs w:val="18"/>
          <w:lang w:val="es-BO" w:eastAsia="es-BO"/>
        </w:rPr>
        <w:t xml:space="preserve">o demora justificada en el cumplimiento del plazo de entrega, de modo inexcusable e imprescindible en cada caso, el </w:t>
      </w:r>
      <w:r w:rsidRPr="009040AC">
        <w:rPr>
          <w:rFonts w:ascii="Arial" w:hAnsi="Arial" w:cs="Arial"/>
          <w:b/>
          <w:bCs/>
          <w:color w:val="000000"/>
          <w:sz w:val="18"/>
          <w:szCs w:val="18"/>
          <w:lang w:val="es-BO" w:eastAsia="es-BO"/>
        </w:rPr>
        <w:t xml:space="preserve">PROVEEDOR </w:t>
      </w:r>
      <w:r w:rsidRPr="009040AC">
        <w:rPr>
          <w:rFonts w:ascii="Arial" w:hAnsi="Arial" w:cs="Arial"/>
          <w:color w:val="000000"/>
          <w:sz w:val="18"/>
          <w:szCs w:val="18"/>
          <w:lang w:val="es-BO" w:eastAsia="es-BO"/>
        </w:rPr>
        <w:t xml:space="preserve">deberá presentar por escrito a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5A2AD06"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p>
    <w:p w14:paraId="5CD4956C" w14:textId="77777777" w:rsidR="009040AC" w:rsidRPr="009040AC" w:rsidRDefault="009040AC" w:rsidP="009040AC">
      <w:pPr>
        <w:autoSpaceDE w:val="0"/>
        <w:autoSpaceDN w:val="0"/>
        <w:adjustRightInd w:val="0"/>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lastRenderedPageBreak/>
        <w:t xml:space="preserve">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en el plazo de dos (2) días hábiles deberá aceptar o rechazar la solicitud. En caso de aceptación expresa,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 xml:space="preserve">deberá realizar: </w:t>
      </w:r>
    </w:p>
    <w:p w14:paraId="62752CB2" w14:textId="77777777" w:rsidR="009040AC" w:rsidRPr="009040AC" w:rsidRDefault="009040AC" w:rsidP="009040AC">
      <w:pPr>
        <w:autoSpaceDE w:val="0"/>
        <w:autoSpaceDN w:val="0"/>
        <w:adjustRightInd w:val="0"/>
        <w:spacing w:after="13"/>
        <w:jc w:val="both"/>
        <w:rPr>
          <w:rFonts w:ascii="Arial" w:hAnsi="Arial" w:cs="Arial"/>
          <w:b/>
          <w:bCs/>
          <w:color w:val="000000"/>
          <w:sz w:val="18"/>
          <w:szCs w:val="18"/>
          <w:lang w:val="es-BO" w:eastAsia="es-BO"/>
        </w:rPr>
      </w:pPr>
    </w:p>
    <w:p w14:paraId="4440880C" w14:textId="77777777" w:rsidR="009040AC" w:rsidRPr="009040AC" w:rsidRDefault="009040AC" w:rsidP="00D8159C">
      <w:pPr>
        <w:numPr>
          <w:ilvl w:val="0"/>
          <w:numId w:val="45"/>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La ampliación del plazo de entrega a través de un Contrato Modificatorio o; </w:t>
      </w:r>
    </w:p>
    <w:p w14:paraId="7AB016F6" w14:textId="77777777" w:rsidR="009040AC" w:rsidRPr="009040AC" w:rsidRDefault="009040AC" w:rsidP="00D8159C">
      <w:pPr>
        <w:numPr>
          <w:ilvl w:val="0"/>
          <w:numId w:val="45"/>
        </w:numPr>
        <w:autoSpaceDE w:val="0"/>
        <w:autoSpaceDN w:val="0"/>
        <w:adjustRightInd w:val="0"/>
        <w:spacing w:after="13"/>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9040AC">
        <w:rPr>
          <w:rFonts w:ascii="Arial" w:hAnsi="Arial" w:cs="Arial"/>
          <w:b/>
          <w:bCs/>
          <w:color w:val="000000"/>
          <w:sz w:val="18"/>
          <w:szCs w:val="18"/>
          <w:lang w:val="es-BO" w:eastAsia="es-BO"/>
        </w:rPr>
        <w:t>PROVEEDOR</w:t>
      </w:r>
      <w:r w:rsidRPr="009040AC">
        <w:rPr>
          <w:rFonts w:ascii="Arial" w:hAnsi="Arial" w:cs="Arial"/>
          <w:bCs/>
          <w:color w:val="000000"/>
          <w:sz w:val="18"/>
          <w:szCs w:val="18"/>
          <w:lang w:val="es-BO" w:eastAsia="es-BO"/>
        </w:rPr>
        <w:t xml:space="preserve">. </w:t>
      </w:r>
    </w:p>
    <w:p w14:paraId="506DDD11" w14:textId="77777777" w:rsidR="009040AC" w:rsidRPr="009040AC" w:rsidRDefault="009040AC" w:rsidP="009040AC">
      <w:pPr>
        <w:widowControl w:val="0"/>
        <w:jc w:val="both"/>
        <w:rPr>
          <w:rFonts w:ascii="Arial" w:hAnsi="Arial" w:cs="Arial"/>
          <w:spacing w:val="-3"/>
          <w:sz w:val="18"/>
          <w:szCs w:val="18"/>
          <w:lang w:val="es-BO"/>
        </w:rPr>
      </w:pPr>
      <w:r w:rsidRPr="009040AC">
        <w:rPr>
          <w:rFonts w:ascii="Arial" w:hAnsi="Arial" w:cs="Arial"/>
          <w:b/>
          <w:sz w:val="18"/>
          <w:szCs w:val="18"/>
          <w:lang w:val="es-BO"/>
        </w:rPr>
        <w:t xml:space="preserve"> </w:t>
      </w:r>
    </w:p>
    <w:p w14:paraId="21C6BF34" w14:textId="77777777" w:rsidR="009040AC" w:rsidRPr="009040AC" w:rsidRDefault="009040AC" w:rsidP="009040AC">
      <w:pPr>
        <w:widowControl w:val="0"/>
        <w:jc w:val="both"/>
        <w:rPr>
          <w:rFonts w:ascii="Arial" w:hAnsi="Arial" w:cs="Arial"/>
          <w:spacing w:val="-3"/>
          <w:sz w:val="18"/>
          <w:szCs w:val="18"/>
          <w:lang w:val="es-BO"/>
        </w:rPr>
      </w:pPr>
      <w:r w:rsidRPr="009040AC">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0A1E230" w14:textId="77777777" w:rsidR="009040AC" w:rsidRPr="009040AC" w:rsidRDefault="009040AC" w:rsidP="009040AC">
      <w:pPr>
        <w:widowControl w:val="0"/>
        <w:jc w:val="both"/>
        <w:rPr>
          <w:rFonts w:ascii="Arial" w:hAnsi="Arial" w:cs="Arial"/>
          <w:b/>
          <w:sz w:val="18"/>
          <w:szCs w:val="18"/>
          <w:lang w:val="es-BO"/>
        </w:rPr>
      </w:pPr>
    </w:p>
    <w:p w14:paraId="3D6F4366" w14:textId="77777777" w:rsidR="009040AC" w:rsidRPr="009040AC" w:rsidRDefault="009040AC" w:rsidP="009040AC">
      <w:pPr>
        <w:widowControl w:val="0"/>
        <w:jc w:val="both"/>
        <w:rPr>
          <w:rFonts w:ascii="Arial" w:hAnsi="Arial" w:cs="Arial"/>
          <w:b/>
          <w:sz w:val="18"/>
          <w:szCs w:val="18"/>
          <w:lang w:val="es-BO"/>
        </w:rPr>
      </w:pPr>
      <w:r w:rsidRPr="009040AC">
        <w:rPr>
          <w:rFonts w:ascii="Arial" w:hAnsi="Arial" w:cs="Arial"/>
          <w:b/>
          <w:sz w:val="18"/>
          <w:szCs w:val="18"/>
          <w:lang w:val="es-BO"/>
        </w:rPr>
        <w:t xml:space="preserve">CLÁUSULA VIGÉSIMA QUINTA.- (TERMINACIÓN DEL CONTRATO) </w:t>
      </w:r>
      <w:r w:rsidRPr="009040AC">
        <w:rPr>
          <w:rFonts w:ascii="Arial" w:hAnsi="Arial" w:cs="Arial"/>
          <w:sz w:val="18"/>
          <w:szCs w:val="18"/>
          <w:lang w:val="es-BO"/>
        </w:rPr>
        <w:t>El presente Contrato concluirá por una de las siguientes causas:</w:t>
      </w:r>
    </w:p>
    <w:p w14:paraId="70797279" w14:textId="77777777" w:rsidR="009040AC" w:rsidRPr="009040AC" w:rsidRDefault="009040AC" w:rsidP="009040AC">
      <w:pPr>
        <w:widowControl w:val="0"/>
        <w:tabs>
          <w:tab w:val="left" w:pos="709"/>
        </w:tabs>
        <w:jc w:val="both"/>
        <w:rPr>
          <w:rFonts w:ascii="Arial" w:hAnsi="Arial" w:cs="Arial"/>
          <w:sz w:val="18"/>
          <w:szCs w:val="18"/>
          <w:lang w:val="es-BO"/>
        </w:rPr>
      </w:pPr>
    </w:p>
    <w:p w14:paraId="7E2984AA"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19D35F94"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5D0660F1"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58C1F5E2"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2402D45E"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1B99D7E4"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77FC1313" w14:textId="77777777" w:rsidR="009040AC" w:rsidRPr="009040AC" w:rsidRDefault="009040AC" w:rsidP="009040AC">
      <w:pPr>
        <w:widowControl w:val="0"/>
        <w:numPr>
          <w:ilvl w:val="0"/>
          <w:numId w:val="30"/>
        </w:numPr>
        <w:tabs>
          <w:tab w:val="left" w:pos="709"/>
        </w:tabs>
        <w:contextualSpacing/>
        <w:jc w:val="both"/>
        <w:rPr>
          <w:rFonts w:ascii="Arial" w:hAnsi="Arial" w:cs="Arial"/>
          <w:b/>
          <w:vanish/>
          <w:sz w:val="18"/>
          <w:szCs w:val="18"/>
          <w:lang w:val="es-BO"/>
        </w:rPr>
      </w:pPr>
    </w:p>
    <w:p w14:paraId="1C74CA86" w14:textId="77777777" w:rsidR="009040AC" w:rsidRPr="009040AC" w:rsidRDefault="009040AC" w:rsidP="009040AC">
      <w:pPr>
        <w:widowControl w:val="0"/>
        <w:numPr>
          <w:ilvl w:val="1"/>
          <w:numId w:val="30"/>
        </w:numPr>
        <w:tabs>
          <w:tab w:val="left" w:pos="709"/>
        </w:tabs>
        <w:contextualSpacing/>
        <w:jc w:val="both"/>
        <w:rPr>
          <w:rFonts w:ascii="Arial" w:hAnsi="Arial" w:cs="Arial"/>
          <w:sz w:val="18"/>
          <w:szCs w:val="18"/>
          <w:lang w:val="es-BO"/>
        </w:rPr>
      </w:pPr>
      <w:r w:rsidRPr="009040AC">
        <w:rPr>
          <w:rFonts w:ascii="Arial" w:hAnsi="Arial" w:cs="Arial"/>
          <w:b/>
          <w:sz w:val="18"/>
          <w:szCs w:val="18"/>
          <w:lang w:val="es-BO"/>
        </w:rPr>
        <w:t xml:space="preserve">Por Cumplimiento del Contrato: </w:t>
      </w:r>
      <w:r w:rsidRPr="009040AC">
        <w:rPr>
          <w:rFonts w:ascii="Arial" w:hAnsi="Arial" w:cs="Arial"/>
          <w:sz w:val="18"/>
          <w:szCs w:val="18"/>
          <w:lang w:val="es-BO"/>
        </w:rPr>
        <w:t xml:space="preserve">Es la forma ordinaria de terminación, donde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como el </w:t>
      </w:r>
      <w:r w:rsidRPr="009040AC">
        <w:rPr>
          <w:rFonts w:ascii="Arial" w:hAnsi="Arial" w:cs="Arial"/>
          <w:b/>
          <w:sz w:val="18"/>
          <w:szCs w:val="18"/>
          <w:lang w:val="es-BO"/>
        </w:rPr>
        <w:t xml:space="preserve">PROVEEDOR </w:t>
      </w:r>
      <w:r w:rsidRPr="009040AC">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040AC">
        <w:rPr>
          <w:rFonts w:ascii="Arial" w:hAnsi="Arial" w:cs="Arial"/>
          <w:b/>
          <w:sz w:val="18"/>
          <w:szCs w:val="18"/>
          <w:lang w:val="es-BO"/>
        </w:rPr>
        <w:t>ENTIDAD</w:t>
      </w:r>
      <w:r w:rsidRPr="009040AC">
        <w:rPr>
          <w:rFonts w:ascii="Arial" w:hAnsi="Arial" w:cs="Arial"/>
          <w:sz w:val="18"/>
          <w:szCs w:val="18"/>
          <w:lang w:val="es-BO"/>
        </w:rPr>
        <w:t>.</w:t>
      </w:r>
    </w:p>
    <w:p w14:paraId="478A2BA7" w14:textId="77777777" w:rsidR="009040AC" w:rsidRPr="009040AC" w:rsidRDefault="009040AC" w:rsidP="009040AC">
      <w:pPr>
        <w:widowControl w:val="0"/>
        <w:tabs>
          <w:tab w:val="left" w:pos="851"/>
        </w:tabs>
        <w:ind w:left="709" w:hanging="709"/>
        <w:jc w:val="both"/>
        <w:rPr>
          <w:rFonts w:ascii="Arial" w:hAnsi="Arial" w:cs="Arial"/>
          <w:sz w:val="18"/>
          <w:szCs w:val="18"/>
          <w:lang w:val="es-BO"/>
        </w:rPr>
      </w:pPr>
    </w:p>
    <w:p w14:paraId="1AB98F9F" w14:textId="77777777" w:rsidR="009040AC" w:rsidRPr="009040AC" w:rsidRDefault="009040AC" w:rsidP="009040AC">
      <w:pPr>
        <w:widowControl w:val="0"/>
        <w:numPr>
          <w:ilvl w:val="1"/>
          <w:numId w:val="30"/>
        </w:numPr>
        <w:tabs>
          <w:tab w:val="left" w:pos="709"/>
        </w:tabs>
        <w:jc w:val="both"/>
        <w:rPr>
          <w:rFonts w:ascii="Arial" w:hAnsi="Arial" w:cs="Arial"/>
          <w:sz w:val="18"/>
          <w:szCs w:val="18"/>
          <w:lang w:val="es-BO"/>
        </w:rPr>
      </w:pPr>
      <w:r w:rsidRPr="009040AC">
        <w:rPr>
          <w:rFonts w:ascii="Arial" w:hAnsi="Arial" w:cs="Arial"/>
          <w:b/>
          <w:sz w:val="18"/>
          <w:szCs w:val="18"/>
          <w:lang w:val="es-BO"/>
        </w:rPr>
        <w:t xml:space="preserve">Por Resolución del Contrato: </w:t>
      </w:r>
      <w:r w:rsidRPr="009040AC">
        <w:rPr>
          <w:rFonts w:ascii="Arial" w:hAnsi="Arial" w:cs="Arial"/>
          <w:sz w:val="18"/>
          <w:szCs w:val="18"/>
          <w:lang w:val="es-BO"/>
        </w:rPr>
        <w:t>Es la forma extraordinaria de terminación del Contrato que procederá únicamente por las siguientes causales:</w:t>
      </w:r>
    </w:p>
    <w:p w14:paraId="5BC77418" w14:textId="77777777" w:rsidR="009040AC" w:rsidRPr="009040AC" w:rsidRDefault="009040AC" w:rsidP="009040AC">
      <w:pPr>
        <w:widowControl w:val="0"/>
        <w:tabs>
          <w:tab w:val="left" w:pos="709"/>
        </w:tabs>
        <w:ind w:left="720"/>
        <w:jc w:val="both"/>
        <w:rPr>
          <w:rFonts w:ascii="Arial" w:hAnsi="Arial" w:cs="Arial"/>
          <w:sz w:val="18"/>
          <w:szCs w:val="18"/>
          <w:lang w:val="es-BO"/>
        </w:rPr>
      </w:pPr>
    </w:p>
    <w:p w14:paraId="0DBD9271" w14:textId="77777777" w:rsidR="009040AC" w:rsidRPr="009040AC" w:rsidRDefault="009040AC" w:rsidP="009040AC">
      <w:pPr>
        <w:widowControl w:val="0"/>
        <w:numPr>
          <w:ilvl w:val="2"/>
          <w:numId w:val="30"/>
        </w:numPr>
        <w:ind w:left="1418" w:hanging="1134"/>
        <w:rPr>
          <w:rFonts w:ascii="Arial" w:hAnsi="Arial" w:cs="Arial"/>
          <w:b/>
          <w:sz w:val="18"/>
          <w:szCs w:val="18"/>
          <w:lang w:val="es-BO"/>
        </w:rPr>
      </w:pPr>
      <w:r w:rsidRPr="009040AC">
        <w:rPr>
          <w:rFonts w:ascii="Arial" w:hAnsi="Arial" w:cs="Arial"/>
          <w:b/>
          <w:sz w:val="18"/>
          <w:szCs w:val="18"/>
          <w:lang w:val="es-BO"/>
        </w:rPr>
        <w:t>Resolución a requerimiento de la ENTIDAD, por causales atribuibles al PROVEEDOR:</w:t>
      </w:r>
    </w:p>
    <w:p w14:paraId="3CA7A4BC" w14:textId="77777777" w:rsidR="009040AC" w:rsidRPr="009040AC" w:rsidRDefault="009040AC" w:rsidP="009040AC">
      <w:pPr>
        <w:widowControl w:val="0"/>
        <w:ind w:left="1418"/>
        <w:jc w:val="both"/>
        <w:rPr>
          <w:rFonts w:ascii="Arial" w:hAnsi="Arial" w:cs="Arial"/>
          <w:sz w:val="18"/>
          <w:szCs w:val="18"/>
          <w:lang w:val="es-BO"/>
        </w:rPr>
      </w:pPr>
    </w:p>
    <w:p w14:paraId="0667962B" w14:textId="77777777" w:rsidR="009040AC" w:rsidRPr="009040AC" w:rsidRDefault="009040AC" w:rsidP="009040AC">
      <w:pPr>
        <w:widowControl w:val="0"/>
        <w:numPr>
          <w:ilvl w:val="0"/>
          <w:numId w:val="28"/>
        </w:numPr>
        <w:tabs>
          <w:tab w:val="num" w:pos="1843"/>
        </w:tabs>
        <w:ind w:left="1843" w:hanging="425"/>
        <w:jc w:val="both"/>
        <w:rPr>
          <w:rFonts w:ascii="Arial" w:hAnsi="Arial" w:cs="Arial"/>
          <w:sz w:val="18"/>
          <w:szCs w:val="18"/>
          <w:lang w:val="es-BO"/>
        </w:rPr>
      </w:pPr>
      <w:r w:rsidRPr="009040AC">
        <w:rPr>
          <w:rFonts w:ascii="Arial" w:hAnsi="Arial" w:cs="Arial"/>
          <w:sz w:val="18"/>
          <w:szCs w:val="18"/>
          <w:lang w:val="es-BO"/>
        </w:rPr>
        <w:t xml:space="preserve">Por disolución del </w:t>
      </w:r>
      <w:r w:rsidRPr="009040AC">
        <w:rPr>
          <w:rFonts w:ascii="Arial" w:hAnsi="Arial" w:cs="Arial"/>
          <w:b/>
          <w:sz w:val="18"/>
          <w:szCs w:val="18"/>
          <w:lang w:val="es-BO"/>
        </w:rPr>
        <w:t>PROVEEDOR.</w:t>
      </w:r>
    </w:p>
    <w:p w14:paraId="4EF8A93E" w14:textId="77777777" w:rsidR="009040AC" w:rsidRPr="009040AC" w:rsidRDefault="009040AC" w:rsidP="009040AC">
      <w:pPr>
        <w:widowControl w:val="0"/>
        <w:numPr>
          <w:ilvl w:val="0"/>
          <w:numId w:val="28"/>
        </w:numPr>
        <w:tabs>
          <w:tab w:val="num" w:pos="1843"/>
        </w:tabs>
        <w:ind w:left="1843" w:hanging="425"/>
        <w:jc w:val="both"/>
        <w:rPr>
          <w:rFonts w:ascii="Arial" w:hAnsi="Arial" w:cs="Arial"/>
          <w:sz w:val="18"/>
          <w:szCs w:val="18"/>
          <w:lang w:val="es-BO"/>
        </w:rPr>
      </w:pPr>
      <w:r w:rsidRPr="009040AC">
        <w:rPr>
          <w:rFonts w:ascii="Arial" w:hAnsi="Arial" w:cs="Arial"/>
          <w:sz w:val="18"/>
          <w:szCs w:val="18"/>
          <w:lang w:val="es-BO"/>
        </w:rPr>
        <w:t xml:space="preserve">Por quiebra declarada del </w:t>
      </w:r>
      <w:r w:rsidRPr="009040AC">
        <w:rPr>
          <w:rFonts w:ascii="Arial" w:hAnsi="Arial" w:cs="Arial"/>
          <w:b/>
          <w:sz w:val="18"/>
          <w:szCs w:val="18"/>
          <w:lang w:val="es-BO"/>
        </w:rPr>
        <w:t>PROVEEDOR.</w:t>
      </w:r>
    </w:p>
    <w:p w14:paraId="34817D26" w14:textId="77777777" w:rsidR="009040AC" w:rsidRPr="009040AC" w:rsidRDefault="009040AC" w:rsidP="009040AC">
      <w:pPr>
        <w:widowControl w:val="0"/>
        <w:numPr>
          <w:ilvl w:val="0"/>
          <w:numId w:val="28"/>
        </w:numPr>
        <w:tabs>
          <w:tab w:val="num" w:pos="1843"/>
        </w:tabs>
        <w:ind w:left="1843" w:hanging="425"/>
        <w:jc w:val="both"/>
        <w:rPr>
          <w:rFonts w:ascii="Arial" w:hAnsi="Arial" w:cs="Arial"/>
          <w:sz w:val="18"/>
          <w:szCs w:val="18"/>
          <w:lang w:val="es-BO"/>
        </w:rPr>
      </w:pPr>
      <w:r w:rsidRPr="009040AC">
        <w:rPr>
          <w:rFonts w:ascii="Arial" w:hAnsi="Arial" w:cs="Arial"/>
          <w:sz w:val="18"/>
          <w:szCs w:val="18"/>
          <w:lang w:val="es-BO"/>
        </w:rPr>
        <w:t xml:space="preserve">Por incumplimiento injustificado a la Cláusula Décima Primera (Plazo de Entrega), sin que el </w:t>
      </w:r>
      <w:r w:rsidRPr="009040AC">
        <w:rPr>
          <w:rFonts w:ascii="Arial" w:hAnsi="Arial" w:cs="Arial"/>
          <w:b/>
          <w:sz w:val="18"/>
          <w:szCs w:val="18"/>
          <w:lang w:val="es-BO"/>
        </w:rPr>
        <w:t xml:space="preserve">PROVEEDOR </w:t>
      </w:r>
      <w:r w:rsidRPr="009040AC">
        <w:rPr>
          <w:rFonts w:ascii="Arial" w:hAnsi="Arial" w:cs="Arial"/>
          <w:sz w:val="18"/>
          <w:szCs w:val="18"/>
          <w:lang w:val="es-BO"/>
        </w:rPr>
        <w:t>adopte medidas necesarias y oportunas para recuperar su demora y asegurar la conclusión de la entrega.</w:t>
      </w:r>
    </w:p>
    <w:p w14:paraId="66AAFB89" w14:textId="77777777" w:rsidR="009040AC" w:rsidRPr="009040AC" w:rsidRDefault="009040AC" w:rsidP="009040AC">
      <w:pPr>
        <w:widowControl w:val="0"/>
        <w:numPr>
          <w:ilvl w:val="0"/>
          <w:numId w:val="28"/>
        </w:numPr>
        <w:tabs>
          <w:tab w:val="num" w:pos="1843"/>
        </w:tabs>
        <w:ind w:left="1843" w:hanging="425"/>
        <w:jc w:val="both"/>
        <w:rPr>
          <w:rFonts w:ascii="Arial" w:hAnsi="Arial" w:cs="Arial"/>
          <w:sz w:val="18"/>
          <w:szCs w:val="18"/>
          <w:lang w:val="es-BO"/>
        </w:rPr>
      </w:pPr>
      <w:r w:rsidRPr="009040AC">
        <w:rPr>
          <w:rFonts w:ascii="Arial" w:hAnsi="Arial" w:cs="Arial"/>
          <w:sz w:val="18"/>
          <w:szCs w:val="18"/>
          <w:lang w:val="es-BO"/>
        </w:rPr>
        <w:t xml:space="preserve">Cuando el monto de la multa por atraso en la entrega de los </w:t>
      </w:r>
      <w:r w:rsidRPr="009040AC">
        <w:rPr>
          <w:rFonts w:ascii="Arial" w:hAnsi="Arial" w:cs="Arial"/>
          <w:b/>
          <w:sz w:val="18"/>
          <w:szCs w:val="18"/>
          <w:lang w:val="es-BO"/>
        </w:rPr>
        <w:t>BIENES</w:t>
      </w:r>
      <w:r w:rsidRPr="009040AC">
        <w:rPr>
          <w:rFonts w:ascii="Arial" w:hAnsi="Arial" w:cs="Arial"/>
          <w:sz w:val="18"/>
          <w:szCs w:val="18"/>
          <w:lang w:val="es-BO"/>
        </w:rPr>
        <w:t>, alcance el diez por ciento (10%) del monto total del contrato, decisión optativa, o el veinte por ciento (20%), de forma obligatoria.</w:t>
      </w:r>
    </w:p>
    <w:p w14:paraId="4880A3B7" w14:textId="77777777" w:rsidR="009040AC" w:rsidRPr="009040AC" w:rsidRDefault="009040AC" w:rsidP="009040AC">
      <w:pPr>
        <w:widowControl w:val="0"/>
        <w:jc w:val="both"/>
        <w:rPr>
          <w:rFonts w:ascii="Arial" w:hAnsi="Arial" w:cs="Arial"/>
          <w:sz w:val="18"/>
          <w:szCs w:val="18"/>
          <w:lang w:val="es-BO"/>
        </w:rPr>
      </w:pPr>
    </w:p>
    <w:p w14:paraId="0A15815F" w14:textId="77777777" w:rsidR="009040AC" w:rsidRPr="009040AC" w:rsidRDefault="009040AC" w:rsidP="009040AC">
      <w:pPr>
        <w:widowControl w:val="0"/>
        <w:numPr>
          <w:ilvl w:val="2"/>
          <w:numId w:val="30"/>
        </w:numPr>
        <w:ind w:left="1418" w:hanging="1134"/>
        <w:rPr>
          <w:rFonts w:ascii="Arial" w:hAnsi="Arial" w:cs="Arial"/>
          <w:b/>
          <w:sz w:val="18"/>
          <w:szCs w:val="18"/>
          <w:lang w:val="es-BO"/>
        </w:rPr>
      </w:pPr>
      <w:r w:rsidRPr="009040AC">
        <w:rPr>
          <w:rFonts w:ascii="Arial" w:hAnsi="Arial" w:cs="Arial"/>
          <w:b/>
          <w:sz w:val="18"/>
          <w:szCs w:val="18"/>
          <w:lang w:val="es-BO"/>
        </w:rPr>
        <w:t>Resolución a requerimiento del PROVEEDOR por causales atribuibles a la ENTIDAD:</w:t>
      </w:r>
    </w:p>
    <w:p w14:paraId="7610BD79" w14:textId="77777777" w:rsidR="009040AC" w:rsidRPr="009040AC" w:rsidRDefault="009040AC" w:rsidP="009040AC">
      <w:pPr>
        <w:widowControl w:val="0"/>
        <w:jc w:val="both"/>
        <w:rPr>
          <w:rFonts w:ascii="Arial" w:hAnsi="Arial" w:cs="Arial"/>
          <w:sz w:val="18"/>
          <w:szCs w:val="18"/>
          <w:lang w:val="es-BO"/>
        </w:rPr>
      </w:pPr>
    </w:p>
    <w:p w14:paraId="7B41D259" w14:textId="77777777" w:rsidR="009040AC" w:rsidRPr="009040AC" w:rsidRDefault="009040AC" w:rsidP="009040AC">
      <w:pPr>
        <w:widowControl w:val="0"/>
        <w:numPr>
          <w:ilvl w:val="0"/>
          <w:numId w:val="29"/>
        </w:numPr>
        <w:tabs>
          <w:tab w:val="left" w:pos="1418"/>
        </w:tabs>
        <w:ind w:hanging="586"/>
        <w:jc w:val="both"/>
        <w:rPr>
          <w:rFonts w:ascii="Arial" w:hAnsi="Arial" w:cs="Arial"/>
          <w:b/>
          <w:sz w:val="18"/>
          <w:szCs w:val="18"/>
          <w:lang w:val="es-BO"/>
        </w:rPr>
      </w:pPr>
      <w:r w:rsidRPr="009040AC">
        <w:rPr>
          <w:rFonts w:ascii="Arial" w:hAnsi="Arial" w:cs="Arial"/>
          <w:sz w:val="18"/>
          <w:szCs w:val="18"/>
          <w:lang w:val="es-BO"/>
        </w:rPr>
        <w:t xml:space="preserve">Por instrucciones injustificadas emanadas de la </w:t>
      </w:r>
      <w:r w:rsidRPr="009040AC">
        <w:rPr>
          <w:rFonts w:ascii="Arial" w:hAnsi="Arial" w:cs="Arial"/>
          <w:b/>
          <w:sz w:val="18"/>
          <w:szCs w:val="18"/>
          <w:lang w:val="es-BO"/>
        </w:rPr>
        <w:t>ENTIDAD</w:t>
      </w:r>
      <w:r w:rsidRPr="009040AC">
        <w:rPr>
          <w:rFonts w:ascii="Arial" w:hAnsi="Arial" w:cs="Arial"/>
          <w:sz w:val="18"/>
          <w:szCs w:val="18"/>
          <w:lang w:val="es-BO"/>
        </w:rPr>
        <w:t xml:space="preserve"> para la suspensión de la provisión de los </w:t>
      </w:r>
      <w:r w:rsidRPr="009040AC">
        <w:rPr>
          <w:rFonts w:ascii="Arial" w:hAnsi="Arial" w:cs="Arial"/>
          <w:b/>
          <w:sz w:val="18"/>
          <w:szCs w:val="18"/>
          <w:lang w:val="es-BO"/>
        </w:rPr>
        <w:t>BIENES</w:t>
      </w:r>
      <w:r w:rsidRPr="009040AC">
        <w:rPr>
          <w:rFonts w:ascii="Arial" w:hAnsi="Arial" w:cs="Arial"/>
          <w:sz w:val="18"/>
          <w:szCs w:val="18"/>
          <w:lang w:val="es-BO"/>
        </w:rPr>
        <w:t xml:space="preserve"> por más de treinta (30) días calendario.</w:t>
      </w:r>
    </w:p>
    <w:p w14:paraId="272FA93A" w14:textId="77777777" w:rsidR="009040AC" w:rsidRPr="009040AC" w:rsidRDefault="009040AC" w:rsidP="009040AC">
      <w:pPr>
        <w:widowControl w:val="0"/>
        <w:numPr>
          <w:ilvl w:val="0"/>
          <w:numId w:val="29"/>
        </w:numPr>
        <w:ind w:hanging="586"/>
        <w:jc w:val="both"/>
        <w:rPr>
          <w:rFonts w:ascii="Arial" w:hAnsi="Arial" w:cs="Arial"/>
          <w:sz w:val="18"/>
          <w:szCs w:val="18"/>
          <w:lang w:val="es-BO"/>
        </w:rPr>
      </w:pPr>
      <w:r w:rsidRPr="009040AC">
        <w:rPr>
          <w:rFonts w:ascii="Arial" w:hAnsi="Arial" w:cs="Arial"/>
          <w:sz w:val="18"/>
          <w:szCs w:val="18"/>
          <w:lang w:val="es-BO"/>
        </w:rPr>
        <w:t xml:space="preserve">Si apartándose de los términos del Contrato, la </w:t>
      </w:r>
      <w:r w:rsidRPr="009040AC">
        <w:rPr>
          <w:rFonts w:ascii="Arial" w:hAnsi="Arial" w:cs="Arial"/>
          <w:b/>
          <w:sz w:val="18"/>
          <w:szCs w:val="18"/>
          <w:lang w:val="es-BO"/>
        </w:rPr>
        <w:t xml:space="preserve">ENTIDAD </w:t>
      </w:r>
      <w:r w:rsidRPr="009040AC">
        <w:rPr>
          <w:rFonts w:ascii="Arial" w:hAnsi="Arial" w:cs="Arial"/>
          <w:sz w:val="18"/>
          <w:szCs w:val="18"/>
          <w:lang w:val="es-BO"/>
        </w:rPr>
        <w:t>pretende realizar modificaciones al alcance, monto y/o plazo del Contrato, sin la emisión del Contrato Modificatorio correspondiente;</w:t>
      </w:r>
    </w:p>
    <w:p w14:paraId="6A7BEA83" w14:textId="77777777" w:rsidR="009040AC" w:rsidRPr="009040AC" w:rsidRDefault="009040AC" w:rsidP="009040AC">
      <w:pPr>
        <w:widowControl w:val="0"/>
        <w:numPr>
          <w:ilvl w:val="0"/>
          <w:numId w:val="29"/>
        </w:numPr>
        <w:ind w:hanging="586"/>
        <w:jc w:val="both"/>
        <w:rPr>
          <w:rFonts w:ascii="Arial" w:hAnsi="Arial" w:cs="Arial"/>
          <w:b/>
          <w:sz w:val="18"/>
          <w:szCs w:val="18"/>
          <w:lang w:val="es-BO"/>
        </w:rPr>
      </w:pPr>
      <w:r w:rsidRPr="009040AC">
        <w:rPr>
          <w:rFonts w:ascii="Arial" w:hAnsi="Arial" w:cs="Arial"/>
          <w:sz w:val="18"/>
          <w:szCs w:val="18"/>
          <w:lang w:val="es-BO"/>
        </w:rPr>
        <w:t xml:space="preserve">Por incumplimiento injustificado en el pago, por más de cuarenta y cinco (45) días calendario, computables a partir de la fecha de la recepción de los </w:t>
      </w:r>
      <w:r w:rsidRPr="009040AC">
        <w:rPr>
          <w:rFonts w:ascii="Arial" w:hAnsi="Arial" w:cs="Arial"/>
          <w:b/>
          <w:sz w:val="18"/>
          <w:szCs w:val="18"/>
          <w:lang w:val="es-BO"/>
        </w:rPr>
        <w:t>BIENES</w:t>
      </w:r>
      <w:r w:rsidRPr="009040AC">
        <w:rPr>
          <w:rFonts w:ascii="Arial" w:hAnsi="Arial" w:cs="Arial"/>
          <w:sz w:val="18"/>
          <w:szCs w:val="18"/>
          <w:lang w:val="es-BO"/>
        </w:rPr>
        <w:t xml:space="preserve"> en la entidad, conforme las condiciones del Contrato;</w:t>
      </w:r>
    </w:p>
    <w:p w14:paraId="2EE098A1" w14:textId="77777777" w:rsidR="009040AC" w:rsidRPr="009040AC" w:rsidRDefault="009040AC" w:rsidP="009040AC">
      <w:pPr>
        <w:widowControl w:val="0"/>
        <w:tabs>
          <w:tab w:val="left" w:pos="1418"/>
        </w:tabs>
        <w:ind w:hanging="586"/>
        <w:jc w:val="both"/>
        <w:rPr>
          <w:rFonts w:ascii="Arial" w:hAnsi="Arial" w:cs="Arial"/>
          <w:b/>
          <w:sz w:val="18"/>
          <w:szCs w:val="18"/>
          <w:lang w:val="es-BO"/>
        </w:rPr>
      </w:pPr>
    </w:p>
    <w:p w14:paraId="794C27AF" w14:textId="77777777" w:rsidR="009040AC" w:rsidRPr="009040AC" w:rsidRDefault="009040AC" w:rsidP="009040AC">
      <w:pPr>
        <w:widowControl w:val="0"/>
        <w:numPr>
          <w:ilvl w:val="2"/>
          <w:numId w:val="30"/>
        </w:numPr>
        <w:ind w:left="1418" w:hanging="1134"/>
        <w:jc w:val="both"/>
        <w:rPr>
          <w:rFonts w:ascii="Arial" w:hAnsi="Arial" w:cs="Arial"/>
          <w:sz w:val="18"/>
          <w:szCs w:val="18"/>
          <w:lang w:val="es-BO"/>
        </w:rPr>
      </w:pPr>
      <w:r w:rsidRPr="009040AC">
        <w:rPr>
          <w:rFonts w:ascii="Arial" w:hAnsi="Arial" w:cs="Arial"/>
          <w:b/>
          <w:sz w:val="18"/>
          <w:szCs w:val="18"/>
          <w:lang w:val="es-BO"/>
        </w:rPr>
        <w:t xml:space="preserve">Formas de resolución y reglas aplicables a la Resolución: </w:t>
      </w:r>
      <w:r w:rsidRPr="009040AC">
        <w:rPr>
          <w:rFonts w:ascii="Arial" w:hAnsi="Arial" w:cs="Arial"/>
          <w:sz w:val="18"/>
          <w:szCs w:val="18"/>
          <w:lang w:val="es-BO"/>
        </w:rPr>
        <w:t xml:space="preserve">De acuerdo a las causales de Resolución del Contrato señaladas precedentemente, podrá efectivizarse la terminación total o parcial del Contrato. </w:t>
      </w:r>
    </w:p>
    <w:p w14:paraId="799B648C" w14:textId="77777777" w:rsidR="009040AC" w:rsidRPr="009040AC" w:rsidRDefault="009040AC" w:rsidP="009040AC">
      <w:pPr>
        <w:widowControl w:val="0"/>
        <w:ind w:left="1560"/>
        <w:jc w:val="both"/>
        <w:rPr>
          <w:rFonts w:ascii="Arial" w:hAnsi="Arial" w:cs="Arial"/>
          <w:sz w:val="18"/>
          <w:szCs w:val="18"/>
          <w:lang w:val="es-BO"/>
        </w:rPr>
      </w:pPr>
    </w:p>
    <w:p w14:paraId="596D585A" w14:textId="77777777" w:rsidR="009040AC" w:rsidRPr="009040AC" w:rsidRDefault="009040AC" w:rsidP="009040AC">
      <w:pPr>
        <w:widowControl w:val="0"/>
        <w:ind w:left="1418"/>
        <w:jc w:val="both"/>
        <w:rPr>
          <w:rFonts w:ascii="Arial" w:hAnsi="Arial" w:cs="Arial"/>
          <w:sz w:val="18"/>
          <w:szCs w:val="18"/>
          <w:lang w:val="es-BO"/>
        </w:rPr>
      </w:pPr>
      <w:r w:rsidRPr="009040AC">
        <w:rPr>
          <w:rFonts w:ascii="Arial" w:hAnsi="Arial" w:cs="Arial"/>
          <w:sz w:val="18"/>
          <w:szCs w:val="18"/>
          <w:lang w:val="es-BO"/>
        </w:rPr>
        <w:t>La terminación total del Contrato procederá para bienes</w:t>
      </w:r>
      <w:r w:rsidRPr="009040AC">
        <w:rPr>
          <w:rFonts w:ascii="Arial" w:hAnsi="Arial" w:cs="Arial"/>
          <w:b/>
          <w:sz w:val="18"/>
          <w:szCs w:val="18"/>
          <w:lang w:val="es-BO"/>
        </w:rPr>
        <w:t xml:space="preserve"> </w:t>
      </w:r>
      <w:r w:rsidRPr="009040AC">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9040AC">
        <w:rPr>
          <w:rFonts w:ascii="Arial" w:hAnsi="Arial" w:cs="Arial"/>
          <w:b/>
          <w:sz w:val="18"/>
          <w:szCs w:val="18"/>
          <w:lang w:val="es-BO"/>
        </w:rPr>
        <w:t>ENTIDAD</w:t>
      </w:r>
      <w:r w:rsidRPr="009040AC">
        <w:rPr>
          <w:rFonts w:ascii="Arial" w:hAnsi="Arial" w:cs="Arial"/>
          <w:sz w:val="18"/>
          <w:szCs w:val="18"/>
          <w:lang w:val="es-BO"/>
        </w:rPr>
        <w:t xml:space="preserve">. </w:t>
      </w:r>
    </w:p>
    <w:p w14:paraId="52E35A86" w14:textId="77777777" w:rsidR="009040AC" w:rsidRPr="009040AC" w:rsidRDefault="009040AC" w:rsidP="009040AC">
      <w:pPr>
        <w:widowControl w:val="0"/>
        <w:ind w:left="1418"/>
        <w:jc w:val="both"/>
        <w:rPr>
          <w:rFonts w:ascii="Arial" w:hAnsi="Arial" w:cs="Arial"/>
          <w:sz w:val="18"/>
          <w:szCs w:val="18"/>
          <w:lang w:val="es-BO"/>
        </w:rPr>
      </w:pPr>
    </w:p>
    <w:p w14:paraId="77149ABF" w14:textId="77777777" w:rsidR="009040AC" w:rsidRPr="009040AC" w:rsidRDefault="009040AC" w:rsidP="009040AC">
      <w:pPr>
        <w:widowControl w:val="0"/>
        <w:ind w:left="1418"/>
        <w:jc w:val="both"/>
        <w:rPr>
          <w:rFonts w:ascii="Arial" w:hAnsi="Arial" w:cs="Arial"/>
          <w:sz w:val="18"/>
          <w:szCs w:val="18"/>
        </w:rPr>
      </w:pPr>
      <w:r w:rsidRPr="009040AC">
        <w:rPr>
          <w:rFonts w:ascii="Arial" w:hAnsi="Arial" w:cs="Arial"/>
          <w:sz w:val="18"/>
          <w:szCs w:val="18"/>
        </w:rPr>
        <w:t>La terminación parcial del Contrato procederá para aquellos bienes</w:t>
      </w:r>
      <w:r w:rsidRPr="009040AC">
        <w:rPr>
          <w:rFonts w:ascii="Arial" w:hAnsi="Arial" w:cs="Arial"/>
          <w:b/>
          <w:bCs/>
          <w:sz w:val="18"/>
          <w:szCs w:val="18"/>
        </w:rPr>
        <w:t xml:space="preserve"> </w:t>
      </w:r>
      <w:r w:rsidRPr="009040AC">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040AC">
        <w:rPr>
          <w:rFonts w:ascii="Arial" w:hAnsi="Arial" w:cs="Arial"/>
          <w:b/>
          <w:bCs/>
          <w:sz w:val="18"/>
          <w:szCs w:val="18"/>
        </w:rPr>
        <w:t xml:space="preserve">ENTIDAD </w:t>
      </w:r>
      <w:r w:rsidRPr="009040AC">
        <w:rPr>
          <w:rFonts w:ascii="Arial" w:hAnsi="Arial" w:cs="Arial"/>
          <w:sz w:val="18"/>
          <w:szCs w:val="18"/>
        </w:rPr>
        <w:t>haya efectivizado la recepción de una parcialidad de los bienes, de manera excepcional, conforme lo establecido en el presente Contrato.</w:t>
      </w:r>
    </w:p>
    <w:p w14:paraId="6C8189F2" w14:textId="77777777" w:rsidR="009040AC" w:rsidRPr="009040AC" w:rsidRDefault="009040AC" w:rsidP="009040AC">
      <w:pPr>
        <w:widowControl w:val="0"/>
        <w:ind w:left="1418"/>
        <w:jc w:val="both"/>
        <w:rPr>
          <w:rFonts w:ascii="Arial" w:hAnsi="Arial" w:cs="Arial"/>
          <w:sz w:val="18"/>
          <w:szCs w:val="18"/>
          <w:lang w:val="es-BO"/>
        </w:rPr>
      </w:pPr>
    </w:p>
    <w:p w14:paraId="4095ECCB" w14:textId="77777777" w:rsidR="009040AC" w:rsidRPr="009040AC" w:rsidRDefault="009040AC" w:rsidP="009040AC">
      <w:pPr>
        <w:widowControl w:val="0"/>
        <w:ind w:left="1418"/>
        <w:jc w:val="both"/>
        <w:rPr>
          <w:rFonts w:ascii="Arial" w:hAnsi="Arial" w:cs="Arial"/>
          <w:sz w:val="18"/>
          <w:szCs w:val="18"/>
          <w:lang w:val="es-BO"/>
        </w:rPr>
      </w:pPr>
      <w:r w:rsidRPr="009040AC">
        <w:rPr>
          <w:rFonts w:ascii="Arial" w:hAnsi="Arial" w:cs="Arial"/>
          <w:sz w:val="18"/>
          <w:szCs w:val="18"/>
          <w:lang w:val="es-BO"/>
        </w:rPr>
        <w:t xml:space="preserve">Para procesar la Resolución del Contrato por cualquiera de las causales señaladas,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o el </w:t>
      </w:r>
      <w:r w:rsidRPr="009040AC">
        <w:rPr>
          <w:rFonts w:ascii="Arial" w:hAnsi="Arial" w:cs="Arial"/>
          <w:b/>
          <w:sz w:val="18"/>
          <w:szCs w:val="18"/>
          <w:lang w:val="es-BO"/>
        </w:rPr>
        <w:t xml:space="preserve">PROVEEDOR, </w:t>
      </w:r>
      <w:r w:rsidRPr="009040AC">
        <w:rPr>
          <w:rFonts w:ascii="Arial" w:hAnsi="Arial" w:cs="Arial"/>
          <w:sz w:val="18"/>
          <w:szCs w:val="18"/>
          <w:lang w:val="es-BO"/>
        </w:rPr>
        <w:t xml:space="preserve">según corresponda, notificará mediante carta notariada a la </w:t>
      </w:r>
      <w:r w:rsidRPr="009040AC">
        <w:rPr>
          <w:rFonts w:ascii="Arial" w:hAnsi="Arial" w:cs="Arial"/>
          <w:sz w:val="18"/>
          <w:szCs w:val="18"/>
          <w:lang w:val="es-BO"/>
        </w:rPr>
        <w:lastRenderedPageBreak/>
        <w:t>otra parte, la intención de Resolver el Contrato, estableciendo claramente la causal que se aduce.</w:t>
      </w:r>
    </w:p>
    <w:p w14:paraId="52AA0688" w14:textId="77777777" w:rsidR="009040AC" w:rsidRPr="009040AC" w:rsidRDefault="009040AC" w:rsidP="009040AC">
      <w:pPr>
        <w:widowControl w:val="0"/>
        <w:ind w:left="1418"/>
        <w:jc w:val="both"/>
        <w:rPr>
          <w:rFonts w:ascii="Arial" w:hAnsi="Arial" w:cs="Arial"/>
          <w:sz w:val="18"/>
          <w:szCs w:val="18"/>
          <w:lang w:val="es-BO"/>
        </w:rPr>
      </w:pPr>
    </w:p>
    <w:p w14:paraId="5FC960A0" w14:textId="77777777" w:rsidR="009040AC" w:rsidRPr="009040AC" w:rsidRDefault="009040AC" w:rsidP="009040AC">
      <w:pPr>
        <w:widowControl w:val="0"/>
        <w:ind w:left="1418"/>
        <w:jc w:val="both"/>
        <w:rPr>
          <w:rFonts w:ascii="Arial" w:hAnsi="Arial" w:cs="Arial"/>
          <w:sz w:val="18"/>
          <w:szCs w:val="18"/>
          <w:lang w:val="es-BO"/>
        </w:rPr>
      </w:pPr>
      <w:r w:rsidRPr="009040AC">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B8CD66E" w14:textId="77777777" w:rsidR="009040AC" w:rsidRPr="009040AC" w:rsidRDefault="009040AC" w:rsidP="009040AC">
      <w:pPr>
        <w:widowControl w:val="0"/>
        <w:ind w:left="1418"/>
        <w:jc w:val="both"/>
        <w:rPr>
          <w:rFonts w:ascii="Arial" w:hAnsi="Arial" w:cs="Arial"/>
          <w:sz w:val="18"/>
          <w:szCs w:val="18"/>
          <w:lang w:val="es-BO"/>
        </w:rPr>
      </w:pPr>
    </w:p>
    <w:p w14:paraId="750B20E9" w14:textId="77777777" w:rsidR="009040AC" w:rsidRPr="009040AC" w:rsidRDefault="009040AC" w:rsidP="009040AC">
      <w:pPr>
        <w:widowControl w:val="0"/>
        <w:ind w:left="1418"/>
        <w:jc w:val="both"/>
        <w:rPr>
          <w:rFonts w:ascii="Arial" w:hAnsi="Arial" w:cs="Arial"/>
          <w:sz w:val="18"/>
          <w:szCs w:val="18"/>
          <w:lang w:val="es-BO"/>
        </w:rPr>
      </w:pPr>
      <w:r w:rsidRPr="009040AC">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o el </w:t>
      </w:r>
      <w:r w:rsidRPr="009040AC">
        <w:rPr>
          <w:rFonts w:ascii="Arial" w:hAnsi="Arial" w:cs="Arial"/>
          <w:b/>
          <w:sz w:val="18"/>
          <w:szCs w:val="18"/>
          <w:lang w:val="es-BO"/>
        </w:rPr>
        <w:t xml:space="preserve">PROVEEDOR, </w:t>
      </w:r>
      <w:r w:rsidRPr="009040AC">
        <w:rPr>
          <w:rFonts w:ascii="Arial" w:hAnsi="Arial" w:cs="Arial"/>
          <w:sz w:val="18"/>
          <w:szCs w:val="18"/>
          <w:lang w:val="es-BO"/>
        </w:rPr>
        <w:t>según quien haya requerido la resolución del Contrato, notificará mediante carta notariada a la otra parte, que la Resolución del Contrato se ha hecho efectiva.</w:t>
      </w:r>
    </w:p>
    <w:p w14:paraId="46FA7A83" w14:textId="77777777" w:rsidR="009040AC" w:rsidRPr="009040AC" w:rsidRDefault="009040AC" w:rsidP="009040AC">
      <w:pPr>
        <w:widowControl w:val="0"/>
        <w:ind w:left="1418"/>
        <w:jc w:val="both"/>
        <w:rPr>
          <w:rFonts w:ascii="Arial" w:hAnsi="Arial" w:cs="Arial"/>
          <w:sz w:val="18"/>
          <w:szCs w:val="18"/>
          <w:lang w:val="es-BO"/>
        </w:rPr>
      </w:pPr>
    </w:p>
    <w:p w14:paraId="123AD4C6" w14:textId="77777777" w:rsidR="009040AC" w:rsidRPr="009040AC" w:rsidRDefault="009040AC" w:rsidP="009040AC">
      <w:pPr>
        <w:widowControl w:val="0"/>
        <w:ind w:left="1418"/>
        <w:jc w:val="both"/>
        <w:rPr>
          <w:rFonts w:ascii="Arial" w:hAnsi="Arial" w:cs="Arial"/>
          <w:sz w:val="18"/>
          <w:szCs w:val="18"/>
        </w:rPr>
      </w:pPr>
      <w:r w:rsidRPr="009040AC">
        <w:rPr>
          <w:rFonts w:ascii="Arial" w:hAnsi="Arial" w:cs="Arial"/>
          <w:sz w:val="18"/>
          <w:szCs w:val="18"/>
        </w:rPr>
        <w:t xml:space="preserve">Esta carta notariada que efectiviza la Resolución del Contrato, dará lugar a que, cuando la resolución sea por causales atribuibles al </w:t>
      </w:r>
      <w:r w:rsidRPr="009040AC">
        <w:rPr>
          <w:rFonts w:ascii="Arial" w:hAnsi="Arial" w:cs="Arial"/>
          <w:b/>
          <w:bCs/>
          <w:sz w:val="18"/>
          <w:szCs w:val="18"/>
        </w:rPr>
        <w:t xml:space="preserve">PROVEEDOR, </w:t>
      </w:r>
      <w:r w:rsidRPr="009040AC">
        <w:rPr>
          <w:rFonts w:ascii="Arial" w:hAnsi="Arial" w:cs="Arial"/>
          <w:sz w:val="18"/>
          <w:szCs w:val="18"/>
        </w:rPr>
        <w:t xml:space="preserve">se ejecute a favor de la </w:t>
      </w:r>
      <w:r w:rsidRPr="009040AC">
        <w:rPr>
          <w:rFonts w:ascii="Arial" w:hAnsi="Arial" w:cs="Arial"/>
          <w:b/>
          <w:bCs/>
          <w:sz w:val="18"/>
          <w:szCs w:val="18"/>
        </w:rPr>
        <w:t xml:space="preserve">ENTIDAD </w:t>
      </w:r>
      <w:r w:rsidRPr="009040AC">
        <w:rPr>
          <w:rFonts w:ascii="Arial" w:hAnsi="Arial" w:cs="Arial"/>
          <w:bCs/>
          <w:iCs/>
          <w:sz w:val="18"/>
          <w:szCs w:val="18"/>
          <w:lang w:val="es-BO"/>
        </w:rPr>
        <w:t>la Garantía de Cumplimiento de Contrato.</w:t>
      </w:r>
    </w:p>
    <w:p w14:paraId="760179F5" w14:textId="77777777" w:rsidR="009040AC" w:rsidRPr="009040AC" w:rsidRDefault="009040AC" w:rsidP="009040AC">
      <w:pPr>
        <w:widowControl w:val="0"/>
        <w:ind w:left="1418"/>
        <w:jc w:val="both"/>
        <w:rPr>
          <w:rFonts w:ascii="Arial" w:hAnsi="Arial" w:cs="Arial"/>
          <w:sz w:val="18"/>
          <w:szCs w:val="18"/>
          <w:lang w:val="es-BO"/>
        </w:rPr>
      </w:pPr>
    </w:p>
    <w:p w14:paraId="31B09787" w14:textId="77777777" w:rsidR="009040AC" w:rsidRPr="009040AC" w:rsidRDefault="009040AC" w:rsidP="009040AC">
      <w:pPr>
        <w:widowControl w:val="0"/>
        <w:ind w:left="1418"/>
        <w:jc w:val="both"/>
        <w:rPr>
          <w:rFonts w:ascii="Arial" w:hAnsi="Arial" w:cs="Arial"/>
          <w:sz w:val="18"/>
          <w:szCs w:val="18"/>
          <w:lang w:val="es-BO"/>
        </w:rPr>
      </w:pPr>
      <w:r w:rsidRPr="009040AC">
        <w:rPr>
          <w:rFonts w:ascii="Arial" w:hAnsi="Arial" w:cs="Arial"/>
          <w:sz w:val="18"/>
          <w:szCs w:val="18"/>
          <w:lang w:val="es-BO"/>
        </w:rPr>
        <w:t xml:space="preserve">Una vez efectivizada la Resolución del Contrato, las </w:t>
      </w:r>
      <w:r w:rsidRPr="009040AC">
        <w:rPr>
          <w:rFonts w:ascii="Arial" w:hAnsi="Arial" w:cs="Arial"/>
          <w:b/>
          <w:sz w:val="18"/>
          <w:szCs w:val="18"/>
          <w:lang w:val="es-BO"/>
        </w:rPr>
        <w:t>PARTES</w:t>
      </w:r>
      <w:r w:rsidRPr="009040AC">
        <w:rPr>
          <w:rFonts w:ascii="Arial" w:hAnsi="Arial" w:cs="Arial"/>
          <w:sz w:val="18"/>
          <w:szCs w:val="18"/>
          <w:lang w:val="es-BO"/>
        </w:rPr>
        <w:t xml:space="preserve"> procederán a realizar la liquidación del Contrato. </w:t>
      </w:r>
    </w:p>
    <w:p w14:paraId="5EB1E2B1" w14:textId="77777777" w:rsidR="009040AC" w:rsidRPr="009040AC" w:rsidRDefault="009040AC" w:rsidP="009040AC">
      <w:pPr>
        <w:widowControl w:val="0"/>
        <w:ind w:left="1560"/>
        <w:jc w:val="both"/>
        <w:rPr>
          <w:rFonts w:ascii="Arial" w:hAnsi="Arial" w:cs="Arial"/>
          <w:sz w:val="18"/>
          <w:szCs w:val="18"/>
          <w:lang w:val="es-BO"/>
        </w:rPr>
      </w:pPr>
    </w:p>
    <w:p w14:paraId="69529988" w14:textId="77777777" w:rsidR="009040AC" w:rsidRPr="009040AC" w:rsidRDefault="009040AC" w:rsidP="009040AC">
      <w:pPr>
        <w:widowControl w:val="0"/>
        <w:numPr>
          <w:ilvl w:val="1"/>
          <w:numId w:val="30"/>
        </w:numPr>
        <w:ind w:left="709" w:hanging="709"/>
        <w:jc w:val="both"/>
        <w:rPr>
          <w:rFonts w:ascii="Arial" w:hAnsi="Arial" w:cs="Arial"/>
          <w:sz w:val="18"/>
          <w:szCs w:val="18"/>
          <w:lang w:val="es-BO"/>
        </w:rPr>
      </w:pPr>
      <w:r w:rsidRPr="009040AC">
        <w:rPr>
          <w:rFonts w:ascii="Arial" w:hAnsi="Arial" w:cs="Arial"/>
          <w:b/>
          <w:sz w:val="18"/>
          <w:szCs w:val="18"/>
          <w:lang w:val="es-BO"/>
        </w:rPr>
        <w:t xml:space="preserve">Resolución por causas de fuerza mayor, caso fortuito o en resguardo de los intereses del Estado. </w:t>
      </w:r>
      <w:r w:rsidRPr="009040AC">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040AC">
        <w:rPr>
          <w:rFonts w:ascii="Arial" w:hAnsi="Arial" w:cs="Arial"/>
          <w:b/>
          <w:sz w:val="18"/>
          <w:szCs w:val="18"/>
          <w:lang w:val="es-BO"/>
        </w:rPr>
        <w:t>ENTIDAD</w:t>
      </w:r>
      <w:r w:rsidRPr="009040AC">
        <w:rPr>
          <w:rFonts w:ascii="Arial" w:hAnsi="Arial" w:cs="Arial"/>
          <w:sz w:val="18"/>
          <w:szCs w:val="18"/>
          <w:lang w:val="es-BO"/>
        </w:rPr>
        <w:t xml:space="preserve">. </w:t>
      </w:r>
      <w:r w:rsidRPr="009040AC">
        <w:rPr>
          <w:rFonts w:ascii="Arial" w:hAnsi="Arial" w:cs="Arial"/>
          <w:color w:val="000000"/>
          <w:sz w:val="18"/>
          <w:szCs w:val="18"/>
          <w:lang w:val="es-BO" w:eastAsia="es-BO"/>
        </w:rPr>
        <w:t>En el caso de bienes</w:t>
      </w:r>
      <w:r w:rsidRPr="009040AC">
        <w:rPr>
          <w:rFonts w:ascii="Arial" w:hAnsi="Arial" w:cs="Arial"/>
          <w:b/>
          <w:bCs/>
          <w:color w:val="000000"/>
          <w:sz w:val="18"/>
          <w:szCs w:val="18"/>
          <w:lang w:val="es-BO" w:eastAsia="es-BO"/>
        </w:rPr>
        <w:t xml:space="preserve"> </w:t>
      </w:r>
      <w:r w:rsidRPr="009040AC">
        <w:rPr>
          <w:rFonts w:ascii="Arial" w:hAnsi="Arial" w:cs="Arial"/>
          <w:color w:val="000000"/>
          <w:sz w:val="18"/>
          <w:szCs w:val="18"/>
          <w:lang w:val="es-BO" w:eastAsia="es-BO"/>
        </w:rPr>
        <w:t xml:space="preserve">sujetos a provisión continua o con más de una entrega, procederá la resolución total cuando la </w:t>
      </w:r>
      <w:r w:rsidRPr="009040AC">
        <w:rPr>
          <w:rFonts w:ascii="Arial" w:hAnsi="Arial" w:cs="Arial"/>
          <w:b/>
          <w:bCs/>
          <w:color w:val="000000"/>
          <w:sz w:val="18"/>
          <w:szCs w:val="18"/>
          <w:lang w:val="es-BO" w:eastAsia="es-BO"/>
        </w:rPr>
        <w:t xml:space="preserve">ENTIDAD </w:t>
      </w:r>
      <w:r w:rsidRPr="009040AC">
        <w:rPr>
          <w:rFonts w:ascii="Arial" w:hAnsi="Arial" w:cs="Arial"/>
          <w:color w:val="000000"/>
          <w:sz w:val="18"/>
          <w:szCs w:val="18"/>
          <w:lang w:val="es-BO" w:eastAsia="es-BO"/>
        </w:rPr>
        <w:t>no haya realizado ninguna recepción satisfactoria.</w:t>
      </w:r>
    </w:p>
    <w:p w14:paraId="20D8F291" w14:textId="77777777" w:rsidR="009040AC" w:rsidRPr="009040AC" w:rsidRDefault="009040AC" w:rsidP="009040AC">
      <w:pPr>
        <w:widowControl w:val="0"/>
        <w:ind w:left="709"/>
        <w:jc w:val="both"/>
        <w:rPr>
          <w:rFonts w:ascii="Arial" w:hAnsi="Arial" w:cs="Arial"/>
          <w:color w:val="000000"/>
          <w:sz w:val="18"/>
          <w:szCs w:val="18"/>
          <w:lang w:val="es-BO" w:eastAsia="es-BO"/>
        </w:rPr>
      </w:pPr>
    </w:p>
    <w:p w14:paraId="3DDE5754" w14:textId="77777777" w:rsidR="009040AC" w:rsidRPr="009040AC" w:rsidRDefault="009040AC" w:rsidP="009040AC">
      <w:pPr>
        <w:widowControl w:val="0"/>
        <w:ind w:left="709"/>
        <w:jc w:val="both"/>
        <w:rPr>
          <w:rFonts w:ascii="Arial" w:hAnsi="Arial" w:cs="Arial"/>
          <w:color w:val="000000"/>
          <w:sz w:val="18"/>
          <w:szCs w:val="18"/>
          <w:lang w:val="es-BO" w:eastAsia="es-BO"/>
        </w:rPr>
      </w:pPr>
      <w:r w:rsidRPr="009040AC">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040AC">
        <w:rPr>
          <w:rFonts w:ascii="Arial" w:hAnsi="Arial" w:cs="Arial"/>
          <w:b/>
          <w:color w:val="000000"/>
          <w:sz w:val="18"/>
          <w:szCs w:val="18"/>
          <w:lang w:val="es-BO" w:eastAsia="es-BO"/>
        </w:rPr>
        <w:t>ENTIDAD</w:t>
      </w:r>
      <w:r w:rsidRPr="009040AC">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15C90344" w14:textId="77777777" w:rsidR="009040AC" w:rsidRPr="009040AC" w:rsidRDefault="009040AC" w:rsidP="009040AC">
      <w:pPr>
        <w:widowControl w:val="0"/>
        <w:ind w:left="709"/>
        <w:jc w:val="both"/>
        <w:rPr>
          <w:rFonts w:ascii="Arial" w:hAnsi="Arial" w:cs="Arial"/>
          <w:sz w:val="18"/>
          <w:szCs w:val="18"/>
          <w:lang w:val="es-BO"/>
        </w:rPr>
      </w:pPr>
    </w:p>
    <w:p w14:paraId="5B8F01B2" w14:textId="77777777" w:rsidR="009040AC" w:rsidRPr="009040AC" w:rsidRDefault="009040AC" w:rsidP="009040AC">
      <w:pPr>
        <w:widowControl w:val="0"/>
        <w:ind w:left="709"/>
        <w:jc w:val="both"/>
        <w:rPr>
          <w:rFonts w:ascii="Arial" w:hAnsi="Arial" w:cs="Arial"/>
          <w:b/>
          <w:sz w:val="18"/>
          <w:szCs w:val="18"/>
          <w:lang w:val="es-BO"/>
        </w:rPr>
      </w:pPr>
      <w:r w:rsidRPr="009040AC">
        <w:rPr>
          <w:rFonts w:ascii="Arial" w:hAnsi="Arial" w:cs="Arial"/>
          <w:sz w:val="18"/>
          <w:szCs w:val="18"/>
          <w:lang w:val="es-BO"/>
        </w:rPr>
        <w:t xml:space="preserve">Si en cualquier momento antes de la terminación de la provisión o entrega de los </w:t>
      </w:r>
      <w:r w:rsidRPr="009040AC">
        <w:rPr>
          <w:rFonts w:ascii="Arial" w:hAnsi="Arial" w:cs="Arial"/>
          <w:b/>
          <w:sz w:val="18"/>
          <w:szCs w:val="18"/>
          <w:lang w:val="es-BO"/>
        </w:rPr>
        <w:t>BIENES</w:t>
      </w:r>
      <w:r w:rsidRPr="009040AC">
        <w:rPr>
          <w:rFonts w:ascii="Arial" w:hAnsi="Arial" w:cs="Arial"/>
          <w:sz w:val="18"/>
          <w:szCs w:val="18"/>
          <w:lang w:val="es-BO"/>
        </w:rPr>
        <w:t xml:space="preserve"> objeto del Contrato, el</w:t>
      </w:r>
      <w:r w:rsidRPr="009040AC">
        <w:rPr>
          <w:rFonts w:ascii="Arial" w:hAnsi="Arial" w:cs="Arial"/>
          <w:b/>
          <w:sz w:val="18"/>
          <w:szCs w:val="18"/>
          <w:lang w:val="es-BO"/>
        </w:rPr>
        <w:t xml:space="preserve"> PROVEEDOR, </w:t>
      </w:r>
      <w:r w:rsidRPr="009040AC">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840FA22" w14:textId="77777777" w:rsidR="009040AC" w:rsidRPr="009040AC" w:rsidRDefault="009040AC" w:rsidP="009040AC">
      <w:pPr>
        <w:widowControl w:val="0"/>
        <w:ind w:left="709"/>
        <w:jc w:val="both"/>
        <w:rPr>
          <w:rFonts w:ascii="Arial" w:hAnsi="Arial" w:cs="Arial"/>
          <w:b/>
          <w:sz w:val="18"/>
          <w:szCs w:val="18"/>
          <w:lang w:val="es-BO"/>
        </w:rPr>
      </w:pPr>
    </w:p>
    <w:p w14:paraId="0FC8B67B" w14:textId="77777777" w:rsidR="009040AC" w:rsidRPr="009040AC" w:rsidRDefault="009040AC" w:rsidP="009040AC">
      <w:pPr>
        <w:widowControl w:val="0"/>
        <w:ind w:left="709"/>
        <w:jc w:val="both"/>
        <w:rPr>
          <w:rFonts w:ascii="Arial" w:hAnsi="Arial" w:cs="Arial"/>
          <w:b/>
          <w:sz w:val="18"/>
          <w:szCs w:val="18"/>
          <w:lang w:val="es-BO"/>
        </w:rPr>
      </w:pPr>
      <w:r w:rsidRPr="009040AC">
        <w:rPr>
          <w:rFonts w:ascii="Arial" w:hAnsi="Arial" w:cs="Arial"/>
          <w:sz w:val="18"/>
          <w:szCs w:val="18"/>
          <w:lang w:val="es-BO"/>
        </w:rPr>
        <w:t xml:space="preserve">La </w:t>
      </w:r>
      <w:r w:rsidRPr="009040AC">
        <w:rPr>
          <w:rFonts w:ascii="Arial" w:hAnsi="Arial" w:cs="Arial"/>
          <w:b/>
          <w:sz w:val="18"/>
          <w:szCs w:val="18"/>
          <w:lang w:val="es-BO"/>
        </w:rPr>
        <w:t>ENTIDAD</w:t>
      </w:r>
      <w:r w:rsidRPr="009040AC">
        <w:rPr>
          <w:rFonts w:ascii="Arial" w:hAnsi="Arial" w:cs="Arial"/>
          <w:sz w:val="18"/>
          <w:szCs w:val="18"/>
          <w:lang w:val="es-BO"/>
        </w:rPr>
        <w:t>, previa evaluación y aceptación de la solicitud</w:t>
      </w:r>
      <w:r w:rsidRPr="009040AC">
        <w:rPr>
          <w:rFonts w:ascii="Arial" w:hAnsi="Arial" w:cs="Arial"/>
          <w:b/>
          <w:sz w:val="18"/>
          <w:szCs w:val="18"/>
          <w:lang w:val="es-BO"/>
        </w:rPr>
        <w:t xml:space="preserve">, </w:t>
      </w:r>
      <w:r w:rsidRPr="009040AC">
        <w:rPr>
          <w:rFonts w:ascii="Arial" w:hAnsi="Arial" w:cs="Arial"/>
          <w:sz w:val="18"/>
          <w:szCs w:val="18"/>
          <w:lang w:val="es-BO"/>
        </w:rPr>
        <w:t xml:space="preserve">mediante carta notariada dirigida al </w:t>
      </w:r>
      <w:r w:rsidRPr="009040AC">
        <w:rPr>
          <w:rFonts w:ascii="Arial" w:hAnsi="Arial" w:cs="Arial"/>
          <w:b/>
          <w:sz w:val="18"/>
          <w:szCs w:val="18"/>
          <w:lang w:val="es-BO"/>
        </w:rPr>
        <w:t xml:space="preserve">PROVEEDOR, </w:t>
      </w:r>
      <w:r w:rsidRPr="009040AC">
        <w:rPr>
          <w:rFonts w:ascii="Arial" w:hAnsi="Arial" w:cs="Arial"/>
          <w:sz w:val="18"/>
          <w:szCs w:val="18"/>
          <w:lang w:val="es-BO"/>
        </w:rPr>
        <w:t xml:space="preserve">suspenderá la ejecución y resolverá el Contrato total o parcialmente. A la entrega de dicha comunicación oficial de resolución, el </w:t>
      </w:r>
      <w:r w:rsidRPr="009040AC">
        <w:rPr>
          <w:rFonts w:ascii="Arial" w:hAnsi="Arial" w:cs="Arial"/>
          <w:b/>
          <w:sz w:val="18"/>
          <w:szCs w:val="18"/>
          <w:lang w:val="es-BO"/>
        </w:rPr>
        <w:t xml:space="preserve">PROVEEDOR </w:t>
      </w:r>
      <w:r w:rsidRPr="009040AC">
        <w:rPr>
          <w:rFonts w:ascii="Arial" w:hAnsi="Arial" w:cs="Arial"/>
          <w:sz w:val="18"/>
          <w:szCs w:val="18"/>
          <w:lang w:val="es-BO"/>
        </w:rPr>
        <w:t xml:space="preserve">suspenderá la ejecución del Contrato de acuerdo a las instrucciones escritas que al efecto emita la </w:t>
      </w:r>
      <w:r w:rsidRPr="009040AC">
        <w:rPr>
          <w:rFonts w:ascii="Arial" w:hAnsi="Arial" w:cs="Arial"/>
          <w:b/>
          <w:sz w:val="18"/>
          <w:szCs w:val="18"/>
          <w:lang w:val="es-BO"/>
        </w:rPr>
        <w:t>ENTIDAD.</w:t>
      </w:r>
    </w:p>
    <w:p w14:paraId="220D5524" w14:textId="77777777" w:rsidR="009040AC" w:rsidRPr="009040AC" w:rsidRDefault="009040AC" w:rsidP="009040AC">
      <w:pPr>
        <w:widowControl w:val="0"/>
        <w:ind w:left="709"/>
        <w:jc w:val="both"/>
        <w:rPr>
          <w:rFonts w:ascii="Arial" w:hAnsi="Arial" w:cs="Arial"/>
          <w:b/>
          <w:sz w:val="18"/>
          <w:szCs w:val="18"/>
          <w:lang w:val="es-BO"/>
        </w:rPr>
      </w:pPr>
    </w:p>
    <w:p w14:paraId="7488125A" w14:textId="77777777" w:rsidR="009040AC" w:rsidRPr="009040AC" w:rsidRDefault="009040AC" w:rsidP="009040AC">
      <w:pPr>
        <w:widowControl w:val="0"/>
        <w:ind w:left="709"/>
        <w:jc w:val="both"/>
        <w:rPr>
          <w:rFonts w:ascii="Arial" w:hAnsi="Arial" w:cs="Arial"/>
          <w:sz w:val="18"/>
          <w:szCs w:val="18"/>
          <w:lang w:val="es-BO"/>
        </w:rPr>
      </w:pPr>
      <w:r w:rsidRPr="009040AC">
        <w:rPr>
          <w:rFonts w:ascii="Arial" w:hAnsi="Arial" w:cs="Arial"/>
          <w:sz w:val="18"/>
          <w:szCs w:val="18"/>
          <w:lang w:val="es-BO"/>
        </w:rPr>
        <w:t xml:space="preserve">Asimismo, si la </w:t>
      </w:r>
      <w:r w:rsidRPr="009040AC">
        <w:rPr>
          <w:rFonts w:ascii="Arial" w:hAnsi="Arial" w:cs="Arial"/>
          <w:b/>
          <w:sz w:val="18"/>
          <w:szCs w:val="18"/>
          <w:lang w:val="es-BO"/>
        </w:rPr>
        <w:t>ENTIDAD</w:t>
      </w:r>
      <w:r w:rsidRPr="009040A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3350374" w14:textId="77777777" w:rsidR="009040AC" w:rsidRPr="009040AC" w:rsidRDefault="009040AC" w:rsidP="009040AC">
      <w:pPr>
        <w:widowControl w:val="0"/>
        <w:ind w:left="709"/>
        <w:jc w:val="both"/>
        <w:rPr>
          <w:rFonts w:ascii="Arial" w:hAnsi="Arial" w:cs="Arial"/>
          <w:b/>
          <w:sz w:val="18"/>
          <w:szCs w:val="18"/>
          <w:lang w:val="es-BO"/>
        </w:rPr>
      </w:pPr>
    </w:p>
    <w:p w14:paraId="43D23D40" w14:textId="77777777" w:rsidR="009040AC" w:rsidRPr="009040AC" w:rsidRDefault="009040AC" w:rsidP="009040AC">
      <w:pPr>
        <w:widowControl w:val="0"/>
        <w:ind w:left="709"/>
        <w:jc w:val="both"/>
        <w:rPr>
          <w:rFonts w:ascii="Arial" w:hAnsi="Arial" w:cs="Arial"/>
          <w:b/>
          <w:sz w:val="18"/>
          <w:szCs w:val="18"/>
          <w:lang w:val="es-BO"/>
        </w:rPr>
      </w:pPr>
      <w:r w:rsidRPr="009040AC">
        <w:rPr>
          <w:rFonts w:ascii="Arial" w:hAnsi="Arial" w:cs="Arial"/>
          <w:sz w:val="18"/>
          <w:szCs w:val="18"/>
          <w:lang w:val="es-BO"/>
        </w:rPr>
        <w:t xml:space="preserve">Se liquidarán los saldos correspondientes para el cierre de la adquisición y algunos otros gastos que a juicio de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fueran considerados sujetos a reembolso al </w:t>
      </w:r>
      <w:r w:rsidRPr="009040AC">
        <w:rPr>
          <w:rFonts w:ascii="Arial" w:hAnsi="Arial" w:cs="Arial"/>
          <w:b/>
          <w:sz w:val="18"/>
          <w:szCs w:val="18"/>
          <w:lang w:val="es-BO"/>
        </w:rPr>
        <w:t>PROVEEDOR</w:t>
      </w:r>
      <w:r w:rsidRPr="009040AC">
        <w:rPr>
          <w:rFonts w:ascii="Arial" w:hAnsi="Arial" w:cs="Arial"/>
          <w:sz w:val="18"/>
          <w:szCs w:val="18"/>
          <w:lang w:val="es-BO"/>
        </w:rPr>
        <w:t>.</w:t>
      </w:r>
    </w:p>
    <w:p w14:paraId="73849E5B" w14:textId="77777777" w:rsidR="009040AC" w:rsidRPr="009040AC" w:rsidRDefault="009040AC" w:rsidP="009040AC">
      <w:pPr>
        <w:widowControl w:val="0"/>
        <w:ind w:left="709"/>
        <w:jc w:val="both"/>
        <w:rPr>
          <w:rFonts w:ascii="Arial" w:hAnsi="Arial" w:cs="Arial"/>
          <w:b/>
          <w:sz w:val="18"/>
          <w:szCs w:val="18"/>
          <w:lang w:val="es-BO"/>
        </w:rPr>
      </w:pPr>
    </w:p>
    <w:p w14:paraId="41BC0EA8" w14:textId="77777777" w:rsidR="009040AC" w:rsidRPr="009040AC" w:rsidRDefault="009040AC" w:rsidP="009040AC">
      <w:pPr>
        <w:widowControl w:val="0"/>
        <w:ind w:left="709"/>
        <w:jc w:val="both"/>
        <w:rPr>
          <w:rFonts w:ascii="Arial" w:hAnsi="Arial" w:cs="Arial"/>
          <w:b/>
          <w:sz w:val="18"/>
          <w:szCs w:val="18"/>
          <w:lang w:val="es-BO"/>
        </w:rPr>
      </w:pPr>
      <w:r w:rsidRPr="009040AC">
        <w:rPr>
          <w:rFonts w:ascii="Arial" w:hAnsi="Arial" w:cs="Arial"/>
          <w:sz w:val="18"/>
          <w:szCs w:val="18"/>
          <w:lang w:val="es-BO"/>
        </w:rPr>
        <w:t>Una vez efectivizada la Resolución del Contrato, las partes procederán a realizar la liquidación del mismo.</w:t>
      </w:r>
    </w:p>
    <w:p w14:paraId="668B17C6" w14:textId="77777777" w:rsidR="009040AC" w:rsidRPr="009040AC" w:rsidRDefault="009040AC" w:rsidP="009040AC">
      <w:pPr>
        <w:widowControl w:val="0"/>
        <w:jc w:val="both"/>
        <w:rPr>
          <w:rFonts w:ascii="Arial" w:hAnsi="Arial" w:cs="Arial"/>
          <w:sz w:val="18"/>
          <w:szCs w:val="18"/>
          <w:lang w:val="es-BO"/>
        </w:rPr>
      </w:pPr>
    </w:p>
    <w:p w14:paraId="011BF17B" w14:textId="77777777" w:rsidR="009040AC" w:rsidRPr="009040AC" w:rsidRDefault="009040AC" w:rsidP="009040AC">
      <w:pPr>
        <w:widowControl w:val="0"/>
        <w:autoSpaceDE w:val="0"/>
        <w:autoSpaceDN w:val="0"/>
        <w:adjustRightInd w:val="0"/>
        <w:jc w:val="both"/>
        <w:rPr>
          <w:rFonts w:ascii="Arial" w:hAnsi="Arial" w:cs="Arial"/>
          <w:b/>
          <w:bCs/>
          <w:sz w:val="18"/>
          <w:szCs w:val="18"/>
          <w:lang w:val="es-BO"/>
        </w:rPr>
      </w:pPr>
      <w:r w:rsidRPr="009040AC">
        <w:rPr>
          <w:rFonts w:ascii="Arial" w:hAnsi="Arial" w:cs="Arial"/>
          <w:b/>
          <w:sz w:val="18"/>
          <w:szCs w:val="18"/>
          <w:lang w:val="es-BO"/>
        </w:rPr>
        <w:t>CLÁUSULA VIGÉSIMA SEXTA</w:t>
      </w:r>
      <w:r w:rsidRPr="009040AC">
        <w:rPr>
          <w:rFonts w:ascii="Arial" w:hAnsi="Arial" w:cs="Arial"/>
          <w:b/>
          <w:bCs/>
          <w:sz w:val="18"/>
          <w:szCs w:val="18"/>
          <w:lang w:val="es-BO"/>
        </w:rPr>
        <w:t xml:space="preserve">.- (SOLUCIÓN DE CONTROVERSIAS) </w:t>
      </w:r>
      <w:r w:rsidRPr="009040AC">
        <w:rPr>
          <w:rFonts w:ascii="Arial" w:hAnsi="Arial" w:cs="Arial"/>
          <w:bCs/>
          <w:sz w:val="18"/>
          <w:szCs w:val="18"/>
          <w:lang w:val="es-BO"/>
        </w:rPr>
        <w:t>En caso de surgir controversias sobre los derechos y obligaciones u otros aspectos propios de la ejecución del presente Contrato</w:t>
      </w:r>
      <w:r w:rsidRPr="009040AC">
        <w:rPr>
          <w:rFonts w:ascii="Arial" w:hAnsi="Arial" w:cs="Arial"/>
          <w:bCs/>
          <w:sz w:val="18"/>
          <w:szCs w:val="18"/>
        </w:rPr>
        <w:t xml:space="preserve">, </w:t>
      </w:r>
      <w:r w:rsidRPr="009040AC">
        <w:rPr>
          <w:rFonts w:ascii="Arial" w:hAnsi="Arial" w:cs="Arial"/>
          <w:bCs/>
          <w:sz w:val="18"/>
          <w:szCs w:val="18"/>
          <w:lang w:val="es-BO"/>
        </w:rPr>
        <w:t xml:space="preserve">las </w:t>
      </w:r>
      <w:r w:rsidRPr="009040AC">
        <w:rPr>
          <w:rFonts w:ascii="Arial" w:hAnsi="Arial" w:cs="Arial"/>
          <w:b/>
          <w:bCs/>
          <w:sz w:val="18"/>
          <w:szCs w:val="18"/>
          <w:lang w:val="es-BO"/>
        </w:rPr>
        <w:t xml:space="preserve">PARTES </w:t>
      </w:r>
      <w:r w:rsidRPr="009040AC">
        <w:rPr>
          <w:rFonts w:ascii="Arial" w:hAnsi="Arial" w:cs="Arial"/>
          <w:bCs/>
          <w:sz w:val="18"/>
          <w:szCs w:val="18"/>
          <w:lang w:val="es-BO"/>
        </w:rPr>
        <w:t>acudirán a la jurisdicción prevista en el ordenamiento jurídico para los Contratos Administrativos.</w:t>
      </w:r>
    </w:p>
    <w:p w14:paraId="280BBA66" w14:textId="77777777" w:rsidR="009040AC" w:rsidRPr="009040AC" w:rsidRDefault="009040AC" w:rsidP="009040AC">
      <w:pPr>
        <w:widowControl w:val="0"/>
        <w:autoSpaceDE w:val="0"/>
        <w:autoSpaceDN w:val="0"/>
        <w:adjustRightInd w:val="0"/>
        <w:jc w:val="both"/>
        <w:rPr>
          <w:rFonts w:ascii="Arial" w:hAnsi="Arial" w:cs="Arial"/>
          <w:b/>
          <w:bCs/>
          <w:sz w:val="18"/>
          <w:szCs w:val="18"/>
          <w:lang w:val="es-BO"/>
        </w:rPr>
      </w:pPr>
    </w:p>
    <w:p w14:paraId="64FAB62B" w14:textId="77777777" w:rsidR="009040AC" w:rsidRPr="009040AC" w:rsidRDefault="009040AC" w:rsidP="009040AC">
      <w:pPr>
        <w:jc w:val="both"/>
        <w:rPr>
          <w:rFonts w:ascii="Arial" w:hAnsi="Arial" w:cs="Arial"/>
          <w:b/>
          <w:sz w:val="18"/>
          <w:szCs w:val="18"/>
          <w:lang w:val="es-ES_tradnl"/>
        </w:rPr>
      </w:pPr>
      <w:r w:rsidRPr="009040AC">
        <w:rPr>
          <w:rFonts w:ascii="Arial" w:hAnsi="Arial" w:cs="Arial"/>
          <w:b/>
          <w:sz w:val="18"/>
          <w:szCs w:val="18"/>
          <w:lang w:val="es-BO"/>
        </w:rPr>
        <w:t xml:space="preserve">CLÁUSULA VIGÉSIMA SÉPTIMA.- </w:t>
      </w:r>
      <w:r w:rsidRPr="009040AC">
        <w:rPr>
          <w:rFonts w:ascii="Arial" w:hAnsi="Arial" w:cs="Arial"/>
          <w:b/>
          <w:sz w:val="18"/>
          <w:szCs w:val="18"/>
          <w:lang w:val="es-ES_tradnl"/>
        </w:rPr>
        <w:t xml:space="preserve">(RECEPCIÓN DE LOS BIENES) </w:t>
      </w:r>
      <w:r w:rsidRPr="009040AC">
        <w:rPr>
          <w:rFonts w:ascii="Arial" w:hAnsi="Arial" w:cs="Arial"/>
          <w:sz w:val="18"/>
          <w:szCs w:val="18"/>
          <w:lang w:val="es-BO"/>
        </w:rPr>
        <w:t xml:space="preserve">Dentro del plazo previsto para la entrega se realizará las actividades para la recepción de los </w:t>
      </w:r>
      <w:r w:rsidRPr="009040AC">
        <w:rPr>
          <w:rFonts w:ascii="Arial" w:hAnsi="Arial" w:cs="Arial"/>
          <w:b/>
          <w:sz w:val="18"/>
          <w:szCs w:val="18"/>
          <w:lang w:val="es-BO"/>
        </w:rPr>
        <w:t>BIENES</w:t>
      </w:r>
      <w:r w:rsidRPr="009040AC">
        <w:rPr>
          <w:rFonts w:ascii="Arial" w:hAnsi="Arial" w:cs="Arial"/>
          <w:sz w:val="18"/>
          <w:szCs w:val="18"/>
          <w:lang w:val="es-BO"/>
        </w:rPr>
        <w:t>.</w:t>
      </w:r>
    </w:p>
    <w:p w14:paraId="012B702C" w14:textId="77777777" w:rsidR="009040AC" w:rsidRPr="009040AC" w:rsidRDefault="009040AC" w:rsidP="009040AC">
      <w:pPr>
        <w:jc w:val="both"/>
        <w:rPr>
          <w:rFonts w:ascii="Arial" w:hAnsi="Arial" w:cs="Arial"/>
          <w:b/>
          <w:sz w:val="18"/>
          <w:szCs w:val="18"/>
          <w:lang w:val="es-BO"/>
        </w:rPr>
      </w:pPr>
    </w:p>
    <w:p w14:paraId="7A7AEA00"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La Comisión de Recepción</w:t>
      </w:r>
      <w:r w:rsidRPr="009040AC">
        <w:rPr>
          <w:rFonts w:ascii="Arial" w:hAnsi="Arial" w:cs="Arial"/>
          <w:b/>
          <w:i/>
          <w:sz w:val="18"/>
          <w:szCs w:val="18"/>
          <w:lang w:val="es-BO"/>
        </w:rPr>
        <w:t xml:space="preserve"> </w:t>
      </w:r>
      <w:r w:rsidRPr="009040AC">
        <w:rPr>
          <w:rFonts w:ascii="Arial" w:hAnsi="Arial" w:cs="Arial"/>
          <w:sz w:val="18"/>
          <w:szCs w:val="18"/>
          <w:lang w:val="es-BO"/>
        </w:rPr>
        <w:t xml:space="preserve">debe verificar si los </w:t>
      </w:r>
      <w:r w:rsidRPr="009040AC">
        <w:rPr>
          <w:rFonts w:ascii="Arial" w:hAnsi="Arial" w:cs="Arial"/>
          <w:b/>
          <w:sz w:val="18"/>
          <w:szCs w:val="18"/>
          <w:lang w:val="es-BO"/>
        </w:rPr>
        <w:t xml:space="preserve">BIENES </w:t>
      </w:r>
      <w:r w:rsidRPr="009040AC">
        <w:rPr>
          <w:rFonts w:ascii="Arial" w:hAnsi="Arial" w:cs="Arial"/>
          <w:sz w:val="18"/>
          <w:szCs w:val="18"/>
          <w:lang w:val="es-BO"/>
        </w:rPr>
        <w:t xml:space="preserve">entregados concuerdan plenamente con las Especificaciones Técnicas de la propuesta adjudicada y el Contrato. </w:t>
      </w:r>
    </w:p>
    <w:p w14:paraId="586FEDAC" w14:textId="77777777" w:rsidR="009040AC" w:rsidRPr="009040AC" w:rsidRDefault="009040AC" w:rsidP="009040AC">
      <w:pPr>
        <w:jc w:val="both"/>
        <w:rPr>
          <w:rFonts w:ascii="Arial" w:hAnsi="Arial" w:cs="Arial"/>
          <w:sz w:val="18"/>
          <w:szCs w:val="18"/>
          <w:lang w:val="es-BO"/>
        </w:rPr>
      </w:pPr>
    </w:p>
    <w:p w14:paraId="58FDC59C"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Si el plazo de entrega coincide con días sábados, domingos o feriados, la recepción de los </w:t>
      </w:r>
      <w:r w:rsidRPr="009040AC">
        <w:rPr>
          <w:rFonts w:ascii="Arial" w:hAnsi="Arial" w:cs="Arial"/>
          <w:b/>
          <w:sz w:val="18"/>
          <w:szCs w:val="18"/>
          <w:lang w:val="es-BO"/>
        </w:rPr>
        <w:t>BIENES</w:t>
      </w:r>
      <w:r w:rsidRPr="009040AC">
        <w:rPr>
          <w:rFonts w:ascii="Arial" w:hAnsi="Arial" w:cs="Arial"/>
          <w:sz w:val="18"/>
          <w:szCs w:val="18"/>
          <w:lang w:val="es-BO"/>
        </w:rPr>
        <w:t xml:space="preserve"> objeto del presente Contrato deberán ser trasladados al siguiente día hábil administrativo.</w:t>
      </w:r>
    </w:p>
    <w:p w14:paraId="1A92E19E" w14:textId="77777777" w:rsidR="009040AC" w:rsidRPr="009040AC" w:rsidRDefault="009040AC" w:rsidP="009040AC">
      <w:pPr>
        <w:jc w:val="both"/>
        <w:rPr>
          <w:rFonts w:ascii="Arial" w:hAnsi="Arial" w:cs="Arial"/>
          <w:sz w:val="18"/>
          <w:szCs w:val="18"/>
          <w:lang w:val="es-BO"/>
        </w:rPr>
      </w:pPr>
    </w:p>
    <w:p w14:paraId="0FE62C1D"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Del acto de recepción de la entrega se levantará un Acta de Recepción (Sujeta a verificación), que es un documento diferente al registro de ingreso a almacenes.</w:t>
      </w:r>
    </w:p>
    <w:p w14:paraId="0C37137A"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De manera excepcional, en caso de bienes con una sola entrega, previa solicitud del </w:t>
      </w:r>
      <w:r w:rsidRPr="009040AC">
        <w:rPr>
          <w:rFonts w:ascii="Arial" w:hAnsi="Arial" w:cs="Arial"/>
          <w:b/>
          <w:sz w:val="18"/>
          <w:szCs w:val="18"/>
          <w:lang w:val="es-BO"/>
        </w:rPr>
        <w:t>PROVEEDOR</w:t>
      </w:r>
      <w:r w:rsidRPr="009040AC">
        <w:rPr>
          <w:rFonts w:ascii="Arial" w:hAnsi="Arial" w:cs="Arial"/>
          <w:sz w:val="18"/>
          <w:szCs w:val="18"/>
          <w:lang w:val="es-BO"/>
        </w:rPr>
        <w:t>, la Comisión de Recepción</w:t>
      </w:r>
      <w:r w:rsidRPr="009040AC">
        <w:rPr>
          <w:rFonts w:ascii="Arial" w:hAnsi="Arial" w:cs="Arial"/>
          <w:b/>
          <w:i/>
          <w:sz w:val="18"/>
          <w:szCs w:val="18"/>
          <w:lang w:val="es-BO"/>
        </w:rPr>
        <w:t xml:space="preserve"> </w:t>
      </w:r>
      <w:r w:rsidRPr="009040AC">
        <w:rPr>
          <w:rFonts w:ascii="Arial" w:hAnsi="Arial" w:cs="Arial"/>
          <w:sz w:val="18"/>
          <w:szCs w:val="18"/>
          <w:lang w:val="es-BO"/>
        </w:rPr>
        <w:t xml:space="preserve">podrá realizar la recepción de una parcialidad de los </w:t>
      </w:r>
      <w:r w:rsidRPr="009040AC">
        <w:rPr>
          <w:rFonts w:ascii="Arial" w:hAnsi="Arial" w:cs="Arial"/>
          <w:b/>
          <w:sz w:val="18"/>
          <w:szCs w:val="18"/>
          <w:lang w:val="es-BO"/>
        </w:rPr>
        <w:t>BIENES</w:t>
      </w:r>
      <w:r w:rsidRPr="009040AC">
        <w:rPr>
          <w:rFonts w:ascii="Arial" w:hAnsi="Arial" w:cs="Arial"/>
          <w:sz w:val="18"/>
          <w:szCs w:val="18"/>
          <w:lang w:val="es-BO"/>
        </w:rPr>
        <w:t>; para tal efecto, la Unidad Solicitante deberá emitir un informe que justifique esta recepción.</w:t>
      </w:r>
    </w:p>
    <w:p w14:paraId="37F2F8FA" w14:textId="77777777" w:rsidR="009040AC" w:rsidRPr="009040AC" w:rsidRDefault="009040AC" w:rsidP="009040AC">
      <w:pPr>
        <w:jc w:val="both"/>
        <w:rPr>
          <w:rFonts w:ascii="Arial" w:hAnsi="Arial" w:cs="Arial"/>
          <w:sz w:val="18"/>
          <w:szCs w:val="18"/>
          <w:lang w:val="es-BO"/>
        </w:rPr>
      </w:pPr>
    </w:p>
    <w:p w14:paraId="7F46577F"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La verificación de los </w:t>
      </w:r>
      <w:r w:rsidRPr="009040AC">
        <w:rPr>
          <w:rFonts w:ascii="Arial" w:hAnsi="Arial" w:cs="Arial"/>
          <w:b/>
          <w:sz w:val="18"/>
          <w:szCs w:val="18"/>
          <w:lang w:val="es-BO"/>
        </w:rPr>
        <w:t>BIENES</w:t>
      </w:r>
      <w:r w:rsidRPr="009040AC">
        <w:rPr>
          <w:rFonts w:ascii="Arial" w:hAnsi="Arial" w:cs="Arial"/>
          <w:sz w:val="18"/>
          <w:szCs w:val="18"/>
          <w:lang w:val="es-BO"/>
        </w:rPr>
        <w:t xml:space="preserve"> se realizará en el plazo de dos (2)</w:t>
      </w:r>
      <w:r w:rsidRPr="009040AC">
        <w:rPr>
          <w:rFonts w:ascii="Arial" w:hAnsi="Arial" w:cs="Arial"/>
          <w:b/>
          <w:i/>
          <w:sz w:val="18"/>
          <w:szCs w:val="18"/>
          <w:lang w:val="es-BO"/>
        </w:rPr>
        <w:t xml:space="preserve"> </w:t>
      </w:r>
      <w:r w:rsidRPr="009040AC">
        <w:rPr>
          <w:rFonts w:ascii="Arial" w:hAnsi="Arial" w:cs="Arial"/>
          <w:sz w:val="18"/>
          <w:szCs w:val="18"/>
          <w:lang w:val="es-BO"/>
        </w:rPr>
        <w:t xml:space="preserve">días calendario, computables a partir de la entrega de los </w:t>
      </w:r>
      <w:r w:rsidRPr="009040AC">
        <w:rPr>
          <w:rFonts w:ascii="Arial" w:hAnsi="Arial" w:cs="Arial"/>
          <w:b/>
          <w:sz w:val="18"/>
          <w:szCs w:val="18"/>
          <w:lang w:val="es-BO"/>
        </w:rPr>
        <w:t>BIENES</w:t>
      </w:r>
      <w:r w:rsidRPr="009040AC">
        <w:rPr>
          <w:rFonts w:ascii="Arial" w:hAnsi="Arial" w:cs="Arial"/>
          <w:sz w:val="18"/>
          <w:szCs w:val="18"/>
          <w:lang w:val="es-BO"/>
        </w:rPr>
        <w:t xml:space="preserve"> en la </w:t>
      </w:r>
      <w:r w:rsidRPr="009040AC">
        <w:rPr>
          <w:rFonts w:ascii="Arial" w:hAnsi="Arial" w:cs="Arial"/>
          <w:b/>
          <w:sz w:val="18"/>
          <w:szCs w:val="18"/>
          <w:lang w:val="es-BO"/>
        </w:rPr>
        <w:t>ENTIDAD</w:t>
      </w:r>
      <w:r w:rsidRPr="009040AC">
        <w:rPr>
          <w:rFonts w:ascii="Arial" w:hAnsi="Arial" w:cs="Arial"/>
          <w:sz w:val="18"/>
          <w:szCs w:val="18"/>
          <w:lang w:val="es-BO"/>
        </w:rPr>
        <w:t>. Posteriormente a la verificación se emitirá el Acta de Recepción.</w:t>
      </w:r>
      <w:r w:rsidRPr="009040AC">
        <w:rPr>
          <w:rFonts w:ascii="Arial" w:hAnsi="Arial" w:cs="Arial"/>
          <w:b/>
          <w:i/>
          <w:sz w:val="18"/>
          <w:szCs w:val="18"/>
          <w:lang w:val="es-BO"/>
        </w:rPr>
        <w:t xml:space="preserve"> </w:t>
      </w:r>
      <w:r w:rsidRPr="009040AC">
        <w:rPr>
          <w:rFonts w:ascii="Arial" w:hAnsi="Arial" w:cs="Arial"/>
          <w:sz w:val="18"/>
          <w:szCs w:val="18"/>
          <w:lang w:val="es-BO"/>
        </w:rPr>
        <w:t xml:space="preserve">El plazo de entrega de los </w:t>
      </w:r>
      <w:r w:rsidRPr="009040AC">
        <w:rPr>
          <w:rFonts w:ascii="Arial" w:hAnsi="Arial" w:cs="Arial"/>
          <w:b/>
          <w:sz w:val="18"/>
          <w:szCs w:val="18"/>
          <w:lang w:val="es-BO"/>
        </w:rPr>
        <w:t xml:space="preserve">BIENES, </w:t>
      </w:r>
      <w:r w:rsidRPr="009040AC">
        <w:rPr>
          <w:rFonts w:ascii="Arial" w:hAnsi="Arial" w:cs="Arial"/>
          <w:sz w:val="18"/>
          <w:szCs w:val="18"/>
          <w:lang w:val="es-BO"/>
        </w:rPr>
        <w:t xml:space="preserve">no incluye el plazo de verificación de los </w:t>
      </w:r>
      <w:r w:rsidRPr="009040AC">
        <w:rPr>
          <w:rFonts w:ascii="Arial" w:hAnsi="Arial" w:cs="Arial"/>
          <w:b/>
          <w:sz w:val="18"/>
          <w:szCs w:val="18"/>
          <w:lang w:val="es-BO"/>
        </w:rPr>
        <w:t>BIENES</w:t>
      </w:r>
      <w:r w:rsidRPr="009040AC">
        <w:rPr>
          <w:rFonts w:ascii="Arial" w:hAnsi="Arial" w:cs="Arial"/>
          <w:sz w:val="18"/>
          <w:szCs w:val="18"/>
          <w:lang w:val="es-BO"/>
        </w:rPr>
        <w:t xml:space="preserve">. </w:t>
      </w:r>
    </w:p>
    <w:p w14:paraId="4897AAAF" w14:textId="77777777" w:rsidR="009040AC" w:rsidRPr="009040AC" w:rsidRDefault="009040AC" w:rsidP="009040AC">
      <w:pPr>
        <w:jc w:val="both"/>
        <w:rPr>
          <w:rFonts w:ascii="Arial" w:hAnsi="Arial" w:cs="Arial"/>
          <w:sz w:val="18"/>
          <w:szCs w:val="18"/>
          <w:lang w:val="es-BO"/>
        </w:rPr>
      </w:pPr>
    </w:p>
    <w:p w14:paraId="7D7BC5AD"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El plazo de sustitución de los </w:t>
      </w:r>
      <w:r w:rsidRPr="009040AC">
        <w:rPr>
          <w:rFonts w:ascii="Arial" w:hAnsi="Arial" w:cs="Arial"/>
          <w:b/>
          <w:sz w:val="18"/>
          <w:szCs w:val="18"/>
          <w:lang w:val="es-BO"/>
        </w:rPr>
        <w:t>BIENES</w:t>
      </w:r>
      <w:r w:rsidRPr="009040AC">
        <w:rPr>
          <w:rFonts w:ascii="Arial" w:hAnsi="Arial" w:cs="Arial"/>
          <w:sz w:val="18"/>
          <w:szCs w:val="18"/>
          <w:lang w:val="es-BO"/>
        </w:rPr>
        <w:t xml:space="preserve"> que se otorgue al </w:t>
      </w:r>
      <w:r w:rsidRPr="009040AC">
        <w:rPr>
          <w:rFonts w:ascii="Arial" w:hAnsi="Arial" w:cs="Arial"/>
          <w:b/>
          <w:sz w:val="18"/>
          <w:szCs w:val="18"/>
          <w:lang w:val="es-BO"/>
        </w:rPr>
        <w:t>PROVEEDOR,</w:t>
      </w:r>
      <w:r w:rsidRPr="009040AC">
        <w:rPr>
          <w:rFonts w:ascii="Arial" w:hAnsi="Arial" w:cs="Arial"/>
          <w:sz w:val="18"/>
          <w:szCs w:val="18"/>
          <w:lang w:val="es-BO"/>
        </w:rPr>
        <w:t xml:space="preserve"> como resultado de la verificación, no se constituye en retraso de entrega. La sustitución que no se efectivice en el plazo establecido por la </w:t>
      </w:r>
      <w:r w:rsidRPr="009040AC">
        <w:rPr>
          <w:rFonts w:ascii="Arial" w:hAnsi="Arial" w:cs="Arial"/>
          <w:b/>
          <w:sz w:val="18"/>
          <w:szCs w:val="18"/>
          <w:lang w:val="es-BO"/>
        </w:rPr>
        <w:t>ENTIDAD</w:t>
      </w:r>
      <w:r w:rsidRPr="009040AC">
        <w:rPr>
          <w:rFonts w:ascii="Arial" w:hAnsi="Arial" w:cs="Arial"/>
          <w:sz w:val="18"/>
          <w:szCs w:val="18"/>
          <w:lang w:val="es-BO"/>
        </w:rPr>
        <w:t xml:space="preserve">, será sujeta de aplicación de multas por día de retraso desde la fecha de entrega de los </w:t>
      </w:r>
      <w:r w:rsidRPr="009040AC">
        <w:rPr>
          <w:rFonts w:ascii="Arial" w:hAnsi="Arial" w:cs="Arial"/>
          <w:b/>
          <w:sz w:val="18"/>
          <w:szCs w:val="18"/>
          <w:lang w:val="es-BO"/>
        </w:rPr>
        <w:t>BIENES</w:t>
      </w:r>
      <w:r w:rsidRPr="009040AC">
        <w:rPr>
          <w:rFonts w:ascii="Arial" w:hAnsi="Arial" w:cs="Arial"/>
          <w:sz w:val="18"/>
          <w:szCs w:val="18"/>
          <w:lang w:val="es-BO"/>
        </w:rPr>
        <w:t>.</w:t>
      </w:r>
    </w:p>
    <w:p w14:paraId="105B7057" w14:textId="77777777" w:rsidR="009040AC" w:rsidRPr="009040AC" w:rsidRDefault="009040AC" w:rsidP="009040AC">
      <w:pPr>
        <w:jc w:val="both"/>
        <w:rPr>
          <w:rFonts w:ascii="Arial" w:hAnsi="Arial" w:cs="Arial"/>
          <w:sz w:val="18"/>
          <w:szCs w:val="18"/>
          <w:lang w:val="es-BO"/>
        </w:rPr>
      </w:pPr>
    </w:p>
    <w:p w14:paraId="1EF18210" w14:textId="77777777" w:rsidR="009040AC" w:rsidRPr="009040AC" w:rsidRDefault="009040AC" w:rsidP="009040AC">
      <w:pPr>
        <w:jc w:val="both"/>
        <w:rPr>
          <w:rFonts w:ascii="Arial" w:hAnsi="Arial" w:cs="Arial"/>
          <w:sz w:val="18"/>
          <w:szCs w:val="18"/>
        </w:rPr>
      </w:pPr>
    </w:p>
    <w:p w14:paraId="32176C17"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Las actividades de verificación que debe desarrollar la Comisión de Recepción, serán las siguientes:</w:t>
      </w:r>
    </w:p>
    <w:p w14:paraId="479A84BF" w14:textId="77777777" w:rsidR="009040AC" w:rsidRPr="009040AC" w:rsidRDefault="009040AC" w:rsidP="009040AC">
      <w:pPr>
        <w:jc w:val="both"/>
        <w:rPr>
          <w:rFonts w:ascii="Arial" w:hAnsi="Arial" w:cs="Arial"/>
          <w:sz w:val="18"/>
          <w:szCs w:val="18"/>
          <w:lang w:val="es-BO"/>
        </w:rPr>
      </w:pPr>
    </w:p>
    <w:p w14:paraId="0DE37DCA" w14:textId="77777777" w:rsidR="009040AC" w:rsidRPr="009040AC" w:rsidRDefault="009040AC" w:rsidP="00D8159C">
      <w:pPr>
        <w:numPr>
          <w:ilvl w:val="0"/>
          <w:numId w:val="56"/>
        </w:numPr>
        <w:jc w:val="both"/>
        <w:rPr>
          <w:rFonts w:ascii="Arial" w:eastAsia="Arial" w:hAnsi="Arial" w:cs="Arial"/>
          <w:sz w:val="18"/>
          <w:szCs w:val="18"/>
          <w:lang w:val="es-BO" w:eastAsia="es-BO"/>
        </w:rPr>
      </w:pPr>
      <w:r w:rsidRPr="009040AC">
        <w:rPr>
          <w:rFonts w:ascii="Arial" w:eastAsia="Arial" w:hAnsi="Arial" w:cs="Arial"/>
          <w:b/>
          <w:sz w:val="18"/>
          <w:szCs w:val="18"/>
          <w:lang w:val="es-BO" w:eastAsia="es-BO"/>
        </w:rPr>
        <w:t>Apertura de empaques y verificación:</w:t>
      </w:r>
      <w:r w:rsidRPr="009040AC">
        <w:rPr>
          <w:rFonts w:ascii="Arial" w:eastAsia="Arial" w:hAnsi="Arial" w:cs="Arial"/>
          <w:sz w:val="18"/>
          <w:szCs w:val="18"/>
          <w:lang w:val="es-BO" w:eastAsia="es-BO"/>
        </w:rPr>
        <w:t xml:space="preserve"> La Comisión de Recepción conjuntamente con el proveedor, realizarán la apertura y verificación de empaques del Sistema de Control de Ingresos en un plazo de 2 (dos) días hábiles, a partir de la emisión del Acta de Recepción sujeta a verificación.</w:t>
      </w:r>
    </w:p>
    <w:p w14:paraId="6B5D5F29" w14:textId="77777777" w:rsidR="009040AC" w:rsidRPr="009040AC" w:rsidRDefault="009040AC" w:rsidP="009040AC">
      <w:pPr>
        <w:ind w:left="360"/>
        <w:jc w:val="both"/>
        <w:rPr>
          <w:rFonts w:ascii="Arial" w:eastAsia="Arial" w:hAnsi="Arial" w:cs="Arial"/>
          <w:sz w:val="18"/>
          <w:szCs w:val="18"/>
          <w:lang w:val="es-BO" w:eastAsia="es-BO"/>
        </w:rPr>
      </w:pPr>
    </w:p>
    <w:p w14:paraId="78188B3F" w14:textId="77777777" w:rsidR="009040AC" w:rsidRPr="009040AC" w:rsidRDefault="009040AC" w:rsidP="00D8159C">
      <w:pPr>
        <w:numPr>
          <w:ilvl w:val="0"/>
          <w:numId w:val="56"/>
        </w:numPr>
        <w:jc w:val="both"/>
        <w:rPr>
          <w:rFonts w:ascii="Arial" w:eastAsia="Arial" w:hAnsi="Arial" w:cs="Arial"/>
          <w:sz w:val="18"/>
          <w:szCs w:val="18"/>
          <w:lang w:val="es-BO" w:eastAsia="es-BO"/>
        </w:rPr>
      </w:pPr>
      <w:r w:rsidRPr="009040AC">
        <w:rPr>
          <w:rFonts w:ascii="Arial" w:eastAsia="Arial" w:hAnsi="Arial" w:cs="Arial"/>
          <w:b/>
          <w:sz w:val="18"/>
          <w:szCs w:val="18"/>
          <w:lang w:val="es-BO" w:eastAsia="es-BO"/>
        </w:rPr>
        <w:t>Observaciones en la apertura de empaques y verificación:</w:t>
      </w:r>
      <w:r w:rsidRPr="009040AC">
        <w:rPr>
          <w:rFonts w:ascii="Arial" w:eastAsia="Arial" w:hAnsi="Arial" w:cs="Arial"/>
          <w:sz w:val="18"/>
          <w:szCs w:val="18"/>
          <w:lang w:val="es-BO" w:eastAsia="es-BO"/>
        </w:rPr>
        <w:t xml:space="preserve"> En caso de que se presente(n) alguna(s) observación(es) al (los) componente(es) en el plazo de verificación, el proveedor tendrá que subsanar la(s) misma(s) o reemplazar(los) en un plazo de hasta tres (3) días hábiles, computables a partir recibida la notificación para subsanar las observaciones y/o cambios. Si no existiesen observaciones o una vez subsanadas las mismas, o reemplazados los componentes, el responsable del DSC emitirá la orden de instalación a través de comunicación externa o correo electrónico.</w:t>
      </w:r>
    </w:p>
    <w:p w14:paraId="60A2EAB1" w14:textId="77777777" w:rsidR="009040AC" w:rsidRPr="009040AC" w:rsidRDefault="009040AC" w:rsidP="009040AC">
      <w:pPr>
        <w:jc w:val="both"/>
        <w:rPr>
          <w:rFonts w:ascii="Arial" w:eastAsia="Arial" w:hAnsi="Arial" w:cs="Arial"/>
          <w:sz w:val="18"/>
          <w:szCs w:val="18"/>
          <w:lang w:val="es-BO" w:eastAsia="es-BO"/>
        </w:rPr>
      </w:pPr>
    </w:p>
    <w:p w14:paraId="65127D69" w14:textId="77777777" w:rsidR="009040AC" w:rsidRPr="009040AC" w:rsidRDefault="009040AC" w:rsidP="00D8159C">
      <w:pPr>
        <w:numPr>
          <w:ilvl w:val="0"/>
          <w:numId w:val="56"/>
        </w:numPr>
        <w:jc w:val="both"/>
        <w:rPr>
          <w:rFonts w:ascii="Arial" w:eastAsia="Arial" w:hAnsi="Arial" w:cs="Arial"/>
          <w:sz w:val="18"/>
          <w:szCs w:val="18"/>
        </w:rPr>
      </w:pPr>
      <w:r w:rsidRPr="009040AC">
        <w:rPr>
          <w:rFonts w:ascii="Arial" w:eastAsia="Arial" w:hAnsi="Arial" w:cs="Arial"/>
          <w:b/>
          <w:sz w:val="18"/>
          <w:szCs w:val="18"/>
        </w:rPr>
        <w:t>Instalación y puesta en funcionamiento:</w:t>
      </w:r>
      <w:r w:rsidRPr="009040AC">
        <w:rPr>
          <w:rFonts w:ascii="Arial" w:eastAsia="Arial" w:hAnsi="Arial" w:cs="Arial"/>
          <w:sz w:val="18"/>
          <w:szCs w:val="18"/>
        </w:rPr>
        <w:t xml:space="preserve"> Una vez emitida la Orden de Instalación y notificado el proveedor, este tendrá un plazo de 20 (veinte) días calendario, computables a partir del día hábil siguiente a la notificación para proceder con la instalación y puesta en funcionamiento.</w:t>
      </w:r>
    </w:p>
    <w:p w14:paraId="116221AE" w14:textId="77777777" w:rsidR="009040AC" w:rsidRPr="009040AC" w:rsidRDefault="009040AC" w:rsidP="009040AC">
      <w:pPr>
        <w:jc w:val="both"/>
        <w:rPr>
          <w:rFonts w:ascii="Arial" w:eastAsia="Arial" w:hAnsi="Arial" w:cs="Arial"/>
          <w:sz w:val="18"/>
          <w:szCs w:val="18"/>
        </w:rPr>
      </w:pPr>
    </w:p>
    <w:p w14:paraId="7CB2BF56" w14:textId="77777777" w:rsidR="009040AC" w:rsidRPr="009040AC" w:rsidRDefault="009040AC" w:rsidP="00D8159C">
      <w:pPr>
        <w:numPr>
          <w:ilvl w:val="1"/>
          <w:numId w:val="56"/>
        </w:numPr>
        <w:jc w:val="both"/>
        <w:rPr>
          <w:rFonts w:ascii="Arial" w:eastAsia="Arial" w:hAnsi="Arial" w:cs="Arial"/>
          <w:sz w:val="18"/>
          <w:szCs w:val="18"/>
        </w:rPr>
      </w:pPr>
      <w:r w:rsidRPr="009040AC">
        <w:rPr>
          <w:rFonts w:ascii="Arial" w:eastAsia="Arial" w:hAnsi="Arial" w:cs="Arial"/>
          <w:sz w:val="18"/>
          <w:szCs w:val="18"/>
        </w:rPr>
        <w:t>Durante todo el proceso de instalación, el proveedor deberá coordinar todas las actividades, como ser: autorizaciones de ingresos de su personal, ingreso de materiales, horarios y áreas de circulación con el DSC.</w:t>
      </w:r>
    </w:p>
    <w:p w14:paraId="7063501C" w14:textId="77777777" w:rsidR="009040AC" w:rsidRPr="009040AC" w:rsidRDefault="009040AC" w:rsidP="00D8159C">
      <w:pPr>
        <w:numPr>
          <w:ilvl w:val="1"/>
          <w:numId w:val="56"/>
        </w:numPr>
        <w:jc w:val="both"/>
        <w:rPr>
          <w:rFonts w:ascii="Arial" w:eastAsia="Arial" w:hAnsi="Arial" w:cs="Arial"/>
          <w:sz w:val="18"/>
          <w:szCs w:val="18"/>
        </w:rPr>
      </w:pPr>
      <w:r w:rsidRPr="009040AC">
        <w:rPr>
          <w:rFonts w:ascii="Arial" w:eastAsia="Arial" w:hAnsi="Arial" w:cs="Arial"/>
          <w:sz w:val="18"/>
          <w:szCs w:val="18"/>
        </w:rPr>
        <w:t>La ejecución de trabajos deberá adecuarse a las actividades rutinarias del BCB.</w:t>
      </w:r>
    </w:p>
    <w:p w14:paraId="2D052468" w14:textId="77777777" w:rsidR="009040AC" w:rsidRPr="009040AC" w:rsidRDefault="009040AC" w:rsidP="00D8159C">
      <w:pPr>
        <w:numPr>
          <w:ilvl w:val="1"/>
          <w:numId w:val="56"/>
        </w:numPr>
        <w:jc w:val="both"/>
        <w:rPr>
          <w:rFonts w:ascii="Arial" w:eastAsia="Arial" w:hAnsi="Arial" w:cs="Arial"/>
          <w:sz w:val="18"/>
          <w:szCs w:val="18"/>
        </w:rPr>
      </w:pPr>
      <w:r w:rsidRPr="009040AC">
        <w:rPr>
          <w:rFonts w:ascii="Arial" w:eastAsia="Arial" w:hAnsi="Arial" w:cs="Arial"/>
          <w:sz w:val="18"/>
          <w:szCs w:val="18"/>
        </w:rPr>
        <w:t>Los trabajos que produzcan ruidos molestos deberán ser realizados en coordinación con el DSC. En caso de requerirse la ejecución de trabajos en días sábados y domingos, se deberá solicitar un permiso que será coordinado con el DSC.</w:t>
      </w:r>
    </w:p>
    <w:p w14:paraId="3952625A" w14:textId="77777777" w:rsidR="009040AC" w:rsidRPr="009040AC" w:rsidRDefault="009040AC" w:rsidP="009040AC">
      <w:pPr>
        <w:ind w:left="792"/>
        <w:jc w:val="both"/>
        <w:rPr>
          <w:rFonts w:ascii="Arial" w:eastAsia="Arial" w:hAnsi="Arial" w:cs="Arial"/>
          <w:sz w:val="18"/>
          <w:szCs w:val="18"/>
        </w:rPr>
      </w:pPr>
    </w:p>
    <w:p w14:paraId="2893F5DB" w14:textId="77777777" w:rsidR="009040AC" w:rsidRPr="009040AC" w:rsidRDefault="009040AC" w:rsidP="00D8159C">
      <w:pPr>
        <w:numPr>
          <w:ilvl w:val="0"/>
          <w:numId w:val="56"/>
        </w:numPr>
        <w:jc w:val="both"/>
        <w:rPr>
          <w:rFonts w:ascii="Arial" w:eastAsia="Arial" w:hAnsi="Arial" w:cs="Arial"/>
          <w:sz w:val="18"/>
          <w:szCs w:val="18"/>
        </w:rPr>
      </w:pPr>
      <w:r w:rsidRPr="009040AC">
        <w:rPr>
          <w:rFonts w:ascii="Arial" w:eastAsia="Arial" w:hAnsi="Arial" w:cs="Arial"/>
          <w:b/>
          <w:sz w:val="18"/>
          <w:szCs w:val="18"/>
        </w:rPr>
        <w:t>Pruebas de funcionamiento:</w:t>
      </w:r>
      <w:r w:rsidRPr="009040AC">
        <w:rPr>
          <w:rFonts w:ascii="Arial" w:eastAsia="Arial" w:hAnsi="Arial" w:cs="Arial"/>
          <w:sz w:val="18"/>
          <w:szCs w:val="18"/>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4F4BA042" w14:textId="77777777" w:rsidR="009040AC" w:rsidRPr="009040AC" w:rsidRDefault="009040AC" w:rsidP="009040AC">
      <w:pPr>
        <w:ind w:left="360"/>
        <w:jc w:val="both"/>
        <w:rPr>
          <w:rFonts w:ascii="Arial" w:eastAsia="Arial" w:hAnsi="Arial" w:cs="Arial"/>
          <w:sz w:val="18"/>
          <w:szCs w:val="18"/>
        </w:rPr>
      </w:pPr>
    </w:p>
    <w:p w14:paraId="234FEBAE" w14:textId="77777777" w:rsidR="009040AC" w:rsidRPr="009040AC" w:rsidRDefault="009040AC" w:rsidP="009040AC">
      <w:pPr>
        <w:ind w:left="426"/>
        <w:jc w:val="both"/>
        <w:rPr>
          <w:rFonts w:ascii="Arial" w:eastAsia="Arial" w:hAnsi="Arial" w:cs="Arial"/>
          <w:sz w:val="18"/>
          <w:szCs w:val="18"/>
        </w:rPr>
      </w:pPr>
      <w:r w:rsidRPr="009040AC">
        <w:rPr>
          <w:rFonts w:ascii="Arial" w:eastAsia="Arial" w:hAnsi="Arial" w:cs="Arial"/>
          <w:sz w:val="18"/>
          <w:szCs w:val="18"/>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4C1134AC" w14:textId="77777777" w:rsidR="009040AC" w:rsidRPr="009040AC" w:rsidRDefault="009040AC" w:rsidP="009040AC">
      <w:pPr>
        <w:jc w:val="both"/>
        <w:rPr>
          <w:rFonts w:ascii="Arial" w:eastAsia="Arial" w:hAnsi="Arial" w:cs="Arial"/>
          <w:sz w:val="18"/>
          <w:szCs w:val="18"/>
          <w:lang w:val="es-BO" w:eastAsia="es-BO"/>
        </w:rPr>
      </w:pPr>
    </w:p>
    <w:p w14:paraId="4B1E88BE" w14:textId="77777777" w:rsidR="009040AC" w:rsidRPr="009040AC" w:rsidRDefault="009040AC" w:rsidP="00D8159C">
      <w:pPr>
        <w:numPr>
          <w:ilvl w:val="0"/>
          <w:numId w:val="56"/>
        </w:numPr>
        <w:jc w:val="both"/>
        <w:rPr>
          <w:rFonts w:ascii="Arial" w:eastAsia="Arial" w:hAnsi="Arial" w:cs="Arial"/>
          <w:sz w:val="18"/>
          <w:szCs w:val="18"/>
          <w:lang w:val="es-BO" w:eastAsia="es-BO"/>
        </w:rPr>
      </w:pPr>
      <w:r w:rsidRPr="009040AC">
        <w:rPr>
          <w:rFonts w:ascii="Arial" w:eastAsia="Arial" w:hAnsi="Arial" w:cs="Arial"/>
          <w:b/>
          <w:sz w:val="18"/>
          <w:szCs w:val="18"/>
          <w:lang w:val="es-BO" w:eastAsia="es-BO"/>
        </w:rPr>
        <w:t>Informe Técnico Final:</w:t>
      </w:r>
      <w:r w:rsidRPr="009040AC">
        <w:rPr>
          <w:rFonts w:ascii="Arial" w:eastAsia="Arial" w:hAnsi="Arial" w:cs="Arial"/>
          <w:sz w:val="18"/>
          <w:szCs w:val="18"/>
          <w:lang w:val="es-BO" w:eastAsia="es-BO"/>
        </w:rPr>
        <w:t xml:space="preserve"> Concluido el periodo de pruebas sin observaciones o subsanadas las mismas, el personal designado del DSC, elaborará el Informe Técnico Final, en un plazo de hasta 5 (cinco) días hábiles.</w:t>
      </w:r>
    </w:p>
    <w:p w14:paraId="6D70CE31" w14:textId="77777777" w:rsidR="009040AC" w:rsidRPr="009040AC" w:rsidRDefault="009040AC" w:rsidP="009040AC">
      <w:pPr>
        <w:ind w:left="209"/>
        <w:jc w:val="both"/>
        <w:rPr>
          <w:rFonts w:ascii="Arial" w:eastAsia="Arial" w:hAnsi="Arial" w:cs="Arial"/>
          <w:sz w:val="18"/>
          <w:szCs w:val="18"/>
          <w:lang w:val="es-BO" w:eastAsia="es-BO"/>
        </w:rPr>
      </w:pPr>
    </w:p>
    <w:p w14:paraId="1BA32098" w14:textId="77777777" w:rsidR="009040AC" w:rsidRPr="009040AC" w:rsidRDefault="009040AC" w:rsidP="00D8159C">
      <w:pPr>
        <w:numPr>
          <w:ilvl w:val="0"/>
          <w:numId w:val="56"/>
        </w:numPr>
        <w:jc w:val="both"/>
        <w:rPr>
          <w:rFonts w:ascii="Arial" w:hAnsi="Arial" w:cs="Arial"/>
          <w:sz w:val="18"/>
          <w:szCs w:val="18"/>
          <w:lang w:val="es-BO"/>
        </w:rPr>
      </w:pPr>
      <w:r w:rsidRPr="009040AC">
        <w:rPr>
          <w:rFonts w:ascii="Arial" w:eastAsia="Arial" w:hAnsi="Arial" w:cs="Arial"/>
          <w:b/>
          <w:sz w:val="18"/>
          <w:szCs w:val="18"/>
          <w:lang w:val="es-BO" w:eastAsia="es-BO"/>
        </w:rPr>
        <w:lastRenderedPageBreak/>
        <w:t>Acta de Recepción:</w:t>
      </w:r>
      <w:r w:rsidRPr="009040AC">
        <w:rPr>
          <w:rFonts w:ascii="Arial" w:eastAsia="Arial" w:hAnsi="Arial" w:cs="Arial"/>
          <w:sz w:val="18"/>
          <w:szCs w:val="18"/>
          <w:lang w:val="es-BO" w:eastAsia="es-BO"/>
        </w:rPr>
        <w:t xml:space="preserve"> Una vez recibido el Informe Técnico Final y recibidos los documentos de las Garantías solicitadas, la Comisión de Recepción, procederá a la elaboración del Acta de Recepción, en un plazo de hasta 5 (cinco) días hábiles.</w:t>
      </w:r>
    </w:p>
    <w:p w14:paraId="5C26252F" w14:textId="77777777" w:rsidR="009040AC" w:rsidRPr="009040AC" w:rsidRDefault="009040AC" w:rsidP="009040AC">
      <w:pPr>
        <w:jc w:val="both"/>
        <w:rPr>
          <w:rFonts w:ascii="Arial" w:hAnsi="Arial" w:cs="Arial"/>
          <w:b/>
          <w:i/>
          <w:sz w:val="18"/>
          <w:szCs w:val="18"/>
          <w:lang w:val="es-BO"/>
        </w:rPr>
      </w:pPr>
    </w:p>
    <w:p w14:paraId="3E6D5E3B" w14:textId="77777777" w:rsidR="009040AC" w:rsidRPr="009040AC" w:rsidRDefault="009040AC" w:rsidP="009040AC">
      <w:pPr>
        <w:jc w:val="both"/>
        <w:rPr>
          <w:rFonts w:ascii="Arial" w:hAnsi="Arial" w:cs="Arial"/>
          <w:sz w:val="18"/>
          <w:szCs w:val="18"/>
          <w:lang w:val="es-BO"/>
        </w:rPr>
      </w:pPr>
      <w:r w:rsidRPr="009040AC">
        <w:rPr>
          <w:rFonts w:ascii="Arial" w:hAnsi="Arial" w:cs="Arial"/>
          <w:b/>
          <w:sz w:val="18"/>
          <w:szCs w:val="18"/>
        </w:rPr>
        <w:t xml:space="preserve">CLÁUSULA VIGÉSIMA OCTAVA.- </w:t>
      </w:r>
      <w:r w:rsidRPr="009040AC">
        <w:rPr>
          <w:rFonts w:ascii="Arial" w:hAnsi="Arial" w:cs="Arial"/>
          <w:b/>
          <w:sz w:val="18"/>
          <w:szCs w:val="18"/>
          <w:lang w:val="es-BO"/>
        </w:rPr>
        <w:t xml:space="preserve">(LIQUIDACIÓN DE CONTRATO) </w:t>
      </w:r>
      <w:r w:rsidRPr="009040AC">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9040AC">
        <w:rPr>
          <w:rFonts w:ascii="Arial" w:hAnsi="Arial" w:cs="Arial"/>
          <w:b/>
          <w:sz w:val="18"/>
          <w:szCs w:val="18"/>
          <w:lang w:val="es-BO"/>
        </w:rPr>
        <w:t>ENTIDAD</w:t>
      </w:r>
      <w:r w:rsidRPr="009040AC">
        <w:rPr>
          <w:rFonts w:ascii="Arial" w:hAnsi="Arial" w:cs="Arial"/>
          <w:sz w:val="18"/>
          <w:szCs w:val="18"/>
          <w:lang w:val="es-BO"/>
        </w:rPr>
        <w:t xml:space="preserve"> procederá a la liquidación del Contrato.</w:t>
      </w:r>
    </w:p>
    <w:p w14:paraId="04C4D554" w14:textId="77777777" w:rsidR="009040AC" w:rsidRPr="009040AC" w:rsidRDefault="009040AC" w:rsidP="009040AC">
      <w:pPr>
        <w:jc w:val="both"/>
        <w:rPr>
          <w:rFonts w:ascii="Arial" w:hAnsi="Arial" w:cs="Arial"/>
          <w:sz w:val="18"/>
          <w:szCs w:val="18"/>
          <w:lang w:val="es-BO"/>
        </w:rPr>
      </w:pPr>
    </w:p>
    <w:p w14:paraId="0E38AD78"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En ambos casos, la </w:t>
      </w:r>
      <w:r w:rsidRPr="009040AC">
        <w:rPr>
          <w:rFonts w:ascii="Arial" w:hAnsi="Arial" w:cs="Arial"/>
          <w:b/>
          <w:sz w:val="18"/>
          <w:szCs w:val="18"/>
          <w:lang w:val="es-BO"/>
        </w:rPr>
        <w:t xml:space="preserve">ENTIDAD </w:t>
      </w:r>
      <w:r w:rsidRPr="009040AC">
        <w:rPr>
          <w:rFonts w:ascii="Arial" w:hAnsi="Arial" w:cs="Arial"/>
          <w:sz w:val="18"/>
          <w:szCs w:val="18"/>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2F637FAE" w14:textId="77777777" w:rsidR="009040AC" w:rsidRPr="009040AC" w:rsidRDefault="009040AC" w:rsidP="009040AC">
      <w:pPr>
        <w:jc w:val="both"/>
        <w:rPr>
          <w:rFonts w:ascii="Arial" w:hAnsi="Arial" w:cs="Arial"/>
          <w:sz w:val="18"/>
          <w:szCs w:val="18"/>
          <w:lang w:val="es-BO"/>
        </w:rPr>
      </w:pPr>
    </w:p>
    <w:p w14:paraId="1725FAB3" w14:textId="77777777" w:rsidR="009040AC" w:rsidRPr="009040AC" w:rsidRDefault="009040AC" w:rsidP="009040AC">
      <w:pPr>
        <w:jc w:val="both"/>
        <w:rPr>
          <w:rFonts w:ascii="Arial" w:hAnsi="Arial" w:cs="Arial"/>
          <w:sz w:val="18"/>
          <w:szCs w:val="18"/>
          <w:lang w:val="es-BO"/>
        </w:rPr>
      </w:pPr>
      <w:r w:rsidRPr="009040AC">
        <w:rPr>
          <w:rFonts w:ascii="Arial" w:hAnsi="Arial" w:cs="Arial"/>
          <w:sz w:val="18"/>
          <w:szCs w:val="18"/>
          <w:lang w:val="es-BO"/>
        </w:rPr>
        <w:t xml:space="preserve">El Certificado de Cumplimiento de Contrato será emitido, siempre y cuando el </w:t>
      </w:r>
      <w:r w:rsidRPr="009040AC">
        <w:rPr>
          <w:rFonts w:ascii="Arial" w:hAnsi="Arial" w:cs="Arial"/>
          <w:b/>
          <w:sz w:val="18"/>
          <w:szCs w:val="18"/>
          <w:lang w:val="es-BO"/>
        </w:rPr>
        <w:t>PROVEEDOR</w:t>
      </w:r>
      <w:r w:rsidRPr="009040AC">
        <w:rPr>
          <w:rFonts w:ascii="Arial" w:hAnsi="Arial" w:cs="Arial"/>
          <w:sz w:val="18"/>
          <w:szCs w:val="18"/>
          <w:lang w:val="es-BO"/>
        </w:rPr>
        <w:t xml:space="preserve">  haya dado fiel cumplimiento a todas sus obligaciones, previstas en el presente Contrato.</w:t>
      </w:r>
    </w:p>
    <w:p w14:paraId="270F5941" w14:textId="77777777" w:rsidR="009040AC" w:rsidRPr="009040AC" w:rsidRDefault="009040AC" w:rsidP="009040AC">
      <w:pPr>
        <w:widowControl w:val="0"/>
        <w:jc w:val="both"/>
        <w:rPr>
          <w:rFonts w:ascii="Arial" w:hAnsi="Arial" w:cs="Arial"/>
          <w:bCs/>
          <w:iCs/>
          <w:sz w:val="18"/>
          <w:szCs w:val="18"/>
        </w:rPr>
      </w:pPr>
    </w:p>
    <w:p w14:paraId="12DFDD3F"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La liquidación del Contrato, tomará en cuenta:</w:t>
      </w:r>
    </w:p>
    <w:p w14:paraId="31376A11" w14:textId="77777777" w:rsidR="009040AC" w:rsidRPr="009040AC" w:rsidRDefault="009040AC" w:rsidP="009040AC">
      <w:pPr>
        <w:widowControl w:val="0"/>
        <w:jc w:val="both"/>
        <w:rPr>
          <w:rFonts w:ascii="Arial" w:hAnsi="Arial" w:cs="Arial"/>
          <w:sz w:val="18"/>
          <w:szCs w:val="18"/>
          <w:lang w:val="es-BO"/>
        </w:rPr>
      </w:pPr>
    </w:p>
    <w:p w14:paraId="35ECE026" w14:textId="77777777" w:rsidR="009040AC" w:rsidRPr="009040AC" w:rsidRDefault="009040AC" w:rsidP="009040AC">
      <w:pPr>
        <w:widowControl w:val="0"/>
        <w:numPr>
          <w:ilvl w:val="0"/>
          <w:numId w:val="31"/>
        </w:numPr>
        <w:jc w:val="both"/>
        <w:rPr>
          <w:rFonts w:ascii="Arial" w:hAnsi="Arial" w:cs="Arial"/>
          <w:sz w:val="18"/>
          <w:szCs w:val="18"/>
          <w:lang w:val="es-BO"/>
        </w:rPr>
      </w:pPr>
      <w:r w:rsidRPr="009040AC">
        <w:rPr>
          <w:rFonts w:ascii="Arial" w:hAnsi="Arial" w:cs="Arial"/>
          <w:sz w:val="18"/>
          <w:szCs w:val="18"/>
          <w:lang w:val="es-BO"/>
        </w:rPr>
        <w:t>Reposición de daños, si hubieren.</w:t>
      </w:r>
    </w:p>
    <w:p w14:paraId="5B5FE0B4" w14:textId="77777777" w:rsidR="009040AC" w:rsidRPr="009040AC" w:rsidRDefault="009040AC" w:rsidP="009040AC">
      <w:pPr>
        <w:widowControl w:val="0"/>
        <w:numPr>
          <w:ilvl w:val="0"/>
          <w:numId w:val="31"/>
        </w:numPr>
        <w:jc w:val="both"/>
        <w:rPr>
          <w:rFonts w:ascii="Arial" w:hAnsi="Arial" w:cs="Arial"/>
          <w:sz w:val="18"/>
          <w:szCs w:val="18"/>
          <w:lang w:val="es-BO"/>
        </w:rPr>
      </w:pPr>
      <w:r w:rsidRPr="009040AC">
        <w:rPr>
          <w:rFonts w:ascii="Arial" w:hAnsi="Arial" w:cs="Arial"/>
          <w:sz w:val="18"/>
          <w:szCs w:val="18"/>
          <w:lang w:val="es-BO"/>
        </w:rPr>
        <w:t>Las multas y penalidades, si hubieran.</w:t>
      </w:r>
    </w:p>
    <w:p w14:paraId="083C3D80" w14:textId="77777777" w:rsidR="009040AC" w:rsidRPr="009040AC" w:rsidRDefault="009040AC" w:rsidP="009040AC">
      <w:pPr>
        <w:widowControl w:val="0"/>
        <w:numPr>
          <w:ilvl w:val="0"/>
          <w:numId w:val="31"/>
        </w:numPr>
        <w:jc w:val="both"/>
        <w:rPr>
          <w:rFonts w:ascii="Arial" w:hAnsi="Arial" w:cs="Arial"/>
          <w:sz w:val="18"/>
          <w:szCs w:val="18"/>
          <w:lang w:val="es-BO"/>
        </w:rPr>
      </w:pPr>
      <w:r w:rsidRPr="009040AC">
        <w:rPr>
          <w:rFonts w:ascii="Arial" w:hAnsi="Arial" w:cs="Arial"/>
          <w:sz w:val="18"/>
          <w:szCs w:val="18"/>
          <w:lang w:val="es-BO"/>
        </w:rPr>
        <w:t xml:space="preserve">Otros aspectos que considere la </w:t>
      </w:r>
      <w:r w:rsidRPr="009040AC">
        <w:rPr>
          <w:rFonts w:ascii="Arial" w:hAnsi="Arial" w:cs="Arial"/>
          <w:b/>
          <w:sz w:val="18"/>
          <w:szCs w:val="18"/>
          <w:lang w:val="es-BO"/>
        </w:rPr>
        <w:t>ENTIDAD</w:t>
      </w:r>
      <w:r w:rsidRPr="009040AC">
        <w:rPr>
          <w:rFonts w:ascii="Arial" w:hAnsi="Arial" w:cs="Arial"/>
          <w:sz w:val="18"/>
          <w:szCs w:val="18"/>
          <w:lang w:val="es-BO"/>
        </w:rPr>
        <w:t>.</w:t>
      </w:r>
    </w:p>
    <w:p w14:paraId="0A0FFE64" w14:textId="77777777" w:rsidR="009040AC" w:rsidRPr="009040AC" w:rsidRDefault="009040AC" w:rsidP="009040AC">
      <w:pPr>
        <w:widowControl w:val="0"/>
        <w:jc w:val="both"/>
        <w:rPr>
          <w:rFonts w:ascii="Arial" w:hAnsi="Arial" w:cs="Arial"/>
          <w:sz w:val="18"/>
          <w:szCs w:val="18"/>
          <w:lang w:val="es-BO"/>
        </w:rPr>
      </w:pPr>
    </w:p>
    <w:p w14:paraId="229F0039"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 xml:space="preserve">Asimismo, el </w:t>
      </w:r>
      <w:r w:rsidRPr="009040AC">
        <w:rPr>
          <w:rFonts w:ascii="Arial" w:hAnsi="Arial" w:cs="Arial"/>
          <w:b/>
          <w:sz w:val="18"/>
          <w:szCs w:val="18"/>
          <w:lang w:val="es-BO"/>
        </w:rPr>
        <w:t xml:space="preserve">PROVEEDOR </w:t>
      </w:r>
      <w:r w:rsidRPr="009040AC">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040AC">
        <w:rPr>
          <w:rFonts w:ascii="Arial" w:hAnsi="Arial" w:cs="Arial"/>
          <w:b/>
          <w:sz w:val="18"/>
          <w:szCs w:val="18"/>
          <w:lang w:val="es-BO"/>
        </w:rPr>
        <w:t>ENTIDAD.</w:t>
      </w:r>
    </w:p>
    <w:p w14:paraId="48D83F88" w14:textId="77777777" w:rsidR="009040AC" w:rsidRPr="009040AC" w:rsidRDefault="009040AC" w:rsidP="009040AC">
      <w:pPr>
        <w:widowControl w:val="0"/>
        <w:jc w:val="both"/>
        <w:rPr>
          <w:rFonts w:ascii="Arial" w:hAnsi="Arial" w:cs="Arial"/>
          <w:sz w:val="18"/>
          <w:szCs w:val="18"/>
          <w:lang w:val="es-BO"/>
        </w:rPr>
      </w:pPr>
    </w:p>
    <w:p w14:paraId="2B0A206B" w14:textId="77777777" w:rsidR="009040AC" w:rsidRPr="009040AC" w:rsidRDefault="009040AC" w:rsidP="009040AC">
      <w:pPr>
        <w:widowControl w:val="0"/>
        <w:jc w:val="both"/>
        <w:rPr>
          <w:rFonts w:ascii="Arial" w:hAnsi="Arial" w:cs="Arial"/>
          <w:sz w:val="18"/>
          <w:szCs w:val="18"/>
          <w:lang w:val="es-BO"/>
        </w:rPr>
      </w:pPr>
      <w:r w:rsidRPr="009040AC">
        <w:rPr>
          <w:rFonts w:ascii="Arial" w:hAnsi="Arial" w:cs="Arial"/>
          <w:sz w:val="18"/>
          <w:szCs w:val="18"/>
          <w:lang w:val="es-BO"/>
        </w:rPr>
        <w:t>Este proceso utilizará los plazos previstos en la Cláusula Décima Quinta del presente Contrato, para el pago de saldos que existiesen.</w:t>
      </w:r>
    </w:p>
    <w:p w14:paraId="3E8A84CF" w14:textId="77777777" w:rsidR="009040AC" w:rsidRPr="009040AC" w:rsidRDefault="009040AC" w:rsidP="009040AC">
      <w:pPr>
        <w:widowControl w:val="0"/>
        <w:jc w:val="both"/>
        <w:rPr>
          <w:rFonts w:ascii="Arial" w:hAnsi="Arial" w:cs="Arial"/>
          <w:b/>
          <w:sz w:val="18"/>
          <w:szCs w:val="18"/>
        </w:rPr>
      </w:pPr>
    </w:p>
    <w:p w14:paraId="6315CE2B" w14:textId="77777777" w:rsidR="009040AC" w:rsidRPr="009040AC" w:rsidRDefault="009040AC" w:rsidP="009040AC">
      <w:pPr>
        <w:jc w:val="both"/>
        <w:rPr>
          <w:rFonts w:ascii="Arial" w:hAnsi="Arial" w:cs="Arial"/>
          <w:b/>
          <w:sz w:val="18"/>
          <w:szCs w:val="18"/>
        </w:rPr>
      </w:pPr>
      <w:r w:rsidRPr="009040AC">
        <w:rPr>
          <w:rFonts w:ascii="Arial" w:hAnsi="Arial" w:cs="Arial"/>
          <w:b/>
          <w:sz w:val="18"/>
          <w:szCs w:val="18"/>
        </w:rPr>
        <w:t xml:space="preserve">CLÁUSULA VIGÉSIMA NOVENA.-  (CONFORMIDAD) </w:t>
      </w:r>
      <w:r w:rsidRPr="009040AC">
        <w:rPr>
          <w:rFonts w:ascii="Arial" w:hAnsi="Arial" w:cs="Arial"/>
          <w:sz w:val="18"/>
          <w:szCs w:val="18"/>
        </w:rPr>
        <w:t>En señal de conformidad y para su fiel y estricto cumplimiento, suscribimos el presente Contrato en cuatro ejemplares de un mismo tenor y validez __________</w:t>
      </w:r>
      <w:r w:rsidRPr="009040AC">
        <w:rPr>
          <w:rFonts w:ascii="Arial" w:hAnsi="Arial" w:cs="Arial"/>
          <w:b/>
          <w:sz w:val="18"/>
          <w:szCs w:val="18"/>
          <w:lang w:val="es-ES_tradnl"/>
        </w:rPr>
        <w:t>,</w:t>
      </w:r>
      <w:r w:rsidRPr="009040AC">
        <w:rPr>
          <w:rFonts w:ascii="Arial" w:hAnsi="Arial" w:cs="Arial"/>
          <w:sz w:val="18"/>
          <w:szCs w:val="18"/>
        </w:rPr>
        <w:t xml:space="preserve"> en representación legal de la </w:t>
      </w:r>
      <w:r w:rsidRPr="009040AC">
        <w:rPr>
          <w:rFonts w:ascii="Arial" w:hAnsi="Arial" w:cs="Arial"/>
          <w:b/>
          <w:sz w:val="18"/>
          <w:szCs w:val="18"/>
        </w:rPr>
        <w:t>ENTIDAD</w:t>
      </w:r>
      <w:r w:rsidRPr="009040AC">
        <w:rPr>
          <w:rFonts w:ascii="Arial" w:hAnsi="Arial" w:cs="Arial"/>
          <w:sz w:val="18"/>
          <w:szCs w:val="18"/>
        </w:rPr>
        <w:t xml:space="preserve">, y ---------------------------------------, en representación legal del </w:t>
      </w:r>
      <w:r w:rsidRPr="009040AC">
        <w:rPr>
          <w:rFonts w:ascii="Arial" w:hAnsi="Arial" w:cs="Arial"/>
          <w:b/>
          <w:bCs/>
          <w:sz w:val="18"/>
          <w:szCs w:val="18"/>
        </w:rPr>
        <w:t>PROVEEDOR</w:t>
      </w:r>
      <w:r w:rsidRPr="009040AC">
        <w:rPr>
          <w:rFonts w:ascii="Arial" w:hAnsi="Arial" w:cs="Arial"/>
          <w:sz w:val="18"/>
          <w:szCs w:val="18"/>
        </w:rPr>
        <w:t>.</w:t>
      </w:r>
    </w:p>
    <w:p w14:paraId="569320B6" w14:textId="77777777" w:rsidR="009040AC" w:rsidRPr="009040AC" w:rsidRDefault="009040AC" w:rsidP="009040AC">
      <w:pPr>
        <w:jc w:val="both"/>
        <w:rPr>
          <w:rFonts w:ascii="Arial" w:hAnsi="Arial" w:cs="Arial"/>
          <w:sz w:val="18"/>
          <w:szCs w:val="18"/>
        </w:rPr>
      </w:pPr>
    </w:p>
    <w:p w14:paraId="655ABED5" w14:textId="77777777" w:rsidR="009040AC" w:rsidRPr="009040AC" w:rsidRDefault="009040AC" w:rsidP="009040AC">
      <w:pPr>
        <w:jc w:val="both"/>
        <w:rPr>
          <w:rFonts w:ascii="Arial" w:hAnsi="Arial" w:cs="Arial"/>
          <w:sz w:val="18"/>
          <w:szCs w:val="18"/>
        </w:rPr>
      </w:pPr>
      <w:r w:rsidRPr="009040AC">
        <w:rPr>
          <w:rFonts w:ascii="Arial" w:hAnsi="Arial" w:cs="Arial"/>
          <w:sz w:val="18"/>
          <w:szCs w:val="18"/>
        </w:rPr>
        <w:t>Este documento, conforme a disposiciones legales de control fiscal vigentes, será registrado ante la Contraloría General del Estado.</w:t>
      </w:r>
    </w:p>
    <w:p w14:paraId="6557CD9D" w14:textId="77777777" w:rsidR="009040AC" w:rsidRPr="009040AC" w:rsidRDefault="009040AC" w:rsidP="009040AC">
      <w:pPr>
        <w:jc w:val="both"/>
        <w:rPr>
          <w:rFonts w:ascii="Arial" w:hAnsi="Arial" w:cs="Arial"/>
          <w:sz w:val="18"/>
          <w:szCs w:val="18"/>
        </w:rPr>
      </w:pPr>
    </w:p>
    <w:p w14:paraId="7477F0E0" w14:textId="77777777" w:rsidR="009040AC" w:rsidRPr="009040AC" w:rsidRDefault="009040AC" w:rsidP="009040AC">
      <w:pPr>
        <w:jc w:val="both"/>
        <w:rPr>
          <w:rFonts w:ascii="Arial" w:eastAsia="Courier New" w:hAnsi="Arial" w:cs="Arial"/>
          <w:sz w:val="18"/>
          <w:szCs w:val="18"/>
        </w:rPr>
      </w:pPr>
      <w:r w:rsidRPr="009040AC">
        <w:rPr>
          <w:rFonts w:ascii="Arial" w:eastAsia="Courier New" w:hAnsi="Arial" w:cs="Arial"/>
          <w:sz w:val="18"/>
          <w:szCs w:val="18"/>
        </w:rPr>
        <w:t>La Paz, __ de ____ de 2023</w:t>
      </w:r>
    </w:p>
    <w:p w14:paraId="3860B058" w14:textId="77777777" w:rsidR="009040AC" w:rsidRPr="009040AC" w:rsidRDefault="009040AC" w:rsidP="009040AC">
      <w:pPr>
        <w:jc w:val="both"/>
        <w:rPr>
          <w:rFonts w:ascii="Arial" w:hAnsi="Arial" w:cs="Arial"/>
          <w:sz w:val="18"/>
          <w:szCs w:val="18"/>
        </w:rPr>
      </w:pPr>
    </w:p>
    <w:p w14:paraId="7059FA41" w14:textId="77777777" w:rsidR="009040AC" w:rsidRPr="009040AC" w:rsidRDefault="009040AC" w:rsidP="009040AC">
      <w:pPr>
        <w:jc w:val="both"/>
        <w:rPr>
          <w:rFonts w:ascii="Arial" w:hAnsi="Arial" w:cs="Arial"/>
          <w:sz w:val="18"/>
          <w:szCs w:val="18"/>
        </w:rPr>
      </w:pPr>
    </w:p>
    <w:p w14:paraId="46E28B18" w14:textId="77777777" w:rsidR="009040AC" w:rsidRPr="009040AC" w:rsidRDefault="009040AC" w:rsidP="009040AC">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040AC" w:rsidRPr="009040AC" w14:paraId="3B28FDA2" w14:textId="77777777" w:rsidTr="00342F51">
        <w:trPr>
          <w:jc w:val="center"/>
        </w:trPr>
        <w:tc>
          <w:tcPr>
            <w:tcW w:w="4320" w:type="dxa"/>
          </w:tcPr>
          <w:p w14:paraId="7BFEFEBE" w14:textId="77777777" w:rsidR="009040AC" w:rsidRPr="009040AC" w:rsidRDefault="009040AC" w:rsidP="009040AC">
            <w:pPr>
              <w:widowControl w:val="0"/>
              <w:jc w:val="center"/>
              <w:rPr>
                <w:rFonts w:ascii="Arial" w:hAnsi="Arial" w:cs="Arial"/>
                <w:spacing w:val="-6"/>
                <w:sz w:val="18"/>
                <w:szCs w:val="18"/>
                <w:lang w:val="es-ES_tradnl"/>
              </w:rPr>
            </w:pPr>
          </w:p>
        </w:tc>
        <w:tc>
          <w:tcPr>
            <w:tcW w:w="4624" w:type="dxa"/>
          </w:tcPr>
          <w:p w14:paraId="007FB5DD" w14:textId="77777777" w:rsidR="009040AC" w:rsidRPr="009040AC" w:rsidRDefault="009040AC" w:rsidP="009040AC">
            <w:pPr>
              <w:widowControl w:val="0"/>
              <w:jc w:val="center"/>
              <w:rPr>
                <w:rFonts w:ascii="Arial" w:hAnsi="Arial" w:cs="Arial"/>
                <w:sz w:val="18"/>
                <w:szCs w:val="18"/>
              </w:rPr>
            </w:pPr>
            <w:r w:rsidRPr="009040AC">
              <w:rPr>
                <w:rFonts w:ascii="Arial" w:hAnsi="Arial" w:cs="Arial"/>
                <w:sz w:val="18"/>
                <w:szCs w:val="18"/>
                <w:lang w:val="es-ES_tradnl"/>
              </w:rPr>
              <w:t xml:space="preserve"> --------------------------------</w:t>
            </w:r>
          </w:p>
          <w:p w14:paraId="3E70960F" w14:textId="77777777" w:rsidR="009040AC" w:rsidRPr="009040AC" w:rsidRDefault="009040AC" w:rsidP="009040AC">
            <w:pPr>
              <w:widowControl w:val="0"/>
              <w:jc w:val="center"/>
              <w:rPr>
                <w:rFonts w:ascii="Arial" w:hAnsi="Arial" w:cs="Arial"/>
                <w:sz w:val="18"/>
                <w:szCs w:val="18"/>
                <w:lang w:val="es-ES_tradnl"/>
              </w:rPr>
            </w:pPr>
            <w:r w:rsidRPr="009040AC">
              <w:rPr>
                <w:rFonts w:ascii="Arial" w:hAnsi="Arial" w:cs="Arial"/>
                <w:sz w:val="18"/>
                <w:szCs w:val="18"/>
              </w:rPr>
              <w:t>C.I. Nº ----------------</w:t>
            </w:r>
            <w:r w:rsidRPr="009040AC">
              <w:rPr>
                <w:rFonts w:ascii="Arial" w:hAnsi="Arial" w:cs="Arial"/>
                <w:sz w:val="18"/>
                <w:szCs w:val="18"/>
                <w:lang w:val="es-ES_tradnl"/>
              </w:rPr>
              <w:t xml:space="preserve"> ----</w:t>
            </w:r>
          </w:p>
          <w:p w14:paraId="00398ED4" w14:textId="77777777" w:rsidR="009040AC" w:rsidRPr="009040AC" w:rsidRDefault="009040AC" w:rsidP="009040AC">
            <w:pPr>
              <w:widowControl w:val="0"/>
              <w:jc w:val="center"/>
              <w:rPr>
                <w:rFonts w:ascii="Arial" w:hAnsi="Arial" w:cs="Arial"/>
                <w:b/>
                <w:bCs/>
                <w:spacing w:val="-6"/>
                <w:sz w:val="18"/>
                <w:szCs w:val="18"/>
                <w:lang w:val="es-ES_tradnl"/>
              </w:rPr>
            </w:pPr>
            <w:r w:rsidRPr="009040AC">
              <w:rPr>
                <w:rFonts w:ascii="Arial" w:hAnsi="Arial" w:cs="Arial"/>
                <w:b/>
                <w:bCs/>
                <w:spacing w:val="-6"/>
                <w:sz w:val="18"/>
                <w:szCs w:val="18"/>
                <w:lang w:val="es-ES_tradnl"/>
              </w:rPr>
              <w:t xml:space="preserve"> PROVEEDOR</w:t>
            </w:r>
          </w:p>
        </w:tc>
      </w:tr>
    </w:tbl>
    <w:p w14:paraId="2E97068C" w14:textId="77777777" w:rsidR="009040AC" w:rsidRPr="009040AC" w:rsidRDefault="009040AC" w:rsidP="009040AC">
      <w:pPr>
        <w:widowControl w:val="0"/>
        <w:jc w:val="both"/>
        <w:rPr>
          <w:rFonts w:ascii="Arial" w:hAnsi="Arial" w:cs="Arial"/>
          <w:bCs/>
          <w:sz w:val="18"/>
          <w:szCs w:val="18"/>
          <w:lang w:val="es-BO"/>
        </w:rPr>
      </w:pPr>
    </w:p>
    <w:p w14:paraId="31DFF6A0" w14:textId="77777777" w:rsidR="009040AC" w:rsidRPr="009040AC" w:rsidRDefault="009040AC" w:rsidP="009040AC">
      <w:pPr>
        <w:widowControl w:val="0"/>
        <w:jc w:val="both"/>
        <w:rPr>
          <w:rFonts w:ascii="Arial" w:hAnsi="Arial" w:cs="Arial"/>
          <w:bCs/>
          <w:sz w:val="18"/>
          <w:szCs w:val="18"/>
          <w:lang w:val="en-US"/>
        </w:rPr>
      </w:pPr>
    </w:p>
    <w:p w14:paraId="78052081" w14:textId="77777777" w:rsidR="009040AC" w:rsidRPr="009040AC" w:rsidRDefault="009040AC" w:rsidP="009040AC">
      <w:pPr>
        <w:widowControl w:val="0"/>
        <w:jc w:val="both"/>
        <w:rPr>
          <w:rFonts w:ascii="Arial" w:hAnsi="Arial" w:cs="Arial"/>
          <w:bCs/>
          <w:sz w:val="18"/>
          <w:szCs w:val="18"/>
          <w:lang w:val="en-US"/>
        </w:rPr>
      </w:pPr>
    </w:p>
    <w:p w14:paraId="41E67619" w14:textId="77777777" w:rsidR="009040AC" w:rsidRPr="009040AC" w:rsidRDefault="009040AC" w:rsidP="009040AC">
      <w:pPr>
        <w:widowControl w:val="0"/>
        <w:jc w:val="both"/>
        <w:rPr>
          <w:rFonts w:ascii="Arial" w:hAnsi="Arial" w:cs="Arial"/>
          <w:bCs/>
          <w:sz w:val="18"/>
          <w:szCs w:val="18"/>
          <w:lang w:val="en-US"/>
        </w:rPr>
      </w:pPr>
    </w:p>
    <w:p w14:paraId="414D8156" w14:textId="77777777" w:rsidR="009040AC" w:rsidRPr="009040AC" w:rsidRDefault="009040AC" w:rsidP="009040AC">
      <w:pPr>
        <w:widowControl w:val="0"/>
        <w:jc w:val="both"/>
        <w:rPr>
          <w:rFonts w:ascii="Arial" w:hAnsi="Arial" w:cs="Arial"/>
          <w:bCs/>
          <w:sz w:val="18"/>
          <w:szCs w:val="18"/>
          <w:lang w:val="en-US"/>
        </w:rPr>
      </w:pPr>
      <w:r w:rsidRPr="009040AC">
        <w:rPr>
          <w:rFonts w:ascii="Arial" w:hAnsi="Arial" w:cs="Arial"/>
          <w:bCs/>
          <w:sz w:val="18"/>
          <w:szCs w:val="18"/>
          <w:lang w:val="en-US"/>
        </w:rPr>
        <w:t>MNZM/DVHC/jfva/sra</w:t>
      </w:r>
    </w:p>
    <w:p w14:paraId="55679B6E" w14:textId="77777777" w:rsidR="009040AC" w:rsidRPr="009040AC" w:rsidRDefault="009040AC" w:rsidP="009040AC">
      <w:pPr>
        <w:widowControl w:val="0"/>
        <w:jc w:val="both"/>
        <w:rPr>
          <w:rFonts w:ascii="Arial" w:hAnsi="Arial" w:cs="Arial"/>
          <w:bCs/>
          <w:lang w:val="en-US"/>
        </w:rPr>
      </w:pPr>
    </w:p>
    <w:p w14:paraId="2D609F8C" w14:textId="77777777" w:rsidR="00865FD3" w:rsidRDefault="00865FD3" w:rsidP="00865FD3">
      <w:pPr>
        <w:jc w:val="center"/>
        <w:outlineLvl w:val="0"/>
        <w:rPr>
          <w:rFonts w:ascii="Arial" w:hAnsi="Arial" w:cs="Arial"/>
          <w:b/>
          <w:sz w:val="18"/>
          <w:szCs w:val="18"/>
          <w:lang w:val="es-BO"/>
        </w:rPr>
      </w:pPr>
    </w:p>
    <w:sectPr w:rsidR="00865FD3" w:rsidSect="00C2291F">
      <w:headerReference w:type="default" r:id="rId13"/>
      <w:footerReference w:type="default" r:id="rId14"/>
      <w:pgSz w:w="12240" w:h="15840" w:code="1"/>
      <w:pgMar w:top="1417" w:right="1701" w:bottom="993" w:left="1701" w:header="708" w:footer="132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8E197" w14:textId="77777777" w:rsidR="00516A8C" w:rsidRDefault="00516A8C">
      <w:r>
        <w:separator/>
      </w:r>
    </w:p>
  </w:endnote>
  <w:endnote w:type="continuationSeparator" w:id="0">
    <w:p w14:paraId="4F49B02B" w14:textId="77777777" w:rsidR="00516A8C" w:rsidRDefault="0051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5540A2" w:rsidRDefault="00516A8C" w:rsidP="008146F5">
    <w:pPr>
      <w:pStyle w:val="Piedepgina"/>
      <w:jc w:val="right"/>
    </w:pPr>
    <w:sdt>
      <w:sdtPr>
        <w:id w:val="-573425289"/>
        <w:docPartObj>
          <w:docPartGallery w:val="Page Numbers (Bottom of Page)"/>
          <w:docPartUnique/>
        </w:docPartObj>
      </w:sdtPr>
      <w:sdtEndPr/>
      <w:sdtContent>
        <w:r w:rsidR="005540A2">
          <w:fldChar w:fldCharType="begin"/>
        </w:r>
        <w:r w:rsidR="005540A2">
          <w:instrText>PAGE   \* MERGEFORMAT</w:instrText>
        </w:r>
        <w:r w:rsidR="005540A2">
          <w:fldChar w:fldCharType="separate"/>
        </w:r>
        <w:r w:rsidR="005540A2">
          <w:rPr>
            <w:noProof/>
          </w:rPr>
          <w:t>3</w:t>
        </w:r>
        <w:r w:rsidR="005540A2">
          <w:fldChar w:fldCharType="end"/>
        </w:r>
      </w:sdtContent>
    </w:sdt>
    <w:r w:rsidR="005540A2"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3FD58" w14:textId="7AE22DD1" w:rsidR="005540A2" w:rsidRDefault="005540A2" w:rsidP="00797B35">
    <w:pPr>
      <w:pStyle w:val="Piedepgina"/>
      <w:jc w:val="right"/>
    </w:pPr>
    <w:r w:rsidRPr="005D515A">
      <w:rPr>
        <w:noProof/>
        <w:sz w:val="2"/>
        <w:szCs w:val="2"/>
        <w:lang w:val="es-BO" w:eastAsia="es-BO"/>
      </w:rPr>
      <w:drawing>
        <wp:anchor distT="0" distB="0" distL="114300" distR="114300" simplePos="0" relativeHeight="251667456" behindDoc="0" locked="0" layoutInCell="1" allowOverlap="1" wp14:anchorId="208A5DEC" wp14:editId="7203D902">
          <wp:simplePos x="0" y="0"/>
          <wp:positionH relativeFrom="page">
            <wp:posOffset>19050</wp:posOffset>
          </wp:positionH>
          <wp:positionV relativeFrom="paragraph">
            <wp:posOffset>412527</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28451278"/>
        <w:docPartObj>
          <w:docPartGallery w:val="Page Numbers (Bottom of Page)"/>
          <w:docPartUnique/>
        </w:docPartObj>
      </w:sdtPr>
      <w:sdtEndPr/>
      <w:sdtContent>
        <w:r>
          <w:fldChar w:fldCharType="begin"/>
        </w:r>
        <w:r>
          <w:instrText>PAGE   \* MERGEFORMAT</w:instrText>
        </w:r>
        <w:r>
          <w:fldChar w:fldCharType="separate"/>
        </w:r>
        <w:r w:rsidR="00AB5033">
          <w:rPr>
            <w:noProof/>
          </w:rPr>
          <w:t>17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9A7C7" w14:textId="77777777" w:rsidR="00516A8C" w:rsidRDefault="00516A8C">
      <w:r>
        <w:separator/>
      </w:r>
    </w:p>
  </w:footnote>
  <w:footnote w:type="continuationSeparator" w:id="0">
    <w:p w14:paraId="479F1941" w14:textId="77777777" w:rsidR="00516A8C" w:rsidRDefault="00516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12CE2432" w:rsidR="005540A2" w:rsidRPr="0060074B" w:rsidRDefault="005540A2" w:rsidP="0060074B">
    <w:pPr>
      <w:pStyle w:val="Encabezado"/>
    </w:pPr>
    <w:r>
      <w:rPr>
        <w:noProof/>
        <w:lang w:val="es-BO" w:eastAsia="es-BO"/>
      </w:rPr>
      <w:drawing>
        <wp:anchor distT="0" distB="0" distL="114300" distR="114300" simplePos="0" relativeHeight="251665408" behindDoc="0" locked="0" layoutInCell="1" allowOverlap="1" wp14:anchorId="094F4CC3" wp14:editId="1B31C067">
          <wp:simplePos x="0" y="0"/>
          <wp:positionH relativeFrom="page">
            <wp:align>right</wp:align>
          </wp:positionH>
          <wp:positionV relativeFrom="paragraph">
            <wp:posOffset>-410334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9973DF"/>
    <w:multiLevelType w:val="multilevel"/>
    <w:tmpl w:val="5FC20020"/>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sz w:val="18"/>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FB2CB7"/>
    <w:multiLevelType w:val="multilevel"/>
    <w:tmpl w:val="2D546DAE"/>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011794"/>
    <w:multiLevelType w:val="hybridMultilevel"/>
    <w:tmpl w:val="69A206FC"/>
    <w:lvl w:ilvl="0" w:tplc="400A0017">
      <w:start w:val="1"/>
      <w:numFmt w:val="lowerLetter"/>
      <w:lvlText w:val="%1)"/>
      <w:lvlJc w:val="left"/>
      <w:pPr>
        <w:ind w:left="1496" w:hanging="360"/>
      </w:pPr>
    </w:lvl>
    <w:lvl w:ilvl="1" w:tplc="400A0019" w:tentative="1">
      <w:start w:val="1"/>
      <w:numFmt w:val="lowerLetter"/>
      <w:lvlText w:val="%2."/>
      <w:lvlJc w:val="left"/>
      <w:pPr>
        <w:ind w:left="2216" w:hanging="360"/>
      </w:pPr>
    </w:lvl>
    <w:lvl w:ilvl="2" w:tplc="400A001B" w:tentative="1">
      <w:start w:val="1"/>
      <w:numFmt w:val="lowerRoman"/>
      <w:lvlText w:val="%3."/>
      <w:lvlJc w:val="right"/>
      <w:pPr>
        <w:ind w:left="2936" w:hanging="180"/>
      </w:pPr>
    </w:lvl>
    <w:lvl w:ilvl="3" w:tplc="400A000F" w:tentative="1">
      <w:start w:val="1"/>
      <w:numFmt w:val="decimal"/>
      <w:lvlText w:val="%4."/>
      <w:lvlJc w:val="left"/>
      <w:pPr>
        <w:ind w:left="3656" w:hanging="360"/>
      </w:pPr>
    </w:lvl>
    <w:lvl w:ilvl="4" w:tplc="400A0019" w:tentative="1">
      <w:start w:val="1"/>
      <w:numFmt w:val="lowerLetter"/>
      <w:lvlText w:val="%5."/>
      <w:lvlJc w:val="left"/>
      <w:pPr>
        <w:ind w:left="4376" w:hanging="360"/>
      </w:pPr>
    </w:lvl>
    <w:lvl w:ilvl="5" w:tplc="400A001B" w:tentative="1">
      <w:start w:val="1"/>
      <w:numFmt w:val="lowerRoman"/>
      <w:lvlText w:val="%6."/>
      <w:lvlJc w:val="right"/>
      <w:pPr>
        <w:ind w:left="5096" w:hanging="180"/>
      </w:pPr>
    </w:lvl>
    <w:lvl w:ilvl="6" w:tplc="400A000F" w:tentative="1">
      <w:start w:val="1"/>
      <w:numFmt w:val="decimal"/>
      <w:lvlText w:val="%7."/>
      <w:lvlJc w:val="left"/>
      <w:pPr>
        <w:ind w:left="5816" w:hanging="360"/>
      </w:pPr>
    </w:lvl>
    <w:lvl w:ilvl="7" w:tplc="400A0019" w:tentative="1">
      <w:start w:val="1"/>
      <w:numFmt w:val="lowerLetter"/>
      <w:lvlText w:val="%8."/>
      <w:lvlJc w:val="left"/>
      <w:pPr>
        <w:ind w:left="6536" w:hanging="360"/>
      </w:pPr>
    </w:lvl>
    <w:lvl w:ilvl="8" w:tplc="400A001B" w:tentative="1">
      <w:start w:val="1"/>
      <w:numFmt w:val="lowerRoman"/>
      <w:lvlText w:val="%9."/>
      <w:lvlJc w:val="right"/>
      <w:pPr>
        <w:ind w:left="7256" w:hanging="180"/>
      </w:pPr>
    </w:lvl>
  </w:abstractNum>
  <w:abstractNum w:abstractNumId="13" w15:restartNumberingAfterBreak="0">
    <w:nsid w:val="0FD46BC8"/>
    <w:multiLevelType w:val="multilevel"/>
    <w:tmpl w:val="74FE9C04"/>
    <w:lvl w:ilvl="0">
      <w:start w:val="1"/>
      <w:numFmt w:val="upperRoman"/>
      <w:lvlText w:val="%1."/>
      <w:lvlJc w:val="right"/>
      <w:pPr>
        <w:ind w:left="0" w:hanging="360"/>
      </w:pPr>
      <w:rPr>
        <w:b/>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4"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841273"/>
    <w:multiLevelType w:val="hybridMultilevel"/>
    <w:tmpl w:val="D8526808"/>
    <w:lvl w:ilvl="0" w:tplc="82F0A6BC">
      <w:start w:val="1"/>
      <w:numFmt w:val="bullet"/>
      <w:lvlText w:val=""/>
      <w:lvlJc w:val="left"/>
      <w:pPr>
        <w:ind w:left="720" w:hanging="360"/>
      </w:pPr>
      <w:rPr>
        <w:rFonts w:ascii="Wingdings" w:hAnsi="Wingdings"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8094100"/>
    <w:multiLevelType w:val="hybridMultilevel"/>
    <w:tmpl w:val="DA6A9B5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1BA6635E"/>
    <w:multiLevelType w:val="hybridMultilevel"/>
    <w:tmpl w:val="7DE09C24"/>
    <w:lvl w:ilvl="0" w:tplc="D38648A0">
      <w:start w:val="5"/>
      <w:numFmt w:val="bullet"/>
      <w:lvlText w:val="-"/>
      <w:lvlJc w:val="left"/>
      <w:pPr>
        <w:ind w:left="720" w:hanging="360"/>
      </w:pPr>
      <w:rPr>
        <w:rFonts w:ascii="Arial" w:eastAsia="Arial" w:hAnsi="Arial" w:cs="Arial" w:hint="default"/>
      </w:rPr>
    </w:lvl>
    <w:lvl w:ilvl="1" w:tplc="82F0A6BC">
      <w:start w:val="1"/>
      <w:numFmt w:val="bullet"/>
      <w:lvlText w:val=""/>
      <w:lvlJc w:val="left"/>
      <w:pPr>
        <w:ind w:left="1440" w:hanging="360"/>
      </w:pPr>
      <w:rPr>
        <w:rFonts w:ascii="Wingdings" w:hAnsi="Wingdings" w:hint="default"/>
        <w:color w:val="000000" w:themeColor="text1"/>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EE32A6B"/>
    <w:multiLevelType w:val="hybridMultilevel"/>
    <w:tmpl w:val="1A603A6C"/>
    <w:lvl w:ilvl="0" w:tplc="400A0017">
      <w:start w:val="1"/>
      <w:numFmt w:val="lowerLetter"/>
      <w:lvlText w:val="%1)"/>
      <w:lvlJc w:val="left"/>
      <w:pPr>
        <w:ind w:left="1512" w:hanging="360"/>
      </w:pPr>
    </w:lvl>
    <w:lvl w:ilvl="1" w:tplc="400A0019">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1EE5C00"/>
    <w:multiLevelType w:val="hybridMultilevel"/>
    <w:tmpl w:val="74707E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2931A52"/>
    <w:multiLevelType w:val="hybridMultilevel"/>
    <w:tmpl w:val="5060CBD2"/>
    <w:lvl w:ilvl="0" w:tplc="82F0A6BC">
      <w:start w:val="1"/>
      <w:numFmt w:val="bullet"/>
      <w:lvlText w:val=""/>
      <w:lvlJc w:val="left"/>
      <w:pPr>
        <w:ind w:left="1440" w:hanging="360"/>
      </w:pPr>
      <w:rPr>
        <w:rFonts w:ascii="Wingdings" w:hAnsi="Wingdings" w:hint="default"/>
        <w:color w:val="000000" w:themeColor="text1"/>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3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89A44EC"/>
    <w:multiLevelType w:val="hybridMultilevel"/>
    <w:tmpl w:val="9C060728"/>
    <w:lvl w:ilvl="0" w:tplc="C066C520">
      <w:numFmt w:val="bullet"/>
      <w:lvlText w:val="-"/>
      <w:lvlJc w:val="left"/>
      <w:pPr>
        <w:ind w:left="1600" w:hanging="360"/>
      </w:pPr>
      <w:rPr>
        <w:rFonts w:ascii="Calibri" w:eastAsia="Calibri" w:hAnsi="Calibri" w:cs="Times New Roman" w:hint="default"/>
      </w:rPr>
    </w:lvl>
    <w:lvl w:ilvl="1" w:tplc="400A0003" w:tentative="1">
      <w:start w:val="1"/>
      <w:numFmt w:val="bullet"/>
      <w:lvlText w:val="o"/>
      <w:lvlJc w:val="left"/>
      <w:pPr>
        <w:ind w:left="2320" w:hanging="360"/>
      </w:pPr>
      <w:rPr>
        <w:rFonts w:ascii="Courier New" w:hAnsi="Courier New" w:cs="Courier New" w:hint="default"/>
      </w:rPr>
    </w:lvl>
    <w:lvl w:ilvl="2" w:tplc="400A0005" w:tentative="1">
      <w:start w:val="1"/>
      <w:numFmt w:val="bullet"/>
      <w:lvlText w:val=""/>
      <w:lvlJc w:val="left"/>
      <w:pPr>
        <w:ind w:left="3040" w:hanging="360"/>
      </w:pPr>
      <w:rPr>
        <w:rFonts w:ascii="Wingdings" w:hAnsi="Wingdings" w:hint="default"/>
      </w:rPr>
    </w:lvl>
    <w:lvl w:ilvl="3" w:tplc="400A0001" w:tentative="1">
      <w:start w:val="1"/>
      <w:numFmt w:val="bullet"/>
      <w:lvlText w:val=""/>
      <w:lvlJc w:val="left"/>
      <w:pPr>
        <w:ind w:left="3760" w:hanging="360"/>
      </w:pPr>
      <w:rPr>
        <w:rFonts w:ascii="Symbol" w:hAnsi="Symbol" w:hint="default"/>
      </w:rPr>
    </w:lvl>
    <w:lvl w:ilvl="4" w:tplc="400A0003" w:tentative="1">
      <w:start w:val="1"/>
      <w:numFmt w:val="bullet"/>
      <w:lvlText w:val="o"/>
      <w:lvlJc w:val="left"/>
      <w:pPr>
        <w:ind w:left="4480" w:hanging="360"/>
      </w:pPr>
      <w:rPr>
        <w:rFonts w:ascii="Courier New" w:hAnsi="Courier New" w:cs="Courier New" w:hint="default"/>
      </w:rPr>
    </w:lvl>
    <w:lvl w:ilvl="5" w:tplc="400A0005" w:tentative="1">
      <w:start w:val="1"/>
      <w:numFmt w:val="bullet"/>
      <w:lvlText w:val=""/>
      <w:lvlJc w:val="left"/>
      <w:pPr>
        <w:ind w:left="5200" w:hanging="360"/>
      </w:pPr>
      <w:rPr>
        <w:rFonts w:ascii="Wingdings" w:hAnsi="Wingdings" w:hint="default"/>
      </w:rPr>
    </w:lvl>
    <w:lvl w:ilvl="6" w:tplc="400A0001" w:tentative="1">
      <w:start w:val="1"/>
      <w:numFmt w:val="bullet"/>
      <w:lvlText w:val=""/>
      <w:lvlJc w:val="left"/>
      <w:pPr>
        <w:ind w:left="5920" w:hanging="360"/>
      </w:pPr>
      <w:rPr>
        <w:rFonts w:ascii="Symbol" w:hAnsi="Symbol" w:hint="default"/>
      </w:rPr>
    </w:lvl>
    <w:lvl w:ilvl="7" w:tplc="400A0003" w:tentative="1">
      <w:start w:val="1"/>
      <w:numFmt w:val="bullet"/>
      <w:lvlText w:val="o"/>
      <w:lvlJc w:val="left"/>
      <w:pPr>
        <w:ind w:left="6640" w:hanging="360"/>
      </w:pPr>
      <w:rPr>
        <w:rFonts w:ascii="Courier New" w:hAnsi="Courier New" w:cs="Courier New" w:hint="default"/>
      </w:rPr>
    </w:lvl>
    <w:lvl w:ilvl="8" w:tplc="400A0005" w:tentative="1">
      <w:start w:val="1"/>
      <w:numFmt w:val="bullet"/>
      <w:lvlText w:val=""/>
      <w:lvlJc w:val="left"/>
      <w:pPr>
        <w:ind w:left="7360" w:hanging="360"/>
      </w:pPr>
      <w:rPr>
        <w:rFonts w:ascii="Wingdings" w:hAnsi="Wingdings" w:hint="default"/>
      </w:rPr>
    </w:lvl>
  </w:abstractNum>
  <w:abstractNum w:abstractNumId="34" w15:restartNumberingAfterBreak="0">
    <w:nsid w:val="2AF41E5E"/>
    <w:multiLevelType w:val="multilevel"/>
    <w:tmpl w:val="2FE81EF6"/>
    <w:lvl w:ilvl="0">
      <w:start w:val="1"/>
      <w:numFmt w:val="upperRoman"/>
      <w:lvlText w:val="%1."/>
      <w:lvlJc w:val="right"/>
      <w:pPr>
        <w:ind w:left="0" w:hanging="360"/>
      </w:pPr>
      <w:rPr>
        <w:b/>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rPr>
        <w:b/>
      </w:r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CC81EE5"/>
    <w:multiLevelType w:val="hybridMultilevel"/>
    <w:tmpl w:val="1912381E"/>
    <w:lvl w:ilvl="0" w:tplc="9626D162">
      <w:start w:val="11"/>
      <w:numFmt w:val="upperRoman"/>
      <w:lvlText w:val="%1."/>
      <w:lvlJc w:val="left"/>
      <w:pPr>
        <w:ind w:left="1080" w:hanging="72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2E053B35"/>
    <w:multiLevelType w:val="hybridMultilevel"/>
    <w:tmpl w:val="9E9432AE"/>
    <w:lvl w:ilvl="0" w:tplc="D38648A0">
      <w:start w:val="5"/>
      <w:numFmt w:val="bullet"/>
      <w:lvlText w:val="-"/>
      <w:lvlJc w:val="left"/>
      <w:pPr>
        <w:ind w:left="1152" w:hanging="360"/>
      </w:pPr>
      <w:rPr>
        <w:rFonts w:ascii="Arial" w:eastAsia="Arial" w:hAnsi="Arial" w:cs="Aria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E401AA6"/>
    <w:multiLevelType w:val="hybridMultilevel"/>
    <w:tmpl w:val="2786C4E4"/>
    <w:lvl w:ilvl="0" w:tplc="82F0A6BC">
      <w:start w:val="1"/>
      <w:numFmt w:val="bullet"/>
      <w:lvlText w:val=""/>
      <w:lvlJc w:val="left"/>
      <w:pPr>
        <w:ind w:left="1512" w:hanging="360"/>
      </w:pPr>
      <w:rPr>
        <w:rFonts w:ascii="Wingdings" w:hAnsi="Wingdings" w:hint="default"/>
        <w:color w:val="000000" w:themeColor="text1"/>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cs="Times New Roman" w:hint="default"/>
      </w:rPr>
    </w:lvl>
    <w:lvl w:ilvl="2" w:tplc="0C0A0005">
      <w:start w:val="1"/>
      <w:numFmt w:val="bullet"/>
      <w:lvlText w:val=""/>
      <w:lvlJc w:val="left"/>
      <w:pPr>
        <w:tabs>
          <w:tab w:val="num" w:pos="2367"/>
        </w:tabs>
        <w:ind w:left="2367" w:hanging="360"/>
      </w:pPr>
      <w:rPr>
        <w:rFonts w:ascii="Wingdings" w:hAnsi="Wingdings" w:hint="default"/>
      </w:rPr>
    </w:lvl>
    <w:lvl w:ilvl="3" w:tplc="0C0A0001">
      <w:start w:val="1"/>
      <w:numFmt w:val="bullet"/>
      <w:lvlText w:val=""/>
      <w:lvlJc w:val="left"/>
      <w:pPr>
        <w:tabs>
          <w:tab w:val="num" w:pos="3087"/>
        </w:tabs>
        <w:ind w:left="3087" w:hanging="360"/>
      </w:pPr>
      <w:rPr>
        <w:rFonts w:ascii="Symbol" w:hAnsi="Symbol" w:hint="default"/>
      </w:rPr>
    </w:lvl>
    <w:lvl w:ilvl="4" w:tplc="0C0A0003">
      <w:start w:val="1"/>
      <w:numFmt w:val="bullet"/>
      <w:lvlText w:val="o"/>
      <w:lvlJc w:val="left"/>
      <w:pPr>
        <w:tabs>
          <w:tab w:val="num" w:pos="3807"/>
        </w:tabs>
        <w:ind w:left="3807" w:hanging="360"/>
      </w:pPr>
      <w:rPr>
        <w:rFonts w:ascii="Courier New" w:hAnsi="Courier New" w:cs="Times New Roman" w:hint="default"/>
      </w:rPr>
    </w:lvl>
    <w:lvl w:ilvl="5" w:tplc="0C0A0005">
      <w:start w:val="1"/>
      <w:numFmt w:val="bullet"/>
      <w:lvlText w:val=""/>
      <w:lvlJc w:val="left"/>
      <w:pPr>
        <w:tabs>
          <w:tab w:val="num" w:pos="4527"/>
        </w:tabs>
        <w:ind w:left="4527" w:hanging="360"/>
      </w:pPr>
      <w:rPr>
        <w:rFonts w:ascii="Wingdings" w:hAnsi="Wingdings" w:hint="default"/>
      </w:rPr>
    </w:lvl>
    <w:lvl w:ilvl="6" w:tplc="0C0A0001">
      <w:start w:val="1"/>
      <w:numFmt w:val="bullet"/>
      <w:lvlText w:val=""/>
      <w:lvlJc w:val="left"/>
      <w:pPr>
        <w:tabs>
          <w:tab w:val="num" w:pos="5247"/>
        </w:tabs>
        <w:ind w:left="5247" w:hanging="360"/>
      </w:pPr>
      <w:rPr>
        <w:rFonts w:ascii="Symbol" w:hAnsi="Symbol" w:hint="default"/>
      </w:rPr>
    </w:lvl>
    <w:lvl w:ilvl="7" w:tplc="0C0A0003">
      <w:start w:val="1"/>
      <w:numFmt w:val="bullet"/>
      <w:lvlText w:val="o"/>
      <w:lvlJc w:val="left"/>
      <w:pPr>
        <w:tabs>
          <w:tab w:val="num" w:pos="5967"/>
        </w:tabs>
        <w:ind w:left="5967" w:hanging="360"/>
      </w:pPr>
      <w:rPr>
        <w:rFonts w:ascii="Courier New" w:hAnsi="Courier New" w:cs="Times New Roman" w:hint="default"/>
      </w:rPr>
    </w:lvl>
    <w:lvl w:ilvl="8" w:tplc="0C0A0005">
      <w:start w:val="1"/>
      <w:numFmt w:val="bullet"/>
      <w:lvlText w:val=""/>
      <w:lvlJc w:val="left"/>
      <w:pPr>
        <w:tabs>
          <w:tab w:val="num" w:pos="6687"/>
        </w:tabs>
        <w:ind w:left="6687" w:hanging="360"/>
      </w:pPr>
      <w:rPr>
        <w:rFonts w:ascii="Wingdings" w:hAnsi="Wingdings" w:hint="default"/>
      </w:rPr>
    </w:lvl>
  </w:abstractNum>
  <w:abstractNum w:abstractNumId="4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15:restartNumberingAfterBreak="0">
    <w:nsid w:val="35FD74BA"/>
    <w:multiLevelType w:val="multilevel"/>
    <w:tmpl w:val="B5C4B8EE"/>
    <w:lvl w:ilvl="0">
      <w:start w:val="1"/>
      <w:numFmt w:val="decimal"/>
      <w:lvlText w:val="%1."/>
      <w:lvlJc w:val="left"/>
      <w:pPr>
        <w:ind w:left="360" w:hanging="360"/>
      </w:pPr>
      <w:rPr>
        <w:b/>
        <w:sz w:val="18"/>
        <w:szCs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8FE2EE0"/>
    <w:multiLevelType w:val="hybridMultilevel"/>
    <w:tmpl w:val="19AC64AA"/>
    <w:lvl w:ilvl="0" w:tplc="400A0001">
      <w:start w:val="1"/>
      <w:numFmt w:val="bullet"/>
      <w:lvlText w:val=""/>
      <w:lvlJc w:val="left"/>
      <w:pPr>
        <w:ind w:left="711" w:hanging="360"/>
      </w:pPr>
      <w:rPr>
        <w:rFonts w:ascii="Symbol" w:hAnsi="Symbol" w:hint="default"/>
      </w:rPr>
    </w:lvl>
    <w:lvl w:ilvl="1" w:tplc="400A0003" w:tentative="1">
      <w:start w:val="1"/>
      <w:numFmt w:val="bullet"/>
      <w:lvlText w:val="o"/>
      <w:lvlJc w:val="left"/>
      <w:pPr>
        <w:ind w:left="1431" w:hanging="360"/>
      </w:pPr>
      <w:rPr>
        <w:rFonts w:ascii="Courier New" w:hAnsi="Courier New" w:cs="Courier New" w:hint="default"/>
      </w:rPr>
    </w:lvl>
    <w:lvl w:ilvl="2" w:tplc="400A0005" w:tentative="1">
      <w:start w:val="1"/>
      <w:numFmt w:val="bullet"/>
      <w:lvlText w:val=""/>
      <w:lvlJc w:val="left"/>
      <w:pPr>
        <w:ind w:left="2151" w:hanging="360"/>
      </w:pPr>
      <w:rPr>
        <w:rFonts w:ascii="Wingdings" w:hAnsi="Wingdings" w:hint="default"/>
      </w:rPr>
    </w:lvl>
    <w:lvl w:ilvl="3" w:tplc="400A0001" w:tentative="1">
      <w:start w:val="1"/>
      <w:numFmt w:val="bullet"/>
      <w:lvlText w:val=""/>
      <w:lvlJc w:val="left"/>
      <w:pPr>
        <w:ind w:left="2871" w:hanging="360"/>
      </w:pPr>
      <w:rPr>
        <w:rFonts w:ascii="Symbol" w:hAnsi="Symbol" w:hint="default"/>
      </w:rPr>
    </w:lvl>
    <w:lvl w:ilvl="4" w:tplc="400A0003" w:tentative="1">
      <w:start w:val="1"/>
      <w:numFmt w:val="bullet"/>
      <w:lvlText w:val="o"/>
      <w:lvlJc w:val="left"/>
      <w:pPr>
        <w:ind w:left="3591" w:hanging="360"/>
      </w:pPr>
      <w:rPr>
        <w:rFonts w:ascii="Courier New" w:hAnsi="Courier New" w:cs="Courier New" w:hint="default"/>
      </w:rPr>
    </w:lvl>
    <w:lvl w:ilvl="5" w:tplc="400A0005" w:tentative="1">
      <w:start w:val="1"/>
      <w:numFmt w:val="bullet"/>
      <w:lvlText w:val=""/>
      <w:lvlJc w:val="left"/>
      <w:pPr>
        <w:ind w:left="4311" w:hanging="360"/>
      </w:pPr>
      <w:rPr>
        <w:rFonts w:ascii="Wingdings" w:hAnsi="Wingdings" w:hint="default"/>
      </w:rPr>
    </w:lvl>
    <w:lvl w:ilvl="6" w:tplc="400A0001" w:tentative="1">
      <w:start w:val="1"/>
      <w:numFmt w:val="bullet"/>
      <w:lvlText w:val=""/>
      <w:lvlJc w:val="left"/>
      <w:pPr>
        <w:ind w:left="5031" w:hanging="360"/>
      </w:pPr>
      <w:rPr>
        <w:rFonts w:ascii="Symbol" w:hAnsi="Symbol" w:hint="default"/>
      </w:rPr>
    </w:lvl>
    <w:lvl w:ilvl="7" w:tplc="400A0003" w:tentative="1">
      <w:start w:val="1"/>
      <w:numFmt w:val="bullet"/>
      <w:lvlText w:val="o"/>
      <w:lvlJc w:val="left"/>
      <w:pPr>
        <w:ind w:left="5751" w:hanging="360"/>
      </w:pPr>
      <w:rPr>
        <w:rFonts w:ascii="Courier New" w:hAnsi="Courier New" w:cs="Courier New" w:hint="default"/>
      </w:rPr>
    </w:lvl>
    <w:lvl w:ilvl="8" w:tplc="400A0005" w:tentative="1">
      <w:start w:val="1"/>
      <w:numFmt w:val="bullet"/>
      <w:lvlText w:val=""/>
      <w:lvlJc w:val="left"/>
      <w:pPr>
        <w:ind w:left="6471" w:hanging="360"/>
      </w:pPr>
      <w:rPr>
        <w:rFonts w:ascii="Wingdings" w:hAnsi="Wingdings" w:hint="default"/>
      </w:rPr>
    </w:lvl>
  </w:abstractNum>
  <w:abstractNum w:abstractNumId="4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1" w15:restartNumberingAfterBreak="0">
    <w:nsid w:val="45104280"/>
    <w:multiLevelType w:val="hybridMultilevel"/>
    <w:tmpl w:val="707EFD64"/>
    <w:lvl w:ilvl="0" w:tplc="82F0A6BC">
      <w:start w:val="1"/>
      <w:numFmt w:val="bullet"/>
      <w:lvlText w:val=""/>
      <w:lvlJc w:val="left"/>
      <w:pPr>
        <w:ind w:left="1440" w:hanging="360"/>
      </w:pPr>
      <w:rPr>
        <w:rFonts w:ascii="Wingdings" w:hAnsi="Wingdings" w:hint="default"/>
        <w:color w:val="000000" w:themeColor="text1"/>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15:restartNumberingAfterBreak="0">
    <w:nsid w:val="47B70B38"/>
    <w:multiLevelType w:val="hybridMultilevel"/>
    <w:tmpl w:val="F4EC9784"/>
    <w:lvl w:ilvl="0" w:tplc="432A0560">
      <w:start w:val="1"/>
      <w:numFmt w:val="lowerLetter"/>
      <w:lvlText w:val="%1)"/>
      <w:lvlJc w:val="left"/>
      <w:pPr>
        <w:ind w:left="1440" w:hanging="360"/>
      </w:pPr>
      <w:rPr>
        <w:rFonts w:ascii="Arial" w:eastAsia="Arial" w:hAnsi="Arial" w:cs="Arial"/>
        <w:b/>
        <w:color w:val="000000" w:themeColor="text1"/>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E026CB1"/>
    <w:multiLevelType w:val="multilevel"/>
    <w:tmpl w:val="A77EFD84"/>
    <w:lvl w:ilvl="0">
      <w:start w:val="1"/>
      <w:numFmt w:val="decimal"/>
      <w:lvlText w:val="%1."/>
      <w:lvlJc w:val="left"/>
      <w:pPr>
        <w:ind w:left="360" w:hanging="360"/>
      </w:pPr>
      <w:rPr>
        <w:b/>
        <w:sz w:val="18"/>
      </w:rPr>
    </w:lvl>
    <w:lvl w:ilvl="1">
      <w:start w:val="1"/>
      <w:numFmt w:val="decimal"/>
      <w:lvlText w:val="%1.%2."/>
      <w:lvlJc w:val="left"/>
      <w:pPr>
        <w:ind w:left="79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6" w15:restartNumberingAfterBreak="0">
    <w:nsid w:val="4F6D4E88"/>
    <w:multiLevelType w:val="hybridMultilevel"/>
    <w:tmpl w:val="18CCAED0"/>
    <w:lvl w:ilvl="0" w:tplc="FEB2B74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87649"/>
    <w:multiLevelType w:val="multilevel"/>
    <w:tmpl w:val="2FE81EF6"/>
    <w:lvl w:ilvl="0">
      <w:start w:val="1"/>
      <w:numFmt w:val="upperRoman"/>
      <w:lvlText w:val="%1."/>
      <w:lvlJc w:val="right"/>
      <w:pPr>
        <w:ind w:left="0" w:hanging="360"/>
      </w:pPr>
      <w:rPr>
        <w:b/>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rPr>
        <w:b/>
      </w:r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E57788C"/>
    <w:multiLevelType w:val="multilevel"/>
    <w:tmpl w:val="CB6A59F8"/>
    <w:lvl w:ilvl="0">
      <w:start w:val="1"/>
      <w:numFmt w:val="decimal"/>
      <w:lvlText w:val="%1."/>
      <w:lvlJc w:val="left"/>
      <w:pPr>
        <w:ind w:left="360" w:hanging="360"/>
      </w:pPr>
      <w:rPr>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3" w15:restartNumberingAfterBreak="0">
    <w:nsid w:val="626E62FC"/>
    <w:multiLevelType w:val="hybridMultilevel"/>
    <w:tmpl w:val="692AE05A"/>
    <w:lvl w:ilvl="0" w:tplc="82F0A6BC">
      <w:start w:val="1"/>
      <w:numFmt w:val="bullet"/>
      <w:lvlText w:val=""/>
      <w:lvlJc w:val="left"/>
      <w:pPr>
        <w:ind w:left="1512" w:hanging="360"/>
      </w:pPr>
      <w:rPr>
        <w:rFonts w:ascii="Wingdings" w:hAnsi="Wingdings" w:hint="default"/>
        <w:color w:val="000000" w:themeColor="text1"/>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4"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F1F3F4A"/>
    <w:multiLevelType w:val="multilevel"/>
    <w:tmpl w:val="1B144686"/>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sz w:val="18"/>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4081AFD"/>
    <w:multiLevelType w:val="hybridMultilevel"/>
    <w:tmpl w:val="09F085BA"/>
    <w:lvl w:ilvl="0" w:tplc="82F0A6BC">
      <w:start w:val="1"/>
      <w:numFmt w:val="bullet"/>
      <w:lvlText w:val=""/>
      <w:lvlJc w:val="left"/>
      <w:pPr>
        <w:ind w:left="1440" w:hanging="360"/>
      </w:pPr>
      <w:rPr>
        <w:rFonts w:ascii="Wingdings" w:hAnsi="Wingdings" w:hint="default"/>
        <w:color w:val="000000" w:themeColor="text1"/>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7F53346"/>
    <w:multiLevelType w:val="multilevel"/>
    <w:tmpl w:val="9E9C372E"/>
    <w:lvl w:ilvl="0">
      <w:start w:val="1"/>
      <w:numFmt w:val="decimal"/>
      <w:lvlText w:val="%1."/>
      <w:lvlJc w:val="left"/>
      <w:pPr>
        <w:ind w:left="360" w:hanging="360"/>
      </w:pPr>
      <w:rPr>
        <w:b/>
        <w:sz w:val="18"/>
        <w:szCs w:val="18"/>
      </w:rPr>
    </w:lvl>
    <w:lvl w:ilvl="1">
      <w:start w:val="1"/>
      <w:numFmt w:val="decimal"/>
      <w:lvlText w:val="4.%2."/>
      <w:lvlJc w:val="left"/>
      <w:pPr>
        <w:ind w:left="792" w:hanging="432"/>
      </w:pPr>
      <w:rPr>
        <w:rFonts w:hint="default"/>
        <w:b/>
      </w:rPr>
    </w:lvl>
    <w:lvl w:ilvl="2">
      <w:start w:val="1"/>
      <w:numFmt w:val="decimal"/>
      <w:lvlText w:val="4.7.%3."/>
      <w:lvlJc w:val="left"/>
      <w:pPr>
        <w:ind w:left="1224" w:hanging="504"/>
      </w:pPr>
      <w:rPr>
        <w:rFonts w:hint="default"/>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9086D17"/>
    <w:multiLevelType w:val="multilevel"/>
    <w:tmpl w:val="1B144686"/>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sz w:val="18"/>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A556565"/>
    <w:multiLevelType w:val="hybridMultilevel"/>
    <w:tmpl w:val="2FBA80FC"/>
    <w:lvl w:ilvl="0" w:tplc="82F0A6BC">
      <w:start w:val="1"/>
      <w:numFmt w:val="bullet"/>
      <w:lvlText w:val=""/>
      <w:lvlJc w:val="left"/>
      <w:pPr>
        <w:ind w:left="1080" w:hanging="360"/>
      </w:pPr>
      <w:rPr>
        <w:rFonts w:ascii="Wingdings" w:hAnsi="Wingdings" w:hint="default"/>
        <w:color w:val="000000" w:themeColor="text1"/>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num w:numId="1">
    <w:abstractNumId w:val="18"/>
  </w:num>
  <w:num w:numId="2">
    <w:abstractNumId w:val="44"/>
  </w:num>
  <w:num w:numId="3">
    <w:abstractNumId w:val="60"/>
  </w:num>
  <w:num w:numId="4">
    <w:abstractNumId w:val="58"/>
  </w:num>
  <w:num w:numId="5">
    <w:abstractNumId w:val="17"/>
  </w:num>
  <w:num w:numId="6">
    <w:abstractNumId w:val="55"/>
  </w:num>
  <w:num w:numId="7">
    <w:abstractNumId w:val="9"/>
  </w:num>
  <w:num w:numId="8">
    <w:abstractNumId w:val="7"/>
  </w:num>
  <w:num w:numId="9">
    <w:abstractNumId w:val="6"/>
  </w:num>
  <w:num w:numId="10">
    <w:abstractNumId w:val="43"/>
  </w:num>
  <w:num w:numId="11">
    <w:abstractNumId w:val="32"/>
  </w:num>
  <w:num w:numId="12">
    <w:abstractNumId w:val="38"/>
  </w:num>
  <w:num w:numId="13">
    <w:abstractNumId w:val="30"/>
  </w:num>
  <w:num w:numId="14">
    <w:abstractNumId w:val="15"/>
  </w:num>
  <w:num w:numId="15">
    <w:abstractNumId w:val="69"/>
  </w:num>
  <w:num w:numId="16">
    <w:abstractNumId w:val="8"/>
  </w:num>
  <w:num w:numId="17">
    <w:abstractNumId w:val="24"/>
  </w:num>
  <w:num w:numId="18">
    <w:abstractNumId w:val="35"/>
  </w:num>
  <w:num w:numId="19">
    <w:abstractNumId w:val="49"/>
  </w:num>
  <w:num w:numId="20">
    <w:abstractNumId w:val="66"/>
  </w:num>
  <w:num w:numId="21">
    <w:abstractNumId w:val="10"/>
  </w:num>
  <w:num w:numId="22">
    <w:abstractNumId w:val="59"/>
  </w:num>
  <w:num w:numId="23">
    <w:abstractNumId w:val="2"/>
  </w:num>
  <w:num w:numId="24">
    <w:abstractNumId w:val="53"/>
  </w:num>
  <w:num w:numId="25">
    <w:abstractNumId w:val="19"/>
  </w:num>
  <w:num w:numId="26">
    <w:abstractNumId w:val="65"/>
  </w:num>
  <w:num w:numId="27">
    <w:abstractNumId w:val="72"/>
  </w:num>
  <w:num w:numId="28">
    <w:abstractNumId w:val="4"/>
  </w:num>
  <w:num w:numId="29">
    <w:abstractNumId w:val="22"/>
  </w:num>
  <w:num w:numId="30">
    <w:abstractNumId w:val="37"/>
  </w:num>
  <w:num w:numId="31">
    <w:abstractNumId w:val="42"/>
  </w:num>
  <w:num w:numId="32">
    <w:abstractNumId w:val="62"/>
  </w:num>
  <w:num w:numId="33">
    <w:abstractNumId w:val="27"/>
  </w:num>
  <w:num w:numId="34">
    <w:abstractNumId w:val="50"/>
  </w:num>
  <w:num w:numId="35">
    <w:abstractNumId w:val="5"/>
  </w:num>
  <w:num w:numId="36">
    <w:abstractNumId w:val="54"/>
  </w:num>
  <w:num w:numId="37">
    <w:abstractNumId w:val="20"/>
  </w:num>
  <w:num w:numId="38">
    <w:abstractNumId w:val="48"/>
  </w:num>
  <w:num w:numId="39">
    <w:abstractNumId w:val="73"/>
  </w:num>
  <w:num w:numId="40">
    <w:abstractNumId w:val="21"/>
  </w:num>
  <w:num w:numId="41">
    <w:abstractNumId w:val="70"/>
  </w:num>
  <w:num w:numId="42">
    <w:abstractNumId w:val="47"/>
  </w:num>
  <w:num w:numId="43">
    <w:abstractNumId w:val="31"/>
  </w:num>
  <w:num w:numId="44">
    <w:abstractNumId w:val="74"/>
  </w:num>
  <w:num w:numId="45">
    <w:abstractNumId w:val="14"/>
  </w:num>
  <w:num w:numId="46">
    <w:abstractNumId w:val="68"/>
  </w:num>
  <w:num w:numId="47">
    <w:abstractNumId w:val="64"/>
  </w:num>
  <w:num w:numId="48">
    <w:abstractNumId w:val="34"/>
  </w:num>
  <w:num w:numId="49">
    <w:abstractNumId w:val="11"/>
  </w:num>
  <w:num w:numId="50">
    <w:abstractNumId w:val="3"/>
  </w:num>
  <w:num w:numId="51">
    <w:abstractNumId w:val="46"/>
  </w:num>
  <w:num w:numId="52">
    <w:abstractNumId w:val="26"/>
  </w:num>
  <w:num w:numId="53">
    <w:abstractNumId w:val="12"/>
  </w:num>
  <w:num w:numId="54">
    <w:abstractNumId w:val="28"/>
  </w:num>
  <w:num w:numId="55">
    <w:abstractNumId w:val="23"/>
  </w:num>
  <w:num w:numId="56">
    <w:abstractNumId w:val="61"/>
  </w:num>
  <w:num w:numId="57">
    <w:abstractNumId w:val="45"/>
  </w:num>
  <w:num w:numId="58">
    <w:abstractNumId w:val="75"/>
  </w:num>
  <w:num w:numId="59">
    <w:abstractNumId w:val="76"/>
  </w:num>
  <w:num w:numId="60">
    <w:abstractNumId w:val="39"/>
  </w:num>
  <w:num w:numId="61">
    <w:abstractNumId w:val="25"/>
  </w:num>
  <w:num w:numId="62">
    <w:abstractNumId w:val="56"/>
  </w:num>
  <w:num w:numId="63">
    <w:abstractNumId w:val="29"/>
  </w:num>
  <w:num w:numId="64">
    <w:abstractNumId w:val="51"/>
  </w:num>
  <w:num w:numId="65">
    <w:abstractNumId w:val="71"/>
  </w:num>
  <w:num w:numId="66">
    <w:abstractNumId w:val="33"/>
  </w:num>
  <w:num w:numId="67">
    <w:abstractNumId w:val="52"/>
  </w:num>
  <w:num w:numId="68">
    <w:abstractNumId w:val="16"/>
  </w:num>
  <w:num w:numId="69">
    <w:abstractNumId w:val="40"/>
  </w:num>
  <w:num w:numId="70">
    <w:abstractNumId w:val="63"/>
  </w:num>
  <w:num w:numId="71">
    <w:abstractNumId w:val="77"/>
  </w:num>
  <w:num w:numId="72">
    <w:abstractNumId w:val="67"/>
  </w:num>
  <w:num w:numId="73">
    <w:abstractNumId w:val="57"/>
  </w:num>
  <w:num w:numId="74">
    <w:abstractNumId w:val="41"/>
  </w:num>
  <w:num w:numId="75">
    <w:abstractNumId w:val="13"/>
  </w:num>
  <w:num w:numId="76">
    <w:abstractNumId w:val="36"/>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lderon Foronda Miguel">
    <w15:presenceInfo w15:providerId="None" w15:userId="Calderon Foronda Migu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40AC"/>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3E92"/>
    <w:rsid w:val="000C4186"/>
    <w:rsid w:val="000C4274"/>
    <w:rsid w:val="000C45F3"/>
    <w:rsid w:val="000C590F"/>
    <w:rsid w:val="000C6273"/>
    <w:rsid w:val="000C62CD"/>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78"/>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9D5"/>
    <w:rsid w:val="001B3AE6"/>
    <w:rsid w:val="001B5A4C"/>
    <w:rsid w:val="001B66CE"/>
    <w:rsid w:val="001B6AAB"/>
    <w:rsid w:val="001B77FF"/>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32D8"/>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5B27"/>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F51"/>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C4E"/>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6202"/>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35B"/>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DAF"/>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7C6"/>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8B"/>
    <w:rsid w:val="004E3312"/>
    <w:rsid w:val="004E3A38"/>
    <w:rsid w:val="004E452F"/>
    <w:rsid w:val="004E6C21"/>
    <w:rsid w:val="004E7580"/>
    <w:rsid w:val="004E786B"/>
    <w:rsid w:val="004F00DA"/>
    <w:rsid w:val="004F04D2"/>
    <w:rsid w:val="004F26DE"/>
    <w:rsid w:val="004F4455"/>
    <w:rsid w:val="004F477A"/>
    <w:rsid w:val="004F53CB"/>
    <w:rsid w:val="004F5A96"/>
    <w:rsid w:val="004F69EF"/>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A8C"/>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0A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50BB"/>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4D05"/>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A4C"/>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5FF1"/>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97B35"/>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06A"/>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37FCD"/>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0AC"/>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553"/>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4B6"/>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0AC"/>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03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478B"/>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3F4"/>
    <w:rsid w:val="00BC68D3"/>
    <w:rsid w:val="00BC6B3F"/>
    <w:rsid w:val="00BC6C28"/>
    <w:rsid w:val="00BC6C56"/>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64AB"/>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291F"/>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015"/>
    <w:rsid w:val="00CB3AA9"/>
    <w:rsid w:val="00CB3CB2"/>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59B"/>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6C4E"/>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159C"/>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349"/>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4DA"/>
    <w:rsid w:val="00DD35BB"/>
    <w:rsid w:val="00DD4E7A"/>
    <w:rsid w:val="00DD5742"/>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16A0"/>
    <w:rsid w:val="00E31ED3"/>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19AF"/>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4E23"/>
    <w:rsid w:val="00F4535E"/>
    <w:rsid w:val="00F4536A"/>
    <w:rsid w:val="00F453E9"/>
    <w:rsid w:val="00F4595F"/>
    <w:rsid w:val="00F45FFB"/>
    <w:rsid w:val="00F47B70"/>
    <w:rsid w:val="00F47F28"/>
    <w:rsid w:val="00F5028F"/>
    <w:rsid w:val="00F51BD3"/>
    <w:rsid w:val="00F51D7B"/>
    <w:rsid w:val="00F533A7"/>
    <w:rsid w:val="00F53543"/>
    <w:rsid w:val="00F535B3"/>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966"/>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37"/>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table" w:customStyle="1" w:styleId="1">
    <w:name w:val="1"/>
    <w:basedOn w:val="Tablanormal"/>
    <w:rsid w:val="00DA2349"/>
    <w:rPr>
      <w:rFonts w:ascii="Calibri" w:eastAsia="Calibri" w:hAnsi="Calibri" w:cs="Calibri"/>
      <w:sz w:val="22"/>
      <w:szCs w:val="22"/>
    </w:rPr>
    <w:tblPr>
      <w:tblStyleRowBandSize w:val="1"/>
      <w:tblStyleColBandSize w:val="1"/>
      <w:tblInd w:w="0" w:type="nil"/>
      <w:tblCellMar>
        <w:left w:w="70" w:type="dxa"/>
        <w:right w:w="70" w:type="dxa"/>
      </w:tblCellMar>
    </w:tblPr>
  </w:style>
  <w:style w:type="table" w:customStyle="1" w:styleId="11">
    <w:name w:val="11"/>
    <w:basedOn w:val="Tablanormal"/>
    <w:rsid w:val="00DA2349"/>
    <w:rPr>
      <w:rFonts w:ascii="Calibri" w:eastAsia="Calibri" w:hAnsi="Calibri" w:cs="Calibri"/>
      <w:sz w:val="22"/>
      <w:szCs w:val="22"/>
    </w:rPr>
    <w:tblPr>
      <w:tblStyleRowBandSize w:val="1"/>
      <w:tblStyleColBandSize w:val="1"/>
      <w:tblInd w:w="0" w:type="nil"/>
      <w:tblCellMar>
        <w:left w:w="70" w:type="dxa"/>
        <w:right w:w="70" w:type="dxa"/>
      </w:tblCellMar>
    </w:tblPr>
  </w:style>
  <w:style w:type="numbering" w:customStyle="1" w:styleId="Sinlista1">
    <w:name w:val="Sin lista1"/>
    <w:next w:val="Sinlista"/>
    <w:uiPriority w:val="99"/>
    <w:semiHidden/>
    <w:unhideWhenUsed/>
    <w:rsid w:val="009040AC"/>
  </w:style>
  <w:style w:type="numbering" w:customStyle="1" w:styleId="Sinlista2">
    <w:name w:val="Sin lista2"/>
    <w:next w:val="Sinlista"/>
    <w:uiPriority w:val="99"/>
    <w:semiHidden/>
    <w:unhideWhenUsed/>
    <w:rsid w:val="003E6202"/>
  </w:style>
  <w:style w:type="table" w:customStyle="1" w:styleId="TableNormal">
    <w:name w:val="Table Normal"/>
    <w:rsid w:val="003E6202"/>
    <w:rPr>
      <w:rFonts w:ascii="Verdana" w:eastAsia="Verdana" w:hAnsi="Verdana" w:cs="Verdana"/>
      <w:sz w:val="16"/>
      <w:szCs w:val="16"/>
    </w:rPr>
    <w:tblPr>
      <w:tblCellMar>
        <w:top w:w="0" w:type="dxa"/>
        <w:left w:w="0" w:type="dxa"/>
        <w:bottom w:w="0" w:type="dxa"/>
        <w:right w:w="0" w:type="dxa"/>
      </w:tblCellMar>
    </w:tblPr>
  </w:style>
  <w:style w:type="table" w:customStyle="1" w:styleId="12">
    <w:name w:val="12"/>
    <w:basedOn w:val="TableNormal"/>
    <w:rsid w:val="003E6202"/>
    <w:rPr>
      <w:rFonts w:ascii="Calibri" w:eastAsia="Calibri" w:hAnsi="Calibri" w:cs="Calibri"/>
      <w:sz w:val="22"/>
      <w:szCs w:val="22"/>
    </w:rPr>
    <w:tblPr>
      <w:tblStyleRowBandSize w:val="1"/>
      <w:tblStyleColBandSize w:val="1"/>
      <w:tblCellMar>
        <w:left w:w="70" w:type="dxa"/>
        <w:right w:w="70" w:type="dxa"/>
      </w:tblCellMar>
    </w:tblPr>
  </w:style>
  <w:style w:type="table" w:customStyle="1" w:styleId="13">
    <w:name w:val="13"/>
    <w:basedOn w:val="Tablanormal"/>
    <w:rsid w:val="00E619AF"/>
    <w:rPr>
      <w:rFonts w:ascii="Calibri" w:eastAsia="Calibri" w:hAnsi="Calibri" w:cs="Calibri"/>
      <w:sz w:val="22"/>
      <w:szCs w:val="22"/>
    </w:rPr>
    <w:tblPr>
      <w:tblStyleRowBandSize w:val="1"/>
      <w:tblStyleColBandSize w:val="1"/>
      <w:tblInd w:w="0" w:type="nil"/>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chur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7E2B-E411-4A79-A6F2-6621552AA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55</Pages>
  <Words>20966</Words>
  <Characters>115319</Characters>
  <Application>Microsoft Office Word</Application>
  <DocSecurity>0</DocSecurity>
  <Lines>960</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13</cp:revision>
  <cp:lastPrinted>2023-08-25T20:30:00Z</cp:lastPrinted>
  <dcterms:created xsi:type="dcterms:W3CDTF">2023-08-25T16:54:00Z</dcterms:created>
  <dcterms:modified xsi:type="dcterms:W3CDTF">2023-08-25T23:31:00Z</dcterms:modified>
</cp:coreProperties>
</file>