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D127" w14:textId="77777777" w:rsidR="00C30A1A" w:rsidRDefault="00C30A1A" w:rsidP="00A20854">
      <w:pPr>
        <w:jc w:val="center"/>
      </w:pPr>
      <w:bookmarkStart w:id="0" w:name="_Toc351633149"/>
      <w:bookmarkStart w:id="1" w:name="_Toc355362111"/>
      <w:bookmarkStart w:id="2" w:name="_Toc355558923"/>
    </w:p>
    <w:p w14:paraId="4751E749" w14:textId="77777777" w:rsidR="000C2C88" w:rsidRPr="00035E4B" w:rsidRDefault="000C2C88" w:rsidP="000C2C88">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C22B044" w14:textId="77777777" w:rsidR="000C2C88" w:rsidRDefault="000C2C88" w:rsidP="000C2C88">
      <w:pPr>
        <w:widowControl w:val="0"/>
        <w:jc w:val="center"/>
        <w:outlineLvl w:val="0"/>
        <w:rPr>
          <w:rFonts w:ascii="Arial" w:hAnsi="Arial" w:cs="Arial"/>
          <w:b/>
          <w:color w:val="003366"/>
          <w:sz w:val="32"/>
          <w:szCs w:val="18"/>
        </w:rPr>
      </w:pPr>
    </w:p>
    <w:p w14:paraId="49D0E4E3" w14:textId="77777777" w:rsidR="000C2C88" w:rsidRPr="00114714" w:rsidRDefault="000C2C88" w:rsidP="000C2C88">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6DE9BD8A"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3B19589C" w14:textId="77777777" w:rsidR="000C2C88" w:rsidRPr="00114714" w:rsidRDefault="000C2C88" w:rsidP="000C2C88">
      <w:pPr>
        <w:widowControl w:val="0"/>
        <w:jc w:val="center"/>
        <w:outlineLvl w:val="0"/>
        <w:rPr>
          <w:rFonts w:ascii="Arial" w:hAnsi="Arial" w:cs="Arial"/>
          <w:b/>
          <w:sz w:val="24"/>
          <w:szCs w:val="18"/>
          <w:lang w:val="es-BO"/>
        </w:rPr>
      </w:pPr>
    </w:p>
    <w:p w14:paraId="56692DB7"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1C0BA58B" w14:textId="77777777" w:rsidR="000C2C88" w:rsidRPr="000C2C88" w:rsidRDefault="000C2C88" w:rsidP="000C2C88">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47D1445" wp14:editId="1D7F56C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73BB" w14:textId="77777777" w:rsidR="000C2C88" w:rsidRDefault="000C2C88" w:rsidP="000C2C88">
      <w:pPr>
        <w:widowControl w:val="0"/>
        <w:jc w:val="center"/>
        <w:outlineLvl w:val="0"/>
        <w:rPr>
          <w:rFonts w:ascii="Arial" w:hAnsi="Arial" w:cs="Arial"/>
          <w:b/>
          <w:color w:val="003366"/>
          <w:sz w:val="40"/>
          <w:szCs w:val="18"/>
        </w:rPr>
      </w:pPr>
    </w:p>
    <w:p w14:paraId="2896832F" w14:textId="77777777" w:rsidR="000C2C88" w:rsidRDefault="000C2C88" w:rsidP="000C2C88">
      <w:pPr>
        <w:widowControl w:val="0"/>
        <w:jc w:val="center"/>
        <w:outlineLvl w:val="0"/>
        <w:rPr>
          <w:rFonts w:ascii="Arial" w:hAnsi="Arial" w:cs="Arial"/>
          <w:b/>
          <w:color w:val="003366"/>
          <w:sz w:val="40"/>
          <w:szCs w:val="18"/>
        </w:rPr>
      </w:pPr>
    </w:p>
    <w:p w14:paraId="31336908" w14:textId="77777777" w:rsidR="000C2C88" w:rsidRPr="00C2439E" w:rsidRDefault="000C2C88" w:rsidP="000C2C88">
      <w:pPr>
        <w:pStyle w:val="Textoindependiente"/>
        <w:widowControl w:val="0"/>
        <w:spacing w:after="0"/>
        <w:jc w:val="center"/>
        <w:rPr>
          <w:b/>
          <w:color w:val="003366"/>
          <w:sz w:val="18"/>
          <w:szCs w:val="18"/>
          <w:lang w:val="es-ES"/>
        </w:rPr>
      </w:pPr>
    </w:p>
    <w:p w14:paraId="1C513246"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2025D27"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FBC8412"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E239DC0"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1767A838"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EAD1B2C"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1F854FA"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3EE0ED89" w14:textId="77777777" w:rsidR="000C2C88" w:rsidRPr="00114714" w:rsidRDefault="000C2C88" w:rsidP="000C2C88">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56057E21" w14:textId="77777777" w:rsidR="000C2C88" w:rsidRPr="00286C60" w:rsidRDefault="000C2C88" w:rsidP="000C2C88">
      <w:pPr>
        <w:pStyle w:val="Textoindependiente"/>
        <w:widowControl w:val="0"/>
        <w:spacing w:after="0"/>
        <w:jc w:val="center"/>
        <w:rPr>
          <w:rFonts w:ascii="Arial" w:hAnsi="Arial" w:cs="Arial"/>
          <w:b/>
          <w:bCs/>
          <w:color w:val="003366"/>
          <w:sz w:val="12"/>
          <w:szCs w:val="12"/>
          <w:lang w:val="es-ES" w:eastAsia="es-ES"/>
        </w:rPr>
      </w:pPr>
    </w:p>
    <w:p w14:paraId="2BC49E44" w14:textId="77777777" w:rsidR="000C2C88" w:rsidRDefault="000C2C88" w:rsidP="000C2C88">
      <w:pPr>
        <w:pStyle w:val="Head1"/>
        <w:widowControl w:val="0"/>
        <w:suppressAutoHyphens w:val="0"/>
        <w:spacing w:after="0"/>
        <w:rPr>
          <w:rFonts w:ascii="Arial" w:hAnsi="Arial" w:cs="Arial"/>
          <w:bCs/>
          <w:sz w:val="4"/>
          <w:szCs w:val="24"/>
          <w:lang w:val="es-ES" w:eastAsia="es-ES"/>
        </w:rPr>
      </w:pPr>
    </w:p>
    <w:p w14:paraId="30F86E38" w14:textId="77777777" w:rsidR="000C2C88" w:rsidRDefault="000C2C88" w:rsidP="000C2C88">
      <w:pPr>
        <w:pStyle w:val="Head1"/>
        <w:widowControl w:val="0"/>
        <w:suppressAutoHyphens w:val="0"/>
        <w:spacing w:after="0"/>
        <w:rPr>
          <w:rFonts w:ascii="Arial" w:hAnsi="Arial" w:cs="Arial"/>
          <w:bCs/>
          <w:szCs w:val="24"/>
          <w:lang w:val="es-ES" w:eastAsia="es-ES"/>
        </w:rPr>
      </w:pPr>
    </w:p>
    <w:p w14:paraId="45A93A2D" w14:textId="52EF034C" w:rsidR="000C2C88" w:rsidRPr="00F8188E" w:rsidRDefault="000C2C88" w:rsidP="000C2C88">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00382530">
        <w:rPr>
          <w:rFonts w:ascii="Arial" w:hAnsi="Arial" w:cs="Arial"/>
          <w:b/>
          <w:bCs/>
          <w:sz w:val="28"/>
          <w:lang w:val="pt-BR"/>
        </w:rPr>
        <w:t>0</w:t>
      </w:r>
      <w:r w:rsidR="003A2D54">
        <w:rPr>
          <w:rFonts w:ascii="Arial" w:hAnsi="Arial" w:cs="Arial"/>
          <w:b/>
          <w:bCs/>
          <w:sz w:val="28"/>
          <w:lang w:val="pt-BR"/>
        </w:rPr>
        <w:t>4</w:t>
      </w:r>
      <w:r w:rsidR="00C4696F">
        <w:rPr>
          <w:rFonts w:ascii="Arial" w:hAnsi="Arial" w:cs="Arial"/>
          <w:b/>
          <w:bCs/>
          <w:sz w:val="28"/>
          <w:lang w:val="pt-BR"/>
        </w:rPr>
        <w:t>0</w:t>
      </w:r>
      <w:r w:rsidRPr="00134232">
        <w:rPr>
          <w:rFonts w:ascii="Arial" w:hAnsi="Arial" w:cs="Arial"/>
          <w:b/>
          <w:bCs/>
          <w:sz w:val="28"/>
          <w:lang w:val="pt-BR"/>
        </w:rPr>
        <w:t>/2024</w:t>
      </w:r>
      <w:r w:rsidR="00851456">
        <w:rPr>
          <w:rFonts w:ascii="Arial" w:hAnsi="Arial" w:cs="Arial"/>
          <w:b/>
          <w:bCs/>
          <w:sz w:val="28"/>
          <w:lang w:val="pt-BR"/>
        </w:rPr>
        <w:t>-</w:t>
      </w:r>
      <w:r w:rsidR="00C4696F">
        <w:rPr>
          <w:rFonts w:ascii="Arial" w:hAnsi="Arial" w:cs="Arial"/>
          <w:b/>
          <w:bCs/>
          <w:sz w:val="28"/>
          <w:lang w:val="pt-BR"/>
        </w:rPr>
        <w:t>2</w:t>
      </w:r>
      <w:r w:rsidRPr="00F8188E">
        <w:rPr>
          <w:rFonts w:ascii="Arial" w:hAnsi="Arial" w:cs="Arial"/>
          <w:b/>
          <w:bCs/>
          <w:sz w:val="28"/>
          <w:lang w:val="pt-BR"/>
        </w:rPr>
        <w:t>C</w:t>
      </w:r>
    </w:p>
    <w:p w14:paraId="0829B667" w14:textId="77777777" w:rsidR="000C2C88" w:rsidRPr="00F8188E" w:rsidRDefault="000C2C88" w:rsidP="000C2C88">
      <w:pPr>
        <w:widowControl w:val="0"/>
        <w:jc w:val="center"/>
        <w:rPr>
          <w:rFonts w:ascii="Arial" w:hAnsi="Arial" w:cs="Arial"/>
          <w:b/>
          <w:bCs/>
          <w:sz w:val="20"/>
          <w:lang w:val="pt-BR"/>
        </w:rPr>
      </w:pPr>
    </w:p>
    <w:p w14:paraId="43475008" w14:textId="5C088F61" w:rsidR="000C2C88" w:rsidRPr="00F8188E" w:rsidRDefault="00C4696F" w:rsidP="000C2C88">
      <w:pPr>
        <w:widowControl w:val="0"/>
        <w:jc w:val="center"/>
        <w:rPr>
          <w:rFonts w:ascii="Arial" w:hAnsi="Arial" w:cs="Arial"/>
          <w:b/>
          <w:bCs/>
          <w:sz w:val="28"/>
        </w:rPr>
      </w:pPr>
      <w:r>
        <w:rPr>
          <w:rFonts w:ascii="Arial" w:hAnsi="Arial" w:cs="Arial"/>
          <w:b/>
          <w:bCs/>
          <w:sz w:val="28"/>
        </w:rPr>
        <w:t>SEGUNDA</w:t>
      </w:r>
      <w:r w:rsidR="000C2C88" w:rsidRPr="00F8188E">
        <w:rPr>
          <w:rFonts w:ascii="Arial" w:hAnsi="Arial" w:cs="Arial"/>
          <w:b/>
          <w:bCs/>
          <w:sz w:val="28"/>
        </w:rPr>
        <w:t xml:space="preserve"> CONVOCATORIA</w:t>
      </w:r>
    </w:p>
    <w:p w14:paraId="21D608BE" w14:textId="77777777" w:rsidR="000C2C88" w:rsidRPr="00F8188E" w:rsidRDefault="000C2C88" w:rsidP="000C2C88">
      <w:pPr>
        <w:widowControl w:val="0"/>
        <w:jc w:val="center"/>
        <w:rPr>
          <w:rFonts w:ascii="Arial" w:hAnsi="Arial" w:cs="Arial"/>
          <w:b/>
          <w:bCs/>
          <w:lang w:val="es-MX"/>
        </w:rPr>
      </w:pPr>
    </w:p>
    <w:p w14:paraId="2B1A1F97" w14:textId="77777777" w:rsidR="000C2C88" w:rsidRPr="00F8188E" w:rsidRDefault="000C2C88" w:rsidP="000C2C88">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C2C88" w:rsidRPr="00F8188E" w14:paraId="7AA65D30" w14:textId="77777777" w:rsidTr="006D656E">
        <w:trPr>
          <w:trHeight w:val="1432"/>
          <w:jc w:val="center"/>
        </w:trPr>
        <w:tc>
          <w:tcPr>
            <w:tcW w:w="8869" w:type="dxa"/>
            <w:shd w:val="clear" w:color="auto" w:fill="E6E6E6"/>
            <w:vAlign w:val="center"/>
          </w:tcPr>
          <w:p w14:paraId="243AB109" w14:textId="068C1033" w:rsidR="000C2C88" w:rsidRPr="00F8188E" w:rsidRDefault="00C4696F" w:rsidP="00382530">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4696F">
              <w:rPr>
                <w:rFonts w:ascii="Arial" w:hAnsi="Arial" w:cs="Arial"/>
                <w:b/>
                <w:sz w:val="30"/>
                <w:szCs w:val="30"/>
                <w:lang w:eastAsia="en-US"/>
                <w14:shadow w14:blurRad="50800" w14:dist="38100" w14:dir="2700000" w14:sx="100000" w14:sy="100000" w14:kx="0" w14:ky="0" w14:algn="tl">
                  <w14:srgbClr w14:val="000000">
                    <w14:alpha w14:val="60000"/>
                  </w14:srgbClr>
                </w14:shadow>
              </w:rPr>
              <w:t>OBRA DE INSTALACIÓN DE SISTEMA DE BANDEJAS EN NUEVO SHAFT ELÉCTRICO DEL EDIFICIO PRINCIPAL DEL BCB</w:t>
            </w:r>
          </w:p>
        </w:tc>
      </w:tr>
    </w:tbl>
    <w:p w14:paraId="5B52001C" w14:textId="77777777" w:rsidR="000C2C88" w:rsidRPr="00F8188E" w:rsidRDefault="000C2C88" w:rsidP="000C2C88">
      <w:pPr>
        <w:widowControl w:val="0"/>
        <w:jc w:val="center"/>
        <w:rPr>
          <w:rFonts w:ascii="Arial" w:hAnsi="Arial" w:cs="Arial"/>
          <w:b/>
          <w:bCs/>
        </w:rPr>
      </w:pPr>
    </w:p>
    <w:p w14:paraId="73DB0DCE" w14:textId="77777777" w:rsidR="000C2C88" w:rsidRPr="00F8188E" w:rsidRDefault="000C2C88" w:rsidP="000C2C88">
      <w:pPr>
        <w:widowControl w:val="0"/>
        <w:jc w:val="center"/>
        <w:rPr>
          <w:rFonts w:ascii="Arial" w:hAnsi="Arial" w:cs="Arial"/>
          <w:b/>
          <w:bCs/>
        </w:rPr>
      </w:pPr>
    </w:p>
    <w:p w14:paraId="35AD9DA9" w14:textId="77777777" w:rsidR="000C2C88" w:rsidRPr="00F8188E" w:rsidRDefault="000C2C88" w:rsidP="000C2C88">
      <w:pPr>
        <w:widowControl w:val="0"/>
        <w:jc w:val="center"/>
        <w:rPr>
          <w:rFonts w:ascii="Arial" w:hAnsi="Arial" w:cs="Arial"/>
          <w:b/>
          <w:bCs/>
        </w:rPr>
      </w:pPr>
    </w:p>
    <w:p w14:paraId="60861FC1" w14:textId="4B8CBD17" w:rsidR="000C2C88" w:rsidRPr="00B310E8" w:rsidRDefault="000C2C88" w:rsidP="000C2C88">
      <w:pPr>
        <w:widowControl w:val="0"/>
        <w:jc w:val="center"/>
        <w:rPr>
          <w:rFonts w:ascii="Arial" w:hAnsi="Arial" w:cs="Arial"/>
          <w:sz w:val="24"/>
          <w:szCs w:val="28"/>
        </w:rPr>
        <w:sectPr w:rsidR="000C2C88"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4696F">
        <w:rPr>
          <w:rFonts w:ascii="Arial" w:hAnsi="Arial" w:cs="Arial"/>
          <w:b/>
          <w:bCs/>
          <w:sz w:val="24"/>
          <w:szCs w:val="24"/>
          <w:lang w:val="es-MX"/>
        </w:rPr>
        <w:t>septiembre</w:t>
      </w:r>
      <w:r w:rsidR="00382530">
        <w:rPr>
          <w:rFonts w:ascii="Arial" w:hAnsi="Arial" w:cs="Arial"/>
          <w:b/>
          <w:bCs/>
          <w:sz w:val="24"/>
          <w:szCs w:val="24"/>
          <w:lang w:val="es-MX"/>
        </w:rPr>
        <w:t xml:space="preserve"> </w:t>
      </w:r>
      <w:r>
        <w:rPr>
          <w:rFonts w:ascii="Arial" w:hAnsi="Arial" w:cs="Arial"/>
          <w:b/>
          <w:bCs/>
          <w:sz w:val="24"/>
          <w:szCs w:val="24"/>
          <w:lang w:val="es-MX"/>
        </w:rPr>
        <w:t>de 2024</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264718">
              <w:rPr>
                <w:noProof/>
                <w:webHidden/>
              </w:rPr>
              <w:t>1</w:t>
            </w:r>
            <w:r w:rsidR="00BE4158">
              <w:rPr>
                <w:noProof/>
                <w:webHidden/>
              </w:rPr>
              <w:fldChar w:fldCharType="end"/>
            </w:r>
          </w:hyperlink>
        </w:p>
        <w:p w14:paraId="773B0796" w14:textId="159A7FD4" w:rsidR="00BE4158" w:rsidRDefault="001B1E47">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264718">
              <w:rPr>
                <w:noProof/>
                <w:webHidden/>
              </w:rPr>
              <w:t>1</w:t>
            </w:r>
            <w:r w:rsidR="00BE4158">
              <w:rPr>
                <w:noProof/>
                <w:webHidden/>
              </w:rPr>
              <w:fldChar w:fldCharType="end"/>
            </w:r>
          </w:hyperlink>
        </w:p>
        <w:p w14:paraId="2E9F07A5" w14:textId="06B737DD" w:rsidR="00BE4158" w:rsidRDefault="001B1E47">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264718">
              <w:rPr>
                <w:noProof/>
                <w:webHidden/>
              </w:rPr>
              <w:t>1</w:t>
            </w:r>
            <w:r w:rsidR="00BE4158">
              <w:rPr>
                <w:noProof/>
                <w:webHidden/>
              </w:rPr>
              <w:fldChar w:fldCharType="end"/>
            </w:r>
          </w:hyperlink>
        </w:p>
        <w:p w14:paraId="25F50C0D" w14:textId="136DFF80" w:rsidR="00BE4158" w:rsidRDefault="001B1E47">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264718">
              <w:rPr>
                <w:noProof/>
                <w:webHidden/>
              </w:rPr>
              <w:t>1</w:t>
            </w:r>
            <w:r w:rsidR="00BE4158">
              <w:rPr>
                <w:noProof/>
                <w:webHidden/>
              </w:rPr>
              <w:fldChar w:fldCharType="end"/>
            </w:r>
          </w:hyperlink>
        </w:p>
        <w:p w14:paraId="44DC10A9" w14:textId="3B05F75E" w:rsidR="00BE4158" w:rsidRDefault="001B1E47">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264718">
              <w:rPr>
                <w:noProof/>
                <w:webHidden/>
              </w:rPr>
              <w:t>3</w:t>
            </w:r>
            <w:r w:rsidR="00BE4158">
              <w:rPr>
                <w:noProof/>
                <w:webHidden/>
              </w:rPr>
              <w:fldChar w:fldCharType="end"/>
            </w:r>
          </w:hyperlink>
        </w:p>
        <w:p w14:paraId="4977F73D" w14:textId="3A029116" w:rsidR="00BE4158" w:rsidRDefault="001B1E47">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264718">
              <w:rPr>
                <w:noProof/>
                <w:webHidden/>
              </w:rPr>
              <w:t>4</w:t>
            </w:r>
            <w:r w:rsidR="00BE4158">
              <w:rPr>
                <w:noProof/>
                <w:webHidden/>
              </w:rPr>
              <w:fldChar w:fldCharType="end"/>
            </w:r>
          </w:hyperlink>
        </w:p>
        <w:p w14:paraId="1A54C2D1" w14:textId="5266C0BA" w:rsidR="00BE4158" w:rsidRDefault="001B1E47">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264718">
              <w:rPr>
                <w:noProof/>
                <w:webHidden/>
              </w:rPr>
              <w:t>4</w:t>
            </w:r>
            <w:r w:rsidR="00BE4158">
              <w:rPr>
                <w:noProof/>
                <w:webHidden/>
              </w:rPr>
              <w:fldChar w:fldCharType="end"/>
            </w:r>
          </w:hyperlink>
        </w:p>
        <w:p w14:paraId="40C295BB" w14:textId="472F4A89" w:rsidR="00BE4158" w:rsidRDefault="001B1E47">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264718">
              <w:rPr>
                <w:noProof/>
                <w:webHidden/>
              </w:rPr>
              <w:t>5</w:t>
            </w:r>
            <w:r w:rsidR="00BE4158">
              <w:rPr>
                <w:noProof/>
                <w:webHidden/>
              </w:rPr>
              <w:fldChar w:fldCharType="end"/>
            </w:r>
          </w:hyperlink>
        </w:p>
        <w:p w14:paraId="03F6FD8E" w14:textId="0520D8D9" w:rsidR="00BE4158" w:rsidRDefault="001B1E47">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264718">
              <w:rPr>
                <w:noProof/>
                <w:webHidden/>
              </w:rPr>
              <w:t>5</w:t>
            </w:r>
            <w:r w:rsidR="00BE4158">
              <w:rPr>
                <w:noProof/>
                <w:webHidden/>
              </w:rPr>
              <w:fldChar w:fldCharType="end"/>
            </w:r>
          </w:hyperlink>
        </w:p>
        <w:p w14:paraId="3569E32A" w14:textId="22E6C21D" w:rsidR="00BE4158" w:rsidRDefault="001B1E47">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264718">
              <w:rPr>
                <w:noProof/>
                <w:webHidden/>
              </w:rPr>
              <w:t>5</w:t>
            </w:r>
            <w:r w:rsidR="00BE4158">
              <w:rPr>
                <w:noProof/>
                <w:webHidden/>
              </w:rPr>
              <w:fldChar w:fldCharType="end"/>
            </w:r>
          </w:hyperlink>
        </w:p>
        <w:p w14:paraId="3A3C8D09" w14:textId="0D2C2775" w:rsidR="00BE4158" w:rsidRDefault="001B1E47">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264718">
              <w:rPr>
                <w:noProof/>
                <w:webHidden/>
              </w:rPr>
              <w:t>5</w:t>
            </w:r>
            <w:r w:rsidR="00BE4158">
              <w:rPr>
                <w:noProof/>
                <w:webHidden/>
              </w:rPr>
              <w:fldChar w:fldCharType="end"/>
            </w:r>
          </w:hyperlink>
        </w:p>
        <w:p w14:paraId="3FFB76C0" w14:textId="4A5366DD" w:rsidR="00BE4158" w:rsidRDefault="001B1E47">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264718">
              <w:rPr>
                <w:noProof/>
                <w:webHidden/>
              </w:rPr>
              <w:t>6</w:t>
            </w:r>
            <w:r w:rsidR="00BE4158">
              <w:rPr>
                <w:noProof/>
                <w:webHidden/>
              </w:rPr>
              <w:fldChar w:fldCharType="end"/>
            </w:r>
          </w:hyperlink>
        </w:p>
        <w:p w14:paraId="2D076D7B" w14:textId="5F7810CC" w:rsidR="00BE4158" w:rsidRDefault="001B1E47">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264718">
              <w:rPr>
                <w:noProof/>
                <w:webHidden/>
              </w:rPr>
              <w:t>7</w:t>
            </w:r>
            <w:r w:rsidR="00BE4158">
              <w:rPr>
                <w:noProof/>
                <w:webHidden/>
              </w:rPr>
              <w:fldChar w:fldCharType="end"/>
            </w:r>
          </w:hyperlink>
        </w:p>
        <w:p w14:paraId="10FFD756" w14:textId="1EEC300B" w:rsidR="00BE4158" w:rsidRDefault="001B1E47">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264718">
              <w:rPr>
                <w:noProof/>
                <w:webHidden/>
              </w:rPr>
              <w:t>7</w:t>
            </w:r>
            <w:r w:rsidR="00BE4158">
              <w:rPr>
                <w:noProof/>
                <w:webHidden/>
              </w:rPr>
              <w:fldChar w:fldCharType="end"/>
            </w:r>
          </w:hyperlink>
        </w:p>
        <w:p w14:paraId="41F4B4F1" w14:textId="15DBA35A" w:rsidR="00BE4158" w:rsidRDefault="001B1E47">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264718">
              <w:rPr>
                <w:noProof/>
                <w:webHidden/>
              </w:rPr>
              <w:t>7</w:t>
            </w:r>
            <w:r w:rsidR="00BE4158">
              <w:rPr>
                <w:noProof/>
                <w:webHidden/>
              </w:rPr>
              <w:fldChar w:fldCharType="end"/>
            </w:r>
          </w:hyperlink>
        </w:p>
        <w:p w14:paraId="63CE4BF4" w14:textId="293B5A0A" w:rsidR="00BE4158" w:rsidRDefault="001B1E47">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264718">
              <w:rPr>
                <w:noProof/>
                <w:webHidden/>
              </w:rPr>
              <w:t>9</w:t>
            </w:r>
            <w:r w:rsidR="00BE4158">
              <w:rPr>
                <w:noProof/>
                <w:webHidden/>
              </w:rPr>
              <w:fldChar w:fldCharType="end"/>
            </w:r>
          </w:hyperlink>
        </w:p>
        <w:p w14:paraId="7C44B7A3" w14:textId="35323DD5" w:rsidR="00BE4158" w:rsidRDefault="001B1E47">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264718">
              <w:rPr>
                <w:noProof/>
                <w:webHidden/>
              </w:rPr>
              <w:t>9</w:t>
            </w:r>
            <w:r w:rsidR="00BE4158">
              <w:rPr>
                <w:noProof/>
                <w:webHidden/>
              </w:rPr>
              <w:fldChar w:fldCharType="end"/>
            </w:r>
          </w:hyperlink>
        </w:p>
        <w:p w14:paraId="7345ECE9" w14:textId="5886C455" w:rsidR="00BE4158" w:rsidRDefault="001B1E47">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264718">
              <w:rPr>
                <w:noProof/>
                <w:webHidden/>
              </w:rPr>
              <w:t>11</w:t>
            </w:r>
            <w:r w:rsidR="00BE4158">
              <w:rPr>
                <w:noProof/>
                <w:webHidden/>
              </w:rPr>
              <w:fldChar w:fldCharType="end"/>
            </w:r>
          </w:hyperlink>
        </w:p>
        <w:p w14:paraId="5C9E9ADB" w14:textId="040DBA89" w:rsidR="00BE4158" w:rsidRDefault="001B1E47">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264718">
              <w:rPr>
                <w:noProof/>
                <w:webHidden/>
              </w:rPr>
              <w:t>11</w:t>
            </w:r>
            <w:r w:rsidR="00BE4158">
              <w:rPr>
                <w:noProof/>
                <w:webHidden/>
              </w:rPr>
              <w:fldChar w:fldCharType="end"/>
            </w:r>
          </w:hyperlink>
        </w:p>
        <w:p w14:paraId="4BA7B945" w14:textId="3104B190" w:rsidR="00BE4158" w:rsidRDefault="001B1E47">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264718">
              <w:rPr>
                <w:noProof/>
                <w:webHidden/>
              </w:rPr>
              <w:t>11</w:t>
            </w:r>
            <w:r w:rsidR="00BE4158">
              <w:rPr>
                <w:noProof/>
                <w:webHidden/>
              </w:rPr>
              <w:fldChar w:fldCharType="end"/>
            </w:r>
          </w:hyperlink>
        </w:p>
        <w:p w14:paraId="7C7B739D" w14:textId="3D92951A" w:rsidR="00BE4158" w:rsidRDefault="001B1E47">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264718">
              <w:rPr>
                <w:noProof/>
                <w:webHidden/>
              </w:rPr>
              <w:t>11</w:t>
            </w:r>
            <w:r w:rsidR="00BE4158">
              <w:rPr>
                <w:noProof/>
                <w:webHidden/>
              </w:rPr>
              <w:fldChar w:fldCharType="end"/>
            </w:r>
          </w:hyperlink>
        </w:p>
        <w:p w14:paraId="270F4F4A" w14:textId="726D7060" w:rsidR="00BE4158" w:rsidRDefault="001B1E47">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264718">
              <w:rPr>
                <w:noProof/>
                <w:webHidden/>
              </w:rPr>
              <w:t>12</w:t>
            </w:r>
            <w:r w:rsidR="00BE4158">
              <w:rPr>
                <w:noProof/>
                <w:webHidden/>
              </w:rPr>
              <w:fldChar w:fldCharType="end"/>
            </w:r>
          </w:hyperlink>
        </w:p>
        <w:p w14:paraId="11618A19" w14:textId="4E04C2A4" w:rsidR="00BE4158" w:rsidRDefault="001B1E47">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264718">
              <w:rPr>
                <w:noProof/>
                <w:webHidden/>
              </w:rPr>
              <w:t>12</w:t>
            </w:r>
            <w:r w:rsidR="00BE4158">
              <w:rPr>
                <w:noProof/>
                <w:webHidden/>
              </w:rPr>
              <w:fldChar w:fldCharType="end"/>
            </w:r>
          </w:hyperlink>
        </w:p>
        <w:p w14:paraId="65FBAE1B" w14:textId="0F4E3DAC" w:rsidR="00BE4158" w:rsidRDefault="001B1E47">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264718">
              <w:rPr>
                <w:noProof/>
                <w:webHidden/>
              </w:rPr>
              <w:t>12</w:t>
            </w:r>
            <w:r w:rsidR="00BE4158">
              <w:rPr>
                <w:noProof/>
                <w:webHidden/>
              </w:rPr>
              <w:fldChar w:fldCharType="end"/>
            </w:r>
          </w:hyperlink>
        </w:p>
        <w:p w14:paraId="03533786" w14:textId="11770207" w:rsidR="00BE4158" w:rsidRDefault="001B1E47">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264718">
              <w:rPr>
                <w:noProof/>
                <w:webHidden/>
              </w:rPr>
              <w:t>13</w:t>
            </w:r>
            <w:r w:rsidR="00BE4158">
              <w:rPr>
                <w:noProof/>
                <w:webHidden/>
              </w:rPr>
              <w:fldChar w:fldCharType="end"/>
            </w:r>
          </w:hyperlink>
        </w:p>
        <w:p w14:paraId="2A85D0DE" w14:textId="7C023DCA" w:rsidR="00BE4158" w:rsidRDefault="001B1E47">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264718">
              <w:rPr>
                <w:noProof/>
                <w:webHidden/>
              </w:rPr>
              <w:t>14</w:t>
            </w:r>
            <w:r w:rsidR="00BE4158">
              <w:rPr>
                <w:noProof/>
                <w:webHidden/>
              </w:rPr>
              <w:fldChar w:fldCharType="end"/>
            </w:r>
          </w:hyperlink>
        </w:p>
        <w:p w14:paraId="6AAAAF89" w14:textId="08ACB4D1" w:rsidR="00BE4158" w:rsidRDefault="001B1E47">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264718">
              <w:rPr>
                <w:noProof/>
                <w:webHidden/>
              </w:rPr>
              <w:t>15</w:t>
            </w:r>
            <w:r w:rsidR="00BE4158">
              <w:rPr>
                <w:noProof/>
                <w:webHidden/>
              </w:rPr>
              <w:fldChar w:fldCharType="end"/>
            </w:r>
          </w:hyperlink>
        </w:p>
        <w:p w14:paraId="311D1847" w14:textId="46E56B92" w:rsidR="00BE4158" w:rsidRDefault="001B1E47">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264718">
              <w:rPr>
                <w:noProof/>
                <w:webHidden/>
              </w:rPr>
              <w:t>15</w:t>
            </w:r>
            <w:r w:rsidR="00BE4158">
              <w:rPr>
                <w:noProof/>
                <w:webHidden/>
              </w:rPr>
              <w:fldChar w:fldCharType="end"/>
            </w:r>
          </w:hyperlink>
        </w:p>
        <w:p w14:paraId="443918C9" w14:textId="182F00DF" w:rsidR="00BE4158" w:rsidRDefault="001B1E47">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264718">
              <w:rPr>
                <w:noProof/>
                <w:webHidden/>
              </w:rPr>
              <w:t>15</w:t>
            </w:r>
            <w:r w:rsidR="00BE4158">
              <w:rPr>
                <w:noProof/>
                <w:webHidden/>
              </w:rPr>
              <w:fldChar w:fldCharType="end"/>
            </w:r>
          </w:hyperlink>
        </w:p>
        <w:p w14:paraId="5D78AB50" w14:textId="22D51EDA" w:rsidR="00BE4158" w:rsidRDefault="001B1E47">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264718">
              <w:rPr>
                <w:noProof/>
                <w:webHidden/>
              </w:rPr>
              <w:t>19</w:t>
            </w:r>
            <w:r w:rsidR="00BE4158">
              <w:rPr>
                <w:noProof/>
                <w:webHidden/>
              </w:rPr>
              <w:fldChar w:fldCharType="end"/>
            </w:r>
          </w:hyperlink>
        </w:p>
        <w:p w14:paraId="79510329" w14:textId="7508E461" w:rsidR="00BE4158" w:rsidRDefault="001B1E47">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264718">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41A27DD2" w14:textId="77777777" w:rsidR="000C2C88" w:rsidRDefault="000C2C88" w:rsidP="00F36C77">
      <w:pPr>
        <w:jc w:val="center"/>
        <w:rPr>
          <w:rFonts w:cs="Arial"/>
          <w:sz w:val="18"/>
          <w:szCs w:val="18"/>
          <w:lang w:val="es-BO"/>
        </w:rPr>
        <w:sectPr w:rsidR="000C2C88" w:rsidSect="00C30A1A">
          <w:headerReference w:type="first" r:id="rId11"/>
          <w:footerReference w:type="first" r:id="rId12"/>
          <w:pgSz w:w="12240" w:h="15840" w:code="1"/>
          <w:pgMar w:top="1701" w:right="1418" w:bottom="1418" w:left="1418" w:header="709" w:footer="709" w:gutter="0"/>
          <w:cols w:space="708"/>
          <w:titlePg/>
          <w:docGrid w:linePitch="360"/>
        </w:sectPr>
      </w:pPr>
    </w:p>
    <w:p w14:paraId="5F5A1E35" w14:textId="11C1C5EC" w:rsidR="00A72FB0" w:rsidRPr="00205281" w:rsidRDefault="00A72FB0" w:rsidP="00F36C77">
      <w:pPr>
        <w:jc w:val="center"/>
        <w:rPr>
          <w:rFonts w:cs="Arial"/>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4053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D46DA1" w:rsidRDefault="005113EF" w:rsidP="00C55F6A">
      <w:pPr>
        <w:rPr>
          <w:sz w:val="12"/>
          <w:szCs w:val="12"/>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D46DA1" w:rsidRDefault="00AE16EC" w:rsidP="00AE16EC">
      <w:pPr>
        <w:jc w:val="both"/>
        <w:rPr>
          <w:rFonts w:cs="Arial"/>
          <w:sz w:val="12"/>
          <w:szCs w:val="12"/>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4053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137F83" w:rsidRDefault="006D39E4" w:rsidP="00C55F6A">
      <w:pPr>
        <w:rPr>
          <w:lang w:val="es-BO"/>
        </w:rPr>
      </w:pPr>
    </w:p>
    <w:p w14:paraId="4A46938E" w14:textId="77777777" w:rsidR="006D39E4" w:rsidRPr="00777450" w:rsidRDefault="006D39E4" w:rsidP="00C4053E">
      <w:pPr>
        <w:pStyle w:val="Prrafodelista"/>
        <w:numPr>
          <w:ilvl w:val="1"/>
          <w:numId w:val="12"/>
        </w:numPr>
        <w:ind w:left="1134" w:hanging="708"/>
        <w:jc w:val="both"/>
        <w:rPr>
          <w:rFonts w:cs="Arial"/>
          <w:b/>
          <w:szCs w:val="18"/>
          <w:lang w:val="es-BO"/>
        </w:rPr>
      </w:pPr>
      <w:r w:rsidRPr="00777450">
        <w:rPr>
          <w:rFonts w:cs="Arial"/>
          <w:b/>
          <w:szCs w:val="18"/>
          <w:lang w:val="es-BO"/>
        </w:rPr>
        <w:t>Inspección Previa</w:t>
      </w:r>
    </w:p>
    <w:p w14:paraId="1097995D" w14:textId="77777777" w:rsidR="00817251" w:rsidRPr="00445E7F" w:rsidRDefault="00817251" w:rsidP="00817251">
      <w:pPr>
        <w:ind w:left="-360"/>
        <w:jc w:val="both"/>
        <w:rPr>
          <w:rFonts w:cs="Arial"/>
          <w:sz w:val="18"/>
          <w:szCs w:val="18"/>
          <w:lang w:val="es-BO"/>
        </w:rPr>
      </w:pPr>
    </w:p>
    <w:p w14:paraId="10FDAED7" w14:textId="77777777" w:rsidR="00370EF0" w:rsidRPr="00445E7F" w:rsidRDefault="00C92A3A" w:rsidP="0069684A">
      <w:pPr>
        <w:pStyle w:val="Prrafodelista"/>
        <w:ind w:left="1134" w:firstLine="0"/>
        <w:jc w:val="both"/>
        <w:rPr>
          <w:rFonts w:cs="Arial"/>
          <w:szCs w:val="18"/>
          <w:lang w:val="es-BO"/>
        </w:rPr>
      </w:pPr>
      <w:r w:rsidRPr="00445E7F">
        <w:rPr>
          <w:rFonts w:cs="Arial"/>
          <w:szCs w:val="18"/>
          <w:lang w:val="es-BO"/>
        </w:rPr>
        <w:t xml:space="preserve">El proponente deberá realizar la inspección </w:t>
      </w:r>
      <w:r w:rsidR="009634C1" w:rsidRPr="00445E7F">
        <w:rPr>
          <w:rFonts w:cs="Arial"/>
          <w:szCs w:val="18"/>
          <w:lang w:val="es-BO"/>
        </w:rPr>
        <w:t xml:space="preserve">previa </w:t>
      </w:r>
      <w:r w:rsidR="000F5867" w:rsidRPr="00445E7F">
        <w:rPr>
          <w:rFonts w:cs="Arial"/>
          <w:szCs w:val="18"/>
          <w:lang w:val="es-BO"/>
        </w:rPr>
        <w:t xml:space="preserve">de manera presencial </w:t>
      </w:r>
      <w:r w:rsidRPr="00445E7F">
        <w:rPr>
          <w:rFonts w:cs="Arial"/>
          <w:szCs w:val="18"/>
          <w:lang w:val="es-BO"/>
        </w:rPr>
        <w:t>en la fecha, hora y lugar, establecidos en el presente DBC</w:t>
      </w:r>
      <w:r w:rsidR="000F5867" w:rsidRPr="00445E7F">
        <w:rPr>
          <w:rFonts w:cs="Arial"/>
          <w:szCs w:val="18"/>
          <w:lang w:val="es-BO"/>
        </w:rPr>
        <w:t>.</w:t>
      </w:r>
      <w:r w:rsidR="00453B33" w:rsidRPr="00445E7F">
        <w:rPr>
          <w:rFonts w:cs="Arial"/>
          <w:szCs w:val="18"/>
          <w:lang w:val="es-BO"/>
        </w:rPr>
        <w:t xml:space="preserve"> </w:t>
      </w:r>
    </w:p>
    <w:p w14:paraId="179B4712" w14:textId="77777777" w:rsidR="00370EF0" w:rsidRPr="00445E7F" w:rsidRDefault="00370EF0" w:rsidP="0069684A">
      <w:pPr>
        <w:pStyle w:val="Prrafodelista"/>
        <w:ind w:left="1134" w:firstLine="0"/>
        <w:jc w:val="both"/>
        <w:rPr>
          <w:rFonts w:cs="Arial"/>
          <w:szCs w:val="18"/>
          <w:lang w:val="es-BO"/>
        </w:rPr>
      </w:pPr>
    </w:p>
    <w:p w14:paraId="02EDDB8F" w14:textId="6F291F1B" w:rsidR="00C92A3A" w:rsidRPr="00445E7F" w:rsidRDefault="000F5867" w:rsidP="0069684A">
      <w:pPr>
        <w:pStyle w:val="Prrafodelista"/>
        <w:ind w:left="1134" w:firstLine="0"/>
        <w:jc w:val="both"/>
        <w:rPr>
          <w:rFonts w:cs="Arial"/>
          <w:szCs w:val="18"/>
          <w:lang w:val="es-BO"/>
        </w:rPr>
      </w:pPr>
      <w:r w:rsidRPr="00445E7F">
        <w:rPr>
          <w:rFonts w:cs="Arial"/>
          <w:szCs w:val="18"/>
          <w:lang w:val="es-BO"/>
        </w:rPr>
        <w:t xml:space="preserve">En </w:t>
      </w:r>
      <w:r w:rsidR="00C92A3A" w:rsidRPr="00445E7F">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445E7F" w:rsidRDefault="006D39E4" w:rsidP="00C55F6A">
      <w:pPr>
        <w:rPr>
          <w:lang w:val="es-BO"/>
        </w:rPr>
      </w:pPr>
    </w:p>
    <w:p w14:paraId="117B7D6D" w14:textId="3786DD8E" w:rsidR="00137F83"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Consultas escritas sobre el DBC</w:t>
      </w:r>
      <w:r w:rsidR="00137F83" w:rsidRPr="00777450">
        <w:rPr>
          <w:rFonts w:cs="Arial"/>
          <w:b/>
          <w:szCs w:val="18"/>
          <w:lang w:val="es-BO"/>
        </w:rPr>
        <w:t xml:space="preserve">. </w:t>
      </w:r>
      <w:r w:rsidR="00137F83" w:rsidRPr="00777450">
        <w:rPr>
          <w:rFonts w:cs="Arial"/>
          <w:b/>
          <w:i/>
          <w:szCs w:val="18"/>
          <w:lang w:val="es-BO"/>
        </w:rPr>
        <w:t>“No corresponde”</w:t>
      </w:r>
    </w:p>
    <w:p w14:paraId="7C9620CF" w14:textId="4987766B" w:rsidR="00DF7545" w:rsidRPr="00445E7F" w:rsidRDefault="00DF7545" w:rsidP="00C55F6A">
      <w:pPr>
        <w:rPr>
          <w:lang w:val="es-BO"/>
        </w:rPr>
      </w:pPr>
      <w:r w:rsidRPr="00445E7F">
        <w:rPr>
          <w:lang w:val="es-BO"/>
        </w:rPr>
        <w:tab/>
      </w:r>
    </w:p>
    <w:p w14:paraId="26759A8A" w14:textId="77777777" w:rsidR="00DF7545"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 xml:space="preserve">Reunión </w:t>
      </w:r>
      <w:r w:rsidR="000951BB" w:rsidRPr="00777450">
        <w:rPr>
          <w:rFonts w:cs="Arial"/>
          <w:b/>
          <w:szCs w:val="18"/>
          <w:lang w:val="es-BO"/>
        </w:rPr>
        <w:t xml:space="preserve">Informativa </w:t>
      </w:r>
      <w:r w:rsidRPr="00777450">
        <w:rPr>
          <w:rFonts w:cs="Arial"/>
          <w:b/>
          <w:szCs w:val="18"/>
          <w:lang w:val="es-BO"/>
        </w:rPr>
        <w:t>de Aclaración</w:t>
      </w:r>
    </w:p>
    <w:p w14:paraId="08B664FF" w14:textId="77777777" w:rsidR="00AF404C" w:rsidRPr="00445E7F" w:rsidRDefault="00AF404C" w:rsidP="00C55F6A">
      <w:pPr>
        <w:rPr>
          <w:lang w:val="es-BO"/>
        </w:rPr>
      </w:pPr>
    </w:p>
    <w:p w14:paraId="584D3B57" w14:textId="77777777" w:rsidR="00DF7545" w:rsidRPr="00445E7F" w:rsidRDefault="00AF404C" w:rsidP="0069684A">
      <w:pPr>
        <w:pStyle w:val="Prrafodelista"/>
        <w:ind w:left="1134" w:firstLine="0"/>
        <w:jc w:val="both"/>
        <w:rPr>
          <w:rFonts w:cs="Arial"/>
          <w:szCs w:val="18"/>
          <w:lang w:val="es-BO"/>
        </w:rPr>
      </w:pPr>
      <w:r w:rsidRPr="00445E7F">
        <w:rPr>
          <w:rFonts w:cs="Arial"/>
          <w:szCs w:val="18"/>
          <w:lang w:val="es-BO"/>
        </w:rPr>
        <w:t>La Reunión Informativa de Aclaración se realizará</w:t>
      </w:r>
      <w:r w:rsidR="00DF7545" w:rsidRPr="00445E7F">
        <w:rPr>
          <w:rFonts w:cs="Arial"/>
          <w:szCs w:val="18"/>
          <w:lang w:val="es-BO"/>
        </w:rPr>
        <w:t xml:space="preserve">, </w:t>
      </w:r>
      <w:r w:rsidR="00C87CEE" w:rsidRPr="00445E7F">
        <w:rPr>
          <w:rFonts w:cs="Arial"/>
          <w:szCs w:val="18"/>
          <w:lang w:val="es-BO"/>
        </w:rPr>
        <w:t>en</w:t>
      </w:r>
      <w:r w:rsidR="004403E8" w:rsidRPr="00445E7F">
        <w:rPr>
          <w:rFonts w:cs="Arial"/>
          <w:szCs w:val="18"/>
          <w:lang w:val="es-BO"/>
        </w:rPr>
        <w:t xml:space="preserve"> </w:t>
      </w:r>
      <w:r w:rsidR="00C87CEE" w:rsidRPr="00445E7F">
        <w:rPr>
          <w:rFonts w:cs="Arial"/>
          <w:szCs w:val="18"/>
          <w:lang w:val="es-BO"/>
        </w:rPr>
        <w:t xml:space="preserve">la fecha, </w:t>
      </w:r>
      <w:r w:rsidR="00DF7545" w:rsidRPr="00445E7F">
        <w:rPr>
          <w:rFonts w:cs="Arial"/>
          <w:szCs w:val="18"/>
          <w:lang w:val="es-BO"/>
        </w:rPr>
        <w:t>hora y lugar señalados en el presente DBC, en la que los potenciales proponentes podrán expresar sus consultas sobre el proceso de contratación.</w:t>
      </w:r>
      <w:r w:rsidR="000F5867" w:rsidRPr="00445E7F">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445E7F" w:rsidRDefault="00DF7545" w:rsidP="00DF7545">
      <w:pPr>
        <w:ind w:left="1068"/>
        <w:jc w:val="both"/>
        <w:rPr>
          <w:rFonts w:cs="Arial"/>
          <w:sz w:val="18"/>
          <w:szCs w:val="18"/>
          <w:lang w:val="es-BO" w:eastAsia="en-US"/>
        </w:rPr>
      </w:pPr>
    </w:p>
    <w:p w14:paraId="29CB6CB1" w14:textId="77777777" w:rsidR="00DF7545" w:rsidRPr="00137F83" w:rsidRDefault="00DF7545" w:rsidP="0069684A">
      <w:pPr>
        <w:pStyle w:val="Prrafodelista"/>
        <w:ind w:left="1134" w:firstLine="0"/>
        <w:jc w:val="both"/>
        <w:rPr>
          <w:rFonts w:cs="Arial"/>
          <w:szCs w:val="18"/>
          <w:lang w:val="es-BO"/>
        </w:rPr>
      </w:pPr>
      <w:r w:rsidRPr="00445E7F">
        <w:rPr>
          <w:rFonts w:cs="Arial"/>
          <w:szCs w:val="18"/>
          <w:lang w:val="es-BO"/>
        </w:rPr>
        <w:t xml:space="preserve">Las solicitudes de aclaración, las consultas escritas y sus respuestas, deberán ser tratadas en la Reunión </w:t>
      </w:r>
      <w:r w:rsidR="00AF404C" w:rsidRPr="00445E7F">
        <w:rPr>
          <w:rFonts w:cs="Arial"/>
          <w:szCs w:val="18"/>
          <w:lang w:val="es-BO"/>
        </w:rPr>
        <w:t xml:space="preserve">Informativa </w:t>
      </w:r>
      <w:r w:rsidRPr="00445E7F">
        <w:rPr>
          <w:rFonts w:cs="Arial"/>
          <w:szCs w:val="18"/>
          <w:lang w:val="es-BO"/>
        </w:rPr>
        <w:t>de Aclaración.</w:t>
      </w:r>
    </w:p>
    <w:p w14:paraId="7C1582A9" w14:textId="77777777" w:rsidR="00DF7545" w:rsidRPr="00137F83"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137F83">
        <w:rPr>
          <w:rFonts w:cs="Arial"/>
          <w:szCs w:val="18"/>
          <w:lang w:val="es-BO"/>
        </w:rPr>
        <w:t xml:space="preserve">Al final de la reunión, </w:t>
      </w:r>
      <w:r w:rsidR="009C6D5D" w:rsidRPr="00137F83">
        <w:rPr>
          <w:rFonts w:cs="Arial"/>
          <w:szCs w:val="18"/>
          <w:lang w:val="es-BO"/>
        </w:rPr>
        <w:t>la entidad convocante</w:t>
      </w:r>
      <w:r w:rsidRPr="00137F83">
        <w:rPr>
          <w:rFonts w:cs="Arial"/>
          <w:szCs w:val="18"/>
          <w:lang w:val="es-BO"/>
        </w:rPr>
        <w:t xml:space="preserve"> entregará a cada uno de los potenciales proponentes asistentes o aquellos que así lo soliciten, copia o fotocopia del Acta de la Reunión </w:t>
      </w:r>
      <w:r w:rsidR="00AF404C" w:rsidRPr="00137F83">
        <w:rPr>
          <w:rFonts w:cs="Arial"/>
          <w:szCs w:val="18"/>
          <w:lang w:val="es-BO"/>
        </w:rPr>
        <w:t xml:space="preserve">Informativa </w:t>
      </w:r>
      <w:r w:rsidRPr="00137F83">
        <w:rPr>
          <w:rFonts w:cs="Arial"/>
          <w:szCs w:val="18"/>
          <w:lang w:val="es-BO"/>
        </w:rPr>
        <w:t>d</w:t>
      </w:r>
      <w:r w:rsidR="009C6D5D" w:rsidRPr="00137F83">
        <w:rPr>
          <w:rFonts w:cs="Arial"/>
          <w:szCs w:val="18"/>
          <w:lang w:val="es-BO"/>
        </w:rPr>
        <w:t xml:space="preserve">e Aclaración, suscrita por los representantes de la Unidad Administrativa, Unidad Solicitante y </w:t>
      </w:r>
      <w:r w:rsidRPr="00137F83">
        <w:rPr>
          <w:rFonts w:cs="Arial"/>
          <w:szCs w:val="18"/>
          <w:lang w:val="es-BO"/>
        </w:rPr>
        <w:t>los asistentes que así lo deseen</w:t>
      </w:r>
      <w:r w:rsidR="00FB2ADD" w:rsidRPr="00137F83">
        <w:rPr>
          <w:rFonts w:cs="Arial"/>
          <w:szCs w:val="18"/>
          <w:lang w:val="es-BO"/>
        </w:rPr>
        <w:t>, no siendo obligatoria la firma de estos últimos. El Acta de la Reunión Informativa de Aclaración deberá ser publicada en el SICOES</w:t>
      </w:r>
      <w:r w:rsidR="00453B33" w:rsidRPr="00137F83">
        <w:rPr>
          <w:rFonts w:cs="Arial"/>
          <w:szCs w:val="18"/>
          <w:lang w:val="es-BO"/>
        </w:rPr>
        <w:t xml:space="preserve"> y remitida a los participantes al correo electrónico desde el cual efectuaron las consultas.</w:t>
      </w:r>
    </w:p>
    <w:p w14:paraId="619E2425" w14:textId="725F5579" w:rsidR="00370EF0" w:rsidRPr="00137F83" w:rsidRDefault="006D39E4" w:rsidP="00C55F6A">
      <w:pPr>
        <w:rPr>
          <w:sz w:val="18"/>
          <w:lang w:val="es-BO" w:eastAsia="en-US"/>
        </w:rPr>
      </w:pPr>
      <w:r w:rsidRPr="00083637">
        <w:rPr>
          <w:lang w:val="es-BO" w:eastAsia="en-US"/>
        </w:rPr>
        <w:tab/>
      </w:r>
    </w:p>
    <w:p w14:paraId="24ECA31B" w14:textId="78F93A5B" w:rsidR="00A72FB0" w:rsidRPr="00F534CD"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C4053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D46DA1" w:rsidRDefault="00AF404C" w:rsidP="00C55F6A">
      <w:pPr>
        <w:rPr>
          <w:sz w:val="12"/>
          <w:szCs w:val="12"/>
          <w:lang w:val="es-BO"/>
        </w:rPr>
      </w:pPr>
    </w:p>
    <w:p w14:paraId="2CEC49D1" w14:textId="59726687" w:rsidR="00386613" w:rsidRPr="00205281" w:rsidRDefault="00AF404C"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D46DA1" w:rsidRDefault="00386613" w:rsidP="008D3637">
      <w:pPr>
        <w:ind w:left="1843" w:hanging="567"/>
        <w:jc w:val="both"/>
        <w:rPr>
          <w:rFonts w:cs="Arial"/>
          <w:sz w:val="12"/>
          <w:szCs w:val="12"/>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D46DA1" w:rsidRDefault="00F25EE8" w:rsidP="00C55F6A">
      <w:pPr>
        <w:rPr>
          <w:sz w:val="12"/>
          <w:szCs w:val="12"/>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D46DA1" w:rsidRDefault="00561143" w:rsidP="00C55F6A">
      <w:pPr>
        <w:rPr>
          <w:sz w:val="12"/>
          <w:szCs w:val="12"/>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D46DA1" w:rsidRDefault="00FD3460" w:rsidP="008D3637">
      <w:pPr>
        <w:pStyle w:val="Prrafodelista"/>
        <w:ind w:left="1134"/>
        <w:jc w:val="both"/>
        <w:rPr>
          <w:rFonts w:cs="Arial"/>
          <w:sz w:val="12"/>
          <w:szCs w:val="12"/>
          <w:lang w:val="es-BO"/>
        </w:rPr>
      </w:pPr>
    </w:p>
    <w:p w14:paraId="5657A317" w14:textId="586694B6" w:rsidR="002F0E3E" w:rsidRPr="00205281" w:rsidRDefault="000E5A38" w:rsidP="00C4053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4053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 xml:space="preserve">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C4053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D46DA1" w:rsidRDefault="002476A7" w:rsidP="00C55F6A">
      <w:pPr>
        <w:rPr>
          <w:sz w:val="12"/>
          <w:szCs w:val="12"/>
          <w:lang w:val="es-BO"/>
        </w:rPr>
      </w:pPr>
    </w:p>
    <w:p w14:paraId="7D773110" w14:textId="32A5D473" w:rsidR="000951BB" w:rsidRPr="00205281" w:rsidRDefault="00C97849" w:rsidP="00C4053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D46DA1" w:rsidRDefault="00561143" w:rsidP="00C55F6A">
      <w:pPr>
        <w:rPr>
          <w:sz w:val="12"/>
          <w:szCs w:val="12"/>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D46DA1" w:rsidRDefault="000F5867" w:rsidP="00C55F6A">
      <w:pPr>
        <w:rPr>
          <w:sz w:val="12"/>
          <w:szCs w:val="12"/>
          <w:lang w:val="es-BO"/>
        </w:rPr>
      </w:pPr>
    </w:p>
    <w:p w14:paraId="2E82EA63" w14:textId="25472A4B"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5A49B1" w:rsidRDefault="008345A4" w:rsidP="00D26309">
      <w:pPr>
        <w:jc w:val="both"/>
        <w:rPr>
          <w:rFonts w:cs="Arial"/>
          <w:bCs/>
          <w:sz w:val="18"/>
          <w:szCs w:val="18"/>
          <w:lang w:val="es-BO"/>
        </w:rPr>
      </w:pPr>
      <w:r w:rsidRPr="005A49B1">
        <w:rPr>
          <w:rFonts w:cs="Arial"/>
          <w:bCs/>
          <w:sz w:val="18"/>
          <w:szCs w:val="18"/>
          <w:lang w:val="es-BO"/>
        </w:rPr>
        <w:t>Las causales de descalificación son:</w:t>
      </w:r>
    </w:p>
    <w:p w14:paraId="05DEB0B7" w14:textId="77777777" w:rsidR="008345A4" w:rsidRPr="00D46DA1" w:rsidRDefault="008345A4" w:rsidP="00C55F6A">
      <w:pPr>
        <w:rPr>
          <w:sz w:val="12"/>
          <w:szCs w:val="12"/>
          <w:lang w:val="es-BO"/>
        </w:rPr>
      </w:pPr>
    </w:p>
    <w:p w14:paraId="4B2E1533" w14:textId="4DFA59A7" w:rsidR="00170B37" w:rsidRPr="00205281" w:rsidRDefault="00170B37" w:rsidP="00C4053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C4053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C4053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C4053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D46DA1" w:rsidRDefault="007F5F99" w:rsidP="00C55F6A">
      <w:pPr>
        <w:rPr>
          <w:sz w:val="12"/>
          <w:szCs w:val="12"/>
          <w:lang w:val="es-BO"/>
        </w:rPr>
      </w:pPr>
    </w:p>
    <w:p w14:paraId="6FE307D2" w14:textId="77777777" w:rsidR="00997AF2" w:rsidRPr="00205281" w:rsidRDefault="00997AF2"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D46DA1" w:rsidRDefault="00997AF2" w:rsidP="00997AF2">
      <w:pPr>
        <w:ind w:left="1134"/>
        <w:jc w:val="both"/>
        <w:rPr>
          <w:rFonts w:cs="Arial"/>
          <w:sz w:val="12"/>
          <w:szCs w:val="12"/>
          <w:lang w:val="es-BO"/>
        </w:rPr>
      </w:pPr>
    </w:p>
    <w:p w14:paraId="4001C749" w14:textId="28B0EED7"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D46DA1" w:rsidRDefault="00E6530F" w:rsidP="00E6530F">
      <w:pPr>
        <w:pStyle w:val="Prrafodelista"/>
        <w:ind w:left="990"/>
        <w:jc w:val="both"/>
        <w:rPr>
          <w:rFonts w:cs="Arial"/>
          <w:b/>
          <w:sz w:val="12"/>
          <w:szCs w:val="12"/>
          <w:lang w:val="es-BO" w:eastAsia="es-ES"/>
        </w:rPr>
      </w:pPr>
    </w:p>
    <w:p w14:paraId="2E3BC8E3" w14:textId="5F35476C"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C4053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C4053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C4053E">
      <w:pPr>
        <w:widowControl w:val="0"/>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D46DA1">
      <w:pPr>
        <w:widowControl w:val="0"/>
        <w:tabs>
          <w:tab w:val="num" w:pos="1080"/>
        </w:tabs>
        <w:ind w:left="1080"/>
        <w:jc w:val="both"/>
        <w:rPr>
          <w:rFonts w:cs="Arial"/>
          <w:sz w:val="18"/>
          <w:szCs w:val="18"/>
          <w:lang w:val="es-BO"/>
        </w:rPr>
      </w:pPr>
    </w:p>
    <w:p w14:paraId="7CFAD5C5" w14:textId="3049E7B3" w:rsidR="001C5BF1" w:rsidRPr="00205281" w:rsidRDefault="001C5BF1" w:rsidP="00C4053E">
      <w:pPr>
        <w:pStyle w:val="Puesto"/>
        <w:widowControl w:val="0"/>
        <w:numPr>
          <w:ilvl w:val="0"/>
          <w:numId w:val="18"/>
        </w:numPr>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D46DA1">
      <w:pPr>
        <w:widowControl w:val="0"/>
        <w:rPr>
          <w:lang w:val="es-BO"/>
        </w:rPr>
      </w:pPr>
    </w:p>
    <w:p w14:paraId="03875103" w14:textId="65D29CC7" w:rsidR="001C5BF1" w:rsidRPr="00205281" w:rsidRDefault="001C5BF1" w:rsidP="00D46DA1">
      <w:pPr>
        <w:widowControl w:val="0"/>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lastRenderedPageBreak/>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C4053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2209A8">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C4053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2209A8">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2209A8">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C4053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2209A8">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Pr="00ED396B" w:rsidRDefault="00A6648D" w:rsidP="0097258D">
      <w:pPr>
        <w:pStyle w:val="Prrafodelista"/>
        <w:ind w:left="1985" w:firstLine="0"/>
        <w:jc w:val="both"/>
        <w:rPr>
          <w:sz w:val="10"/>
          <w:szCs w:val="10"/>
          <w:lang w:val="es-BO"/>
        </w:rPr>
      </w:pPr>
    </w:p>
    <w:p w14:paraId="7A72A9EE" w14:textId="60855A9B" w:rsidR="009A72B2" w:rsidRDefault="001A788C" w:rsidP="002209A8">
      <w:pPr>
        <w:numPr>
          <w:ilvl w:val="0"/>
          <w:numId w:val="40"/>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2209A8">
      <w:pPr>
        <w:numPr>
          <w:ilvl w:val="0"/>
          <w:numId w:val="40"/>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2209A8">
      <w:pPr>
        <w:numPr>
          <w:ilvl w:val="0"/>
          <w:numId w:val="40"/>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2209A8">
      <w:pPr>
        <w:pStyle w:val="Prrafodelista"/>
        <w:numPr>
          <w:ilvl w:val="1"/>
          <w:numId w:val="36"/>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C4053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2209A8">
      <w:pPr>
        <w:pStyle w:val="Prrafodelista"/>
        <w:numPr>
          <w:ilvl w:val="0"/>
          <w:numId w:val="36"/>
        </w:numPr>
        <w:rPr>
          <w:rFonts w:cs="Arial"/>
          <w:vanish/>
          <w:szCs w:val="18"/>
          <w:lang w:val="es-BO"/>
        </w:rPr>
      </w:pPr>
    </w:p>
    <w:p w14:paraId="34E9D588" w14:textId="57C938B4" w:rsidR="00433D10" w:rsidRPr="00E16199" w:rsidRDefault="00433D10" w:rsidP="002209A8">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2209A8">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2209A8">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754CAFCF"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192B98">
        <w:rPr>
          <w:rFonts w:cs="Arial"/>
          <w:b/>
          <w:i/>
          <w:color w:val="000099"/>
          <w:sz w:val="18"/>
          <w:szCs w:val="18"/>
          <w:lang w:val="es-BO"/>
        </w:rPr>
        <w:t xml:space="preserve"> (</w:t>
      </w:r>
      <w:r w:rsidR="00192B98" w:rsidRPr="00192B98">
        <w:rPr>
          <w:rFonts w:cs="Arial"/>
          <w:b/>
          <w:i/>
          <w:color w:val="000099"/>
          <w:sz w:val="18"/>
          <w:szCs w:val="18"/>
          <w:lang w:val="es-BO"/>
        </w:rPr>
        <w:t>No corresponde por las características de la obra</w:t>
      </w:r>
      <w:r w:rsidRPr="00192B98">
        <w:rPr>
          <w:rFonts w:cs="Arial"/>
          <w:b/>
          <w:i/>
          <w:color w:val="000099"/>
          <w:sz w:val="18"/>
          <w:szCs w:val="18"/>
          <w:lang w:val="es-BO"/>
        </w:rPr>
        <w:t>)</w:t>
      </w:r>
      <w:r w:rsidR="007E10FB" w:rsidRPr="00192B98">
        <w:rPr>
          <w:rFonts w:cs="Arial"/>
          <w:b/>
          <w:i/>
          <w:color w:val="000099"/>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2209A8">
      <w:pPr>
        <w:pStyle w:val="Prrafodelista"/>
        <w:numPr>
          <w:ilvl w:val="1"/>
          <w:numId w:val="36"/>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C4053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Pr="00ED396B" w:rsidRDefault="00433D10" w:rsidP="00F30652">
      <w:pPr>
        <w:pStyle w:val="Prrafodelista"/>
        <w:rPr>
          <w:rFonts w:cs="Arial"/>
          <w:sz w:val="10"/>
          <w:szCs w:val="10"/>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ED396B" w:rsidRDefault="00496E05" w:rsidP="00496E05">
      <w:pPr>
        <w:pStyle w:val="Prrafodelista"/>
        <w:ind w:left="990"/>
        <w:jc w:val="both"/>
        <w:rPr>
          <w:rFonts w:cs="Arial"/>
          <w:sz w:val="10"/>
          <w:szCs w:val="10"/>
          <w:lang w:val="es-BO"/>
        </w:rPr>
      </w:pPr>
    </w:p>
    <w:p w14:paraId="51739019" w14:textId="77777777" w:rsidR="00496E05" w:rsidRPr="007367AB" w:rsidRDefault="00496E05" w:rsidP="00D3067E">
      <w:pPr>
        <w:pStyle w:val="Prrafodelista"/>
        <w:numPr>
          <w:ilvl w:val="0"/>
          <w:numId w:val="42"/>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D3067E">
      <w:pPr>
        <w:pStyle w:val="Prrafodelista"/>
        <w:numPr>
          <w:ilvl w:val="1"/>
          <w:numId w:val="42"/>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D3067E">
      <w:pPr>
        <w:pStyle w:val="Prrafodelista"/>
        <w:numPr>
          <w:ilvl w:val="1"/>
          <w:numId w:val="42"/>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D3067E">
      <w:pPr>
        <w:pStyle w:val="Prrafodelista"/>
        <w:numPr>
          <w:ilvl w:val="1"/>
          <w:numId w:val="42"/>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D3067E">
      <w:pPr>
        <w:pStyle w:val="Prrafodelista"/>
        <w:numPr>
          <w:ilvl w:val="1"/>
          <w:numId w:val="42"/>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D3067E">
      <w:pPr>
        <w:pStyle w:val="Prrafodelista"/>
        <w:numPr>
          <w:ilvl w:val="0"/>
          <w:numId w:val="42"/>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D3067E">
      <w:pPr>
        <w:pStyle w:val="Prrafodelista"/>
        <w:numPr>
          <w:ilvl w:val="0"/>
          <w:numId w:val="42"/>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D3067E">
      <w:pPr>
        <w:pStyle w:val="Prrafodelista"/>
        <w:numPr>
          <w:ilvl w:val="0"/>
          <w:numId w:val="42"/>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Pr="00AF3B72">
        <w:rPr>
          <w:rFonts w:cs="Arial"/>
          <w:b/>
          <w:szCs w:val="18"/>
          <w:lang w:val="es-BO"/>
        </w:rPr>
        <w:t>;</w:t>
      </w:r>
    </w:p>
    <w:p w14:paraId="6723A20D" w14:textId="14ABE0F8" w:rsidR="00496E05" w:rsidRPr="007367AB" w:rsidRDefault="00496E05" w:rsidP="00D3067E">
      <w:pPr>
        <w:pStyle w:val="Prrafodelista"/>
        <w:numPr>
          <w:ilvl w:val="0"/>
          <w:numId w:val="42"/>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D3067E">
      <w:pPr>
        <w:pStyle w:val="Prrafodelista"/>
        <w:numPr>
          <w:ilvl w:val="0"/>
          <w:numId w:val="42"/>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Pr="00AF3B72">
        <w:rPr>
          <w:rFonts w:cs="Arial"/>
          <w:b/>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C4053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ED396B" w:rsidRDefault="006E2DD4" w:rsidP="006E2DD4">
      <w:pPr>
        <w:pStyle w:val="Puesto"/>
        <w:tabs>
          <w:tab w:val="left" w:pos="993"/>
        </w:tabs>
        <w:ind w:left="1701"/>
        <w:jc w:val="both"/>
        <w:rPr>
          <w:rFonts w:ascii="Verdana" w:hAnsi="Verdana"/>
          <w:b w:val="0"/>
          <w:bCs/>
          <w:sz w:val="10"/>
          <w:szCs w:val="10"/>
        </w:rPr>
      </w:pPr>
    </w:p>
    <w:p w14:paraId="2C2DFB61" w14:textId="77777777" w:rsidR="00BE09C5" w:rsidRPr="00BE09C5" w:rsidRDefault="00BE09C5" w:rsidP="002209A8">
      <w:pPr>
        <w:pStyle w:val="Prrafodelista"/>
        <w:numPr>
          <w:ilvl w:val="0"/>
          <w:numId w:val="37"/>
        </w:numPr>
        <w:rPr>
          <w:b/>
          <w:vanish/>
          <w:lang w:val="es-BO"/>
        </w:rPr>
      </w:pPr>
    </w:p>
    <w:p w14:paraId="694C5B65" w14:textId="77777777" w:rsidR="00BE09C5" w:rsidRPr="00BE09C5" w:rsidRDefault="00BE09C5" w:rsidP="002209A8">
      <w:pPr>
        <w:pStyle w:val="Prrafodelista"/>
        <w:numPr>
          <w:ilvl w:val="0"/>
          <w:numId w:val="37"/>
        </w:numPr>
        <w:rPr>
          <w:b/>
          <w:vanish/>
          <w:lang w:val="es-BO"/>
        </w:rPr>
      </w:pPr>
    </w:p>
    <w:p w14:paraId="1250F2F8" w14:textId="77777777" w:rsidR="00BE09C5" w:rsidRPr="00BE09C5" w:rsidRDefault="00BE09C5" w:rsidP="002209A8">
      <w:pPr>
        <w:pStyle w:val="Prrafodelista"/>
        <w:numPr>
          <w:ilvl w:val="0"/>
          <w:numId w:val="37"/>
        </w:numPr>
        <w:rPr>
          <w:b/>
          <w:vanish/>
          <w:lang w:val="es-BO"/>
        </w:rPr>
      </w:pPr>
    </w:p>
    <w:p w14:paraId="18879836" w14:textId="77777777" w:rsidR="00BE09C5" w:rsidRPr="00BE09C5" w:rsidRDefault="00BE09C5" w:rsidP="002209A8">
      <w:pPr>
        <w:pStyle w:val="Prrafodelista"/>
        <w:numPr>
          <w:ilvl w:val="0"/>
          <w:numId w:val="37"/>
        </w:numPr>
        <w:rPr>
          <w:b/>
          <w:vanish/>
          <w:lang w:val="es-BO"/>
        </w:rPr>
      </w:pPr>
    </w:p>
    <w:p w14:paraId="4BC6B1F9" w14:textId="4685DD4C" w:rsidR="006E2DD4" w:rsidRPr="00205281" w:rsidRDefault="000079EB" w:rsidP="002209A8">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2209A8">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2209A8">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2209A8">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2209A8">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2209A8">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2209A8">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2209A8">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ED396B" w:rsidRDefault="00FE3F45" w:rsidP="00F30652">
      <w:pPr>
        <w:pStyle w:val="Puesto"/>
        <w:spacing w:after="60"/>
        <w:ind w:left="1985"/>
        <w:jc w:val="both"/>
        <w:outlineLvl w:val="0"/>
        <w:rPr>
          <w:rFonts w:ascii="Verdana" w:hAnsi="Verdana"/>
          <w:b w:val="0"/>
          <w:caps w:val="0"/>
          <w:sz w:val="10"/>
          <w:szCs w:val="10"/>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ED396B" w:rsidRDefault="00BA2A94" w:rsidP="00F30652">
      <w:pPr>
        <w:pStyle w:val="Puesto"/>
        <w:spacing w:after="60"/>
        <w:ind w:left="1985"/>
        <w:jc w:val="both"/>
        <w:outlineLvl w:val="0"/>
        <w:rPr>
          <w:rFonts w:ascii="Verdana" w:hAnsi="Verdana"/>
          <w:b w:val="0"/>
          <w:caps w:val="0"/>
          <w:sz w:val="10"/>
          <w:szCs w:val="10"/>
          <w:u w:val="none"/>
        </w:rPr>
      </w:pPr>
    </w:p>
    <w:p w14:paraId="1CEF2CBA" w14:textId="42A4D53B" w:rsidR="006E2DD4" w:rsidRPr="00205281" w:rsidRDefault="006E2DD4" w:rsidP="00C4053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C4053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2209A8">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2209A8">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2209A8">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2209A8">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2209A8">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2209A8">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C4053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2209A8">
      <w:pPr>
        <w:pStyle w:val="Prrafodelista"/>
        <w:numPr>
          <w:ilvl w:val="0"/>
          <w:numId w:val="37"/>
        </w:numPr>
        <w:rPr>
          <w:b/>
          <w:vanish/>
          <w:szCs w:val="18"/>
          <w:lang w:val="es-BO"/>
        </w:rPr>
      </w:pPr>
    </w:p>
    <w:p w14:paraId="0559B05A" w14:textId="5F2FB2E0" w:rsidR="00720AF3" w:rsidRPr="006B571A" w:rsidRDefault="00720AF3" w:rsidP="002209A8">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2209A8">
      <w:pPr>
        <w:pStyle w:val="Prrafodelista"/>
        <w:numPr>
          <w:ilvl w:val="1"/>
          <w:numId w:val="37"/>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2209A8">
      <w:pPr>
        <w:pStyle w:val="Prrafodelista"/>
        <w:numPr>
          <w:ilvl w:val="1"/>
          <w:numId w:val="37"/>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C4053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2209A8">
      <w:pPr>
        <w:pStyle w:val="Prrafodelista"/>
        <w:numPr>
          <w:ilvl w:val="0"/>
          <w:numId w:val="37"/>
        </w:numPr>
        <w:jc w:val="both"/>
        <w:rPr>
          <w:vanish/>
          <w:lang w:val="es-BO"/>
        </w:rPr>
      </w:pPr>
    </w:p>
    <w:p w14:paraId="73708604" w14:textId="0E22F2D9" w:rsidR="006E2DD4" w:rsidRPr="00205281" w:rsidRDefault="006E2DD4" w:rsidP="002209A8">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 xml:space="preserve">el Responsable de </w:t>
      </w:r>
      <w:r w:rsidRPr="00205281">
        <w:rPr>
          <w:lang w:val="es-BO"/>
        </w:rPr>
        <w:lastRenderedPageBreak/>
        <w:t>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2209A8">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2209A8">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2209A8">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w:t>
      </w:r>
      <w:proofErr w:type="spellStart"/>
      <w:r w:rsidR="006E2DD4" w:rsidRPr="00205281">
        <w:rPr>
          <w:lang w:val="es-BO"/>
        </w:rPr>
        <w:t>desencriptadas</w:t>
      </w:r>
      <w:proofErr w:type="spellEnd"/>
      <w:r w:rsidR="006E2DD4" w:rsidRPr="00205281">
        <w:rPr>
          <w:lang w:val="es-BO"/>
        </w:rPr>
        <w:t xml:space="preserve">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2209A8">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2209A8">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2209A8">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2209A8">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w:t>
      </w:r>
      <w:r w:rsidRPr="00205281">
        <w:rPr>
          <w:lang w:val="es-BO"/>
        </w:rPr>
        <w:lastRenderedPageBreak/>
        <w:t xml:space="preserve">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2209A8">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2209A8">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D46DA1" w:rsidRDefault="00075D4D" w:rsidP="00075D4D">
      <w:pPr>
        <w:ind w:left="567"/>
        <w:jc w:val="both"/>
        <w:rPr>
          <w:rFonts w:cs="Arial"/>
          <w:sz w:val="18"/>
          <w:szCs w:val="10"/>
          <w:lang w:val="es-BO"/>
        </w:rPr>
      </w:pPr>
    </w:p>
    <w:p w14:paraId="28129DB7" w14:textId="1F73A6F9" w:rsidR="00075D4D" w:rsidRPr="00083637"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Pr="00AF3B72" w:rsidRDefault="00075D4D" w:rsidP="00C4053E">
      <w:pPr>
        <w:numPr>
          <w:ilvl w:val="0"/>
          <w:numId w:val="9"/>
        </w:numPr>
        <w:tabs>
          <w:tab w:val="clear" w:pos="1773"/>
          <w:tab w:val="num" w:pos="1134"/>
        </w:tabs>
        <w:ind w:left="1134" w:hanging="283"/>
        <w:jc w:val="both"/>
        <w:rPr>
          <w:rFonts w:cs="Arial"/>
          <w:b/>
          <w:sz w:val="18"/>
          <w:szCs w:val="18"/>
          <w:lang w:val="es-BO"/>
        </w:rPr>
      </w:pPr>
      <w:r w:rsidRPr="00AF3B72">
        <w:rPr>
          <w:rFonts w:cs="Arial"/>
          <w:b/>
          <w:sz w:val="18"/>
          <w:szCs w:val="18"/>
          <w:lang w:val="es-BO"/>
        </w:rPr>
        <w:t xml:space="preserve">Precio Evaluado </w:t>
      </w:r>
      <w:r w:rsidR="00842D7D" w:rsidRPr="00AF3B72">
        <w:rPr>
          <w:rFonts w:cs="Arial"/>
          <w:b/>
          <w:sz w:val="18"/>
          <w:szCs w:val="18"/>
          <w:lang w:val="es-BO"/>
        </w:rPr>
        <w:t>Más</w:t>
      </w:r>
      <w:r w:rsidRPr="00AF3B72">
        <w:rPr>
          <w:rFonts w:cs="Arial"/>
          <w:b/>
          <w:sz w:val="18"/>
          <w:szCs w:val="18"/>
          <w:lang w:val="es-BO"/>
        </w:rPr>
        <w:t xml:space="preserve"> Bajo</w:t>
      </w:r>
      <w:r w:rsidR="00AB4F6B" w:rsidRPr="00AF3B72">
        <w:rPr>
          <w:rFonts w:cs="Arial"/>
          <w:b/>
          <w:sz w:val="18"/>
          <w:szCs w:val="18"/>
          <w:lang w:val="es-BO"/>
        </w:rPr>
        <w:t>;</w:t>
      </w:r>
    </w:p>
    <w:p w14:paraId="08F0C325" w14:textId="4CB57191" w:rsidR="00AB4F6B" w:rsidRPr="00083637" w:rsidRDefault="00AB4F6B" w:rsidP="00C4053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6E23489" w14:textId="12DFDF62" w:rsidR="00F27212" w:rsidRPr="00593B90" w:rsidRDefault="00F27212"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593B90">
        <w:rPr>
          <w:rFonts w:ascii="Verdana" w:hAnsi="Verdana" w:cs="Arial"/>
          <w:sz w:val="18"/>
          <w:szCs w:val="18"/>
          <w:u w:val="none"/>
          <w:lang w:val="es-BO"/>
        </w:rPr>
        <w:t xml:space="preserve"> </w:t>
      </w:r>
      <w:r w:rsidR="00593B90" w:rsidRPr="00ED396B">
        <w:rPr>
          <w:rFonts w:ascii="Verdana" w:hAnsi="Verdana" w:cs="Arial"/>
          <w:i/>
          <w:color w:val="000099"/>
          <w:sz w:val="18"/>
          <w:szCs w:val="18"/>
          <w:u w:val="none"/>
          <w:lang w:val="es-BO"/>
        </w:rPr>
        <w:t>“N</w:t>
      </w:r>
      <w:r w:rsidR="00593B90" w:rsidRPr="00ED396B">
        <w:rPr>
          <w:rFonts w:ascii="Verdana" w:hAnsi="Verdana" w:cs="Arial"/>
          <w:i/>
          <w:caps w:val="0"/>
          <w:color w:val="000099"/>
          <w:sz w:val="18"/>
          <w:szCs w:val="18"/>
          <w:u w:val="none"/>
          <w:lang w:val="es-BO"/>
        </w:rPr>
        <w:t>o</w:t>
      </w:r>
      <w:r w:rsidR="00593B90" w:rsidRPr="00ED396B">
        <w:rPr>
          <w:rFonts w:ascii="Verdana" w:hAnsi="Verdana" w:cs="Arial"/>
          <w:i/>
          <w:color w:val="000099"/>
          <w:sz w:val="18"/>
          <w:szCs w:val="18"/>
          <w:u w:val="none"/>
          <w:lang w:val="es-BO"/>
        </w:rPr>
        <w:t xml:space="preserve"> a</w:t>
      </w:r>
      <w:r w:rsidR="00593B90" w:rsidRPr="00ED396B">
        <w:rPr>
          <w:rFonts w:ascii="Verdana" w:hAnsi="Verdana" w:cs="Arial"/>
          <w:i/>
          <w:caps w:val="0"/>
          <w:color w:val="000099"/>
          <w:sz w:val="18"/>
          <w:szCs w:val="18"/>
          <w:u w:val="none"/>
          <w:lang w:val="es-BO"/>
        </w:rPr>
        <w:t xml:space="preserve">plica </w:t>
      </w:r>
      <w:r w:rsidR="00593B90" w:rsidRPr="00ED396B">
        <w:rPr>
          <w:rFonts w:ascii="Verdana" w:hAnsi="Verdana" w:cs="Arial"/>
          <w:i/>
          <w:color w:val="000099"/>
          <w:sz w:val="18"/>
          <w:szCs w:val="18"/>
          <w:u w:val="none"/>
          <w:lang w:val="es-BO"/>
        </w:rPr>
        <w:t>e</w:t>
      </w:r>
      <w:r w:rsidR="00593B90" w:rsidRPr="00ED396B">
        <w:rPr>
          <w:rFonts w:ascii="Verdana" w:hAnsi="Verdana" w:cs="Arial"/>
          <w:i/>
          <w:caps w:val="0"/>
          <w:color w:val="000099"/>
          <w:sz w:val="18"/>
          <w:szCs w:val="18"/>
          <w:u w:val="none"/>
          <w:lang w:val="es-BO"/>
        </w:rPr>
        <w:t>ste</w:t>
      </w:r>
      <w:r w:rsidR="00593B90" w:rsidRPr="00ED396B">
        <w:rPr>
          <w:rFonts w:ascii="Verdana" w:hAnsi="Verdana" w:cs="Arial"/>
          <w:i/>
          <w:color w:val="000099"/>
          <w:sz w:val="18"/>
          <w:szCs w:val="18"/>
          <w:u w:val="none"/>
          <w:lang w:val="es-BO"/>
        </w:rPr>
        <w:t xml:space="preserve"> M</w:t>
      </w:r>
      <w:r w:rsidR="00593B90" w:rsidRPr="00ED396B">
        <w:rPr>
          <w:rFonts w:ascii="Verdana" w:hAnsi="Verdana" w:cs="Arial"/>
          <w:i/>
          <w:caps w:val="0"/>
          <w:color w:val="000099"/>
          <w:sz w:val="18"/>
          <w:szCs w:val="18"/>
          <w:u w:val="none"/>
          <w:lang w:val="es-BO"/>
        </w:rPr>
        <w:t>étodo</w:t>
      </w:r>
      <w:r w:rsidR="00593B90" w:rsidRPr="00ED396B">
        <w:rPr>
          <w:rFonts w:ascii="Verdana" w:hAnsi="Verdana" w:cs="Arial"/>
          <w:i/>
          <w:color w:val="000099"/>
          <w:sz w:val="18"/>
          <w:szCs w:val="18"/>
          <w:u w:val="none"/>
          <w:lang w:val="es-BO"/>
        </w:rPr>
        <w:t>”</w:t>
      </w:r>
    </w:p>
    <w:p w14:paraId="6C06D39A" w14:textId="77777777" w:rsidR="0071331B" w:rsidRPr="00D46DA1" w:rsidRDefault="0071331B" w:rsidP="003E2EEB">
      <w:pPr>
        <w:ind w:left="1134" w:right="-4"/>
        <w:jc w:val="both"/>
        <w:rPr>
          <w:rFonts w:cs="Arial"/>
          <w:szCs w:val="12"/>
          <w:lang w:val="es-BO"/>
        </w:rPr>
      </w:pPr>
    </w:p>
    <w:p w14:paraId="030961A5" w14:textId="2907B487" w:rsidR="002807D3" w:rsidRPr="00205281" w:rsidRDefault="002807D3" w:rsidP="00C4053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D46DA1" w:rsidRDefault="002807D3" w:rsidP="00A129C6">
      <w:pPr>
        <w:rPr>
          <w:sz w:val="14"/>
          <w:szCs w:val="12"/>
          <w:lang w:val="es-BO"/>
        </w:rPr>
      </w:pPr>
    </w:p>
    <w:p w14:paraId="3BEAF9D0" w14:textId="77777777" w:rsidR="006D656E" w:rsidRPr="006D656E" w:rsidRDefault="006D656E" w:rsidP="002209A8">
      <w:pPr>
        <w:pStyle w:val="Prrafodelista"/>
        <w:numPr>
          <w:ilvl w:val="0"/>
          <w:numId w:val="37"/>
        </w:numPr>
        <w:jc w:val="both"/>
        <w:rPr>
          <w:rFonts w:cs="Arial"/>
          <w:b/>
          <w:vanish/>
          <w:szCs w:val="18"/>
          <w:lang w:val="es-BO"/>
        </w:rPr>
      </w:pPr>
    </w:p>
    <w:p w14:paraId="4D927C75" w14:textId="77777777" w:rsidR="006D656E" w:rsidRPr="006D656E" w:rsidRDefault="006D656E" w:rsidP="002209A8">
      <w:pPr>
        <w:pStyle w:val="Prrafodelista"/>
        <w:numPr>
          <w:ilvl w:val="0"/>
          <w:numId w:val="37"/>
        </w:numPr>
        <w:jc w:val="both"/>
        <w:rPr>
          <w:rFonts w:cs="Arial"/>
          <w:b/>
          <w:vanish/>
          <w:szCs w:val="18"/>
          <w:lang w:val="es-BO"/>
        </w:rPr>
      </w:pPr>
    </w:p>
    <w:p w14:paraId="09479742" w14:textId="77777777" w:rsidR="006D656E" w:rsidRPr="006D656E" w:rsidRDefault="006D656E" w:rsidP="002209A8">
      <w:pPr>
        <w:pStyle w:val="Prrafodelista"/>
        <w:numPr>
          <w:ilvl w:val="0"/>
          <w:numId w:val="37"/>
        </w:numPr>
        <w:jc w:val="both"/>
        <w:rPr>
          <w:rFonts w:cs="Arial"/>
          <w:b/>
          <w:vanish/>
          <w:szCs w:val="18"/>
          <w:lang w:val="es-BO"/>
        </w:rPr>
      </w:pPr>
    </w:p>
    <w:p w14:paraId="178213EE" w14:textId="77777777" w:rsidR="006D656E" w:rsidRPr="006D656E" w:rsidRDefault="006D656E" w:rsidP="002209A8">
      <w:pPr>
        <w:pStyle w:val="Prrafodelista"/>
        <w:numPr>
          <w:ilvl w:val="0"/>
          <w:numId w:val="37"/>
        </w:numPr>
        <w:jc w:val="both"/>
        <w:rPr>
          <w:rFonts w:cs="Arial"/>
          <w:b/>
          <w:vanish/>
          <w:szCs w:val="18"/>
          <w:lang w:val="es-BO"/>
        </w:rPr>
      </w:pPr>
    </w:p>
    <w:p w14:paraId="31F212A9" w14:textId="1A8265A4" w:rsidR="00AE15BA" w:rsidRPr="00205281" w:rsidRDefault="00AE15BA" w:rsidP="002209A8">
      <w:pPr>
        <w:pStyle w:val="Prrafodelista"/>
        <w:numPr>
          <w:ilvl w:val="1"/>
          <w:numId w:val="37"/>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D46DA1" w:rsidRDefault="00AE15BA" w:rsidP="00AE15BA">
      <w:pPr>
        <w:jc w:val="both"/>
        <w:rPr>
          <w:rFonts w:cs="Arial"/>
          <w:szCs w:val="12"/>
          <w:lang w:val="es-BO"/>
        </w:rPr>
      </w:pPr>
    </w:p>
    <w:p w14:paraId="7EBD0D4F" w14:textId="5A3A1533" w:rsidR="00AE15BA" w:rsidRPr="00205281" w:rsidRDefault="002B0A6A" w:rsidP="002209A8">
      <w:pPr>
        <w:pStyle w:val="Prrafodelista"/>
        <w:numPr>
          <w:ilvl w:val="2"/>
          <w:numId w:val="37"/>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2209A8">
      <w:pPr>
        <w:pStyle w:val="Prrafodelista"/>
        <w:numPr>
          <w:ilvl w:val="2"/>
          <w:numId w:val="37"/>
        </w:numPr>
        <w:ind w:left="2127" w:hanging="993"/>
        <w:jc w:val="both"/>
        <w:rPr>
          <w:rFonts w:cs="Arial"/>
          <w:b/>
          <w:szCs w:val="18"/>
          <w:lang w:val="es-BO"/>
        </w:rPr>
      </w:pPr>
      <w:r w:rsidRPr="00205281">
        <w:rPr>
          <w:rFonts w:cs="Arial"/>
          <w:b/>
          <w:szCs w:val="18"/>
          <w:lang w:val="es-BO"/>
        </w:rPr>
        <w:lastRenderedPageBreak/>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2209A8">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38F53165" w14:textId="77777777" w:rsidR="001B4130" w:rsidRPr="00E169D4" w:rsidRDefault="001B4130" w:rsidP="002B0A6A">
      <w:pPr>
        <w:pStyle w:val="Prrafodelista"/>
        <w:ind w:left="1843"/>
        <w:jc w:val="both"/>
        <w:rPr>
          <w:szCs w:val="18"/>
          <w:lang w:val="es-BO"/>
        </w:rPr>
      </w:pPr>
    </w:p>
    <w:p w14:paraId="724E9AD0" w14:textId="1F182358" w:rsidR="002B0A6A" w:rsidRPr="00593B90" w:rsidRDefault="002B0A6A" w:rsidP="00C4053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593B90">
        <w:rPr>
          <w:rFonts w:ascii="Verdana" w:hAnsi="Verdana"/>
          <w:bCs/>
          <w:sz w:val="18"/>
          <w:szCs w:val="18"/>
          <w:u w:val="none"/>
          <w:lang w:val="es-BO"/>
        </w:rPr>
        <w:t xml:space="preserve"> </w:t>
      </w:r>
      <w:r w:rsidR="00593B90" w:rsidRPr="00680DDE">
        <w:rPr>
          <w:rFonts w:ascii="Verdana" w:hAnsi="Verdana" w:cs="Arial"/>
          <w:i/>
          <w:color w:val="000099"/>
          <w:sz w:val="18"/>
          <w:szCs w:val="18"/>
          <w:u w:val="none"/>
          <w:lang w:val="es-BO"/>
        </w:rPr>
        <w:t>“N</w:t>
      </w:r>
      <w:r w:rsidR="00593B90" w:rsidRPr="00680DDE">
        <w:rPr>
          <w:rFonts w:ascii="Verdana" w:hAnsi="Verdana" w:cs="Arial"/>
          <w:i/>
          <w:caps w:val="0"/>
          <w:color w:val="000099"/>
          <w:sz w:val="18"/>
          <w:szCs w:val="18"/>
          <w:u w:val="none"/>
          <w:lang w:val="es-BO"/>
        </w:rPr>
        <w:t>o</w:t>
      </w:r>
      <w:r w:rsidR="00593B90" w:rsidRPr="00680DDE">
        <w:rPr>
          <w:rFonts w:ascii="Verdana" w:hAnsi="Verdana" w:cs="Arial"/>
          <w:i/>
          <w:color w:val="000099"/>
          <w:sz w:val="18"/>
          <w:szCs w:val="18"/>
          <w:u w:val="none"/>
          <w:lang w:val="es-BO"/>
        </w:rPr>
        <w:t xml:space="preserve"> a</w:t>
      </w:r>
      <w:r w:rsidR="00593B90" w:rsidRPr="00680DDE">
        <w:rPr>
          <w:rFonts w:ascii="Verdana" w:hAnsi="Verdana" w:cs="Arial"/>
          <w:i/>
          <w:caps w:val="0"/>
          <w:color w:val="000099"/>
          <w:sz w:val="18"/>
          <w:szCs w:val="18"/>
          <w:u w:val="none"/>
          <w:lang w:val="es-BO"/>
        </w:rPr>
        <w:t xml:space="preserve">plica </w:t>
      </w:r>
      <w:r w:rsidR="00593B90" w:rsidRPr="00680DDE">
        <w:rPr>
          <w:rFonts w:ascii="Verdana" w:hAnsi="Verdana" w:cs="Arial"/>
          <w:i/>
          <w:color w:val="000099"/>
          <w:sz w:val="18"/>
          <w:szCs w:val="18"/>
          <w:u w:val="none"/>
          <w:lang w:val="es-BO"/>
        </w:rPr>
        <w:t>e</w:t>
      </w:r>
      <w:r w:rsidR="00593B90" w:rsidRPr="00680DDE">
        <w:rPr>
          <w:rFonts w:ascii="Verdana" w:hAnsi="Verdana" w:cs="Arial"/>
          <w:i/>
          <w:caps w:val="0"/>
          <w:color w:val="000099"/>
          <w:sz w:val="18"/>
          <w:szCs w:val="18"/>
          <w:u w:val="none"/>
          <w:lang w:val="es-BO"/>
        </w:rPr>
        <w:t>ste</w:t>
      </w:r>
      <w:r w:rsidR="00593B90" w:rsidRPr="00680DDE">
        <w:rPr>
          <w:rFonts w:ascii="Verdana" w:hAnsi="Verdana" w:cs="Arial"/>
          <w:i/>
          <w:color w:val="000099"/>
          <w:sz w:val="18"/>
          <w:szCs w:val="18"/>
          <w:u w:val="none"/>
          <w:lang w:val="es-BO"/>
        </w:rPr>
        <w:t xml:space="preserve"> M</w:t>
      </w:r>
      <w:r w:rsidR="00593B90" w:rsidRPr="00680DDE">
        <w:rPr>
          <w:rFonts w:ascii="Verdana" w:hAnsi="Verdana" w:cs="Arial"/>
          <w:i/>
          <w:caps w:val="0"/>
          <w:color w:val="000099"/>
          <w:sz w:val="18"/>
          <w:szCs w:val="18"/>
          <w:u w:val="none"/>
          <w:lang w:val="es-BO"/>
        </w:rPr>
        <w:t>étodo</w:t>
      </w:r>
      <w:r w:rsidR="00593B90" w:rsidRPr="00680DDE">
        <w:rPr>
          <w:rFonts w:ascii="Verdana" w:hAnsi="Verdana" w:cs="Arial"/>
          <w:i/>
          <w:color w:val="000099"/>
          <w:sz w:val="18"/>
          <w:szCs w:val="18"/>
          <w:u w:val="none"/>
          <w:lang w:val="es-BO"/>
        </w:rPr>
        <w:t>”</w:t>
      </w:r>
    </w:p>
    <w:p w14:paraId="7C109E90" w14:textId="77777777" w:rsidR="00593B90" w:rsidRPr="00593B90" w:rsidRDefault="00593B90" w:rsidP="00593B90">
      <w:pPr>
        <w:pStyle w:val="Puesto"/>
        <w:spacing w:after="60"/>
        <w:ind w:left="426"/>
        <w:jc w:val="left"/>
        <w:outlineLvl w:val="0"/>
        <w:rPr>
          <w:rFonts w:ascii="Verdana" w:hAnsi="Verdana"/>
          <w:bCs/>
          <w:sz w:val="18"/>
          <w:szCs w:val="18"/>
          <w:u w:val="none"/>
          <w:lang w:val="es-BO"/>
        </w:rPr>
      </w:pPr>
    </w:p>
    <w:p w14:paraId="5CE9ED5B" w14:textId="7692A19A" w:rsidR="009B0729" w:rsidRPr="008F7CBB" w:rsidRDefault="009B0729"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4053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4053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1788520B" w14:textId="77777777" w:rsidR="00F9423B" w:rsidRPr="006D4EC5" w:rsidRDefault="00F9423B" w:rsidP="006D4EC5">
      <w:pPr>
        <w:pStyle w:val="Prrafodelista"/>
        <w:ind w:left="600" w:firstLine="0"/>
        <w:jc w:val="both"/>
        <w:rPr>
          <w:b/>
          <w:lang w:val="es-BO"/>
        </w:rPr>
      </w:pPr>
    </w:p>
    <w:p w14:paraId="43EAF331" w14:textId="421C6CE8" w:rsidR="009B0729" w:rsidRPr="006D4EC5" w:rsidRDefault="00D16C50" w:rsidP="00D3067E">
      <w:pPr>
        <w:pStyle w:val="Prrafodelista"/>
        <w:numPr>
          <w:ilvl w:val="1"/>
          <w:numId w:val="72"/>
        </w:numPr>
        <w:ind w:left="1134" w:hanging="774"/>
        <w:jc w:val="both"/>
        <w:rPr>
          <w:b/>
          <w:lang w:val="es-BO"/>
        </w:rPr>
      </w:pPr>
      <w:r w:rsidRPr="006D4EC5">
        <w:rPr>
          <w:lang w:val="es-BO"/>
        </w:rPr>
        <w:t xml:space="preserve">El RPA, recibido el </w:t>
      </w:r>
      <w:r w:rsidR="00DB3FE0" w:rsidRPr="006D4EC5">
        <w:rPr>
          <w:lang w:val="es-BO"/>
        </w:rPr>
        <w:t xml:space="preserve">Informe </w:t>
      </w:r>
      <w:r w:rsidRPr="006D4EC5">
        <w:rPr>
          <w:lang w:val="es-BO"/>
        </w:rPr>
        <w:t xml:space="preserve">de </w:t>
      </w:r>
      <w:r w:rsidR="00DB3FE0" w:rsidRPr="006D4EC5">
        <w:rPr>
          <w:lang w:val="es-BO"/>
        </w:rPr>
        <w:t xml:space="preserve">Evaluación </w:t>
      </w:r>
      <w:r w:rsidRPr="006D4EC5">
        <w:rPr>
          <w:lang w:val="es-BO"/>
        </w:rPr>
        <w:t xml:space="preserve">y </w:t>
      </w:r>
      <w:r w:rsidR="00DB3FE0" w:rsidRPr="006D4EC5">
        <w:rPr>
          <w:lang w:val="es-BO"/>
        </w:rPr>
        <w:t xml:space="preserve">Recomendación </w:t>
      </w:r>
      <w:r w:rsidRPr="006D4EC5">
        <w:rPr>
          <w:lang w:val="es-BO"/>
        </w:rPr>
        <w:t xml:space="preserve">de </w:t>
      </w:r>
      <w:r w:rsidR="00DB3FE0" w:rsidRPr="006D4EC5">
        <w:rPr>
          <w:lang w:val="es-BO"/>
        </w:rPr>
        <w:t xml:space="preserve">Adjudicación </w:t>
      </w:r>
      <w:r w:rsidRPr="006D4EC5">
        <w:rPr>
          <w:lang w:val="es-BO"/>
        </w:rPr>
        <w:t xml:space="preserve">o </w:t>
      </w:r>
      <w:r w:rsidR="00DB3FE0" w:rsidRPr="006D4EC5">
        <w:rPr>
          <w:lang w:val="es-BO"/>
        </w:rPr>
        <w:t xml:space="preserve">Declaratoria Desierta </w:t>
      </w:r>
      <w:r w:rsidRPr="006D4EC5">
        <w:rPr>
          <w:lang w:val="es-BO"/>
        </w:rPr>
        <w:t xml:space="preserve">y dentro del plazo fijado en el cronograma de plazos, emitirá la </w:t>
      </w:r>
      <w:r w:rsidR="00DB3FE0" w:rsidRPr="006D4EC5">
        <w:rPr>
          <w:lang w:val="es-BO"/>
        </w:rPr>
        <w:t xml:space="preserve">Adjudicación </w:t>
      </w:r>
      <w:r w:rsidRPr="006D4EC5">
        <w:rPr>
          <w:lang w:val="es-BO"/>
        </w:rPr>
        <w:t xml:space="preserve">o </w:t>
      </w:r>
      <w:r w:rsidR="00DB3FE0" w:rsidRPr="006D4EC5">
        <w:rPr>
          <w:lang w:val="es-BO"/>
        </w:rPr>
        <w:t>Declaratoria Desierta</w:t>
      </w:r>
      <w:r w:rsidR="00433404" w:rsidRPr="006D4EC5">
        <w:rPr>
          <w:b/>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6D4EC5" w:rsidRDefault="00D16C50" w:rsidP="00D3067E">
      <w:pPr>
        <w:pStyle w:val="Prrafodelista"/>
        <w:numPr>
          <w:ilvl w:val="1"/>
          <w:numId w:val="72"/>
        </w:numPr>
        <w:ind w:left="1134" w:hanging="774"/>
        <w:jc w:val="both"/>
        <w:rPr>
          <w:b/>
          <w:lang w:val="es-BO"/>
        </w:rPr>
      </w:pPr>
      <w:bookmarkStart w:id="45" w:name="_Toc347135155"/>
      <w:bookmarkStart w:id="46" w:name="_Toc347135315"/>
      <w:r w:rsidRPr="006D4EC5">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r w:rsidRPr="006D4EC5">
        <w:rPr>
          <w:b/>
          <w:lang w:val="es-BO"/>
        </w:rPr>
        <w:t>.</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D4EC5" w:rsidRDefault="005321F3" w:rsidP="00D3067E">
      <w:pPr>
        <w:pStyle w:val="Prrafodelista"/>
        <w:numPr>
          <w:ilvl w:val="1"/>
          <w:numId w:val="72"/>
        </w:numPr>
        <w:ind w:left="1134" w:hanging="774"/>
        <w:jc w:val="both"/>
        <w:rPr>
          <w:b/>
          <w:lang w:val="es-BO"/>
        </w:rPr>
      </w:pPr>
      <w:r w:rsidRPr="006D4EC5">
        <w:rPr>
          <w:lang w:val="es-BO"/>
        </w:rPr>
        <w:t>Para contrataciones mayores a Bs200.000 (DOSCIENTOS MIL 00/100 BOLIVIANOS) el RPA deberá adjudicar o declarar desierta la contratación, mediante Resolución</w:t>
      </w:r>
      <w:r w:rsidR="00433404" w:rsidRPr="006D4EC5">
        <w:rPr>
          <w:lang w:val="es-BO"/>
        </w:rPr>
        <w:t xml:space="preserve"> expresa</w:t>
      </w:r>
      <w:r w:rsidRPr="006D4EC5">
        <w:rPr>
          <w:lang w:val="es-BO"/>
        </w:rPr>
        <w:t xml:space="preserve">, para contrataciones menores </w:t>
      </w:r>
      <w:r w:rsidR="00433404" w:rsidRPr="006D4EC5">
        <w:rPr>
          <w:lang w:val="es-BO"/>
        </w:rPr>
        <w:t xml:space="preserve">o iguales </w:t>
      </w:r>
      <w:r w:rsidRPr="006D4EC5">
        <w:rPr>
          <w:lang w:val="es-BO"/>
        </w:rPr>
        <w:t>a dicho monto la entidad determinará el documento de adjudicación o declaratoria desierta</w:t>
      </w:r>
      <w:r w:rsidRPr="006D4EC5">
        <w:rPr>
          <w:b/>
          <w:lang w:val="es-BO"/>
        </w:rPr>
        <w:t>.</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6D4EC5" w:rsidRDefault="00126117" w:rsidP="00D3067E">
      <w:pPr>
        <w:pStyle w:val="Prrafodelista"/>
        <w:numPr>
          <w:ilvl w:val="1"/>
          <w:numId w:val="72"/>
        </w:numPr>
        <w:ind w:left="1134" w:hanging="774"/>
        <w:jc w:val="both"/>
        <w:rPr>
          <w:b/>
          <w:lang w:val="es-BO"/>
        </w:rPr>
      </w:pPr>
      <w:r w:rsidRPr="006D4EC5">
        <w:rPr>
          <w:lang w:val="es-BO"/>
        </w:rPr>
        <w:lastRenderedPageBreak/>
        <w:t xml:space="preserve">El Documento o Resolución </w:t>
      </w:r>
      <w:r w:rsidR="009B0729" w:rsidRPr="006D4EC5">
        <w:rPr>
          <w:lang w:val="es-BO"/>
        </w:rPr>
        <w:t>de Adjudicación o Declaratoria Desierta será motivada y conte</w:t>
      </w:r>
      <w:r w:rsidR="009C6CF6" w:rsidRPr="006D4EC5">
        <w:rPr>
          <w:lang w:val="es-BO"/>
        </w:rPr>
        <w:t>ndrá mí</w:t>
      </w:r>
      <w:r w:rsidR="009B0729" w:rsidRPr="006D4EC5">
        <w:rPr>
          <w:lang w:val="es-BO"/>
        </w:rPr>
        <w:t>nimamente la siguiente información</w:t>
      </w:r>
      <w:r w:rsidR="009B0729" w:rsidRPr="006D4EC5">
        <w:rPr>
          <w:b/>
          <w:lang w:val="es-BO"/>
        </w:rPr>
        <w:t>:</w:t>
      </w:r>
    </w:p>
    <w:p w14:paraId="3A4BA021" w14:textId="77777777" w:rsidR="009B0729" w:rsidRPr="00D46DA1" w:rsidRDefault="009B0729" w:rsidP="009B0729">
      <w:pPr>
        <w:jc w:val="both"/>
        <w:rPr>
          <w:rFonts w:cs="Arial"/>
          <w:sz w:val="12"/>
          <w:szCs w:val="12"/>
          <w:lang w:val="es-BO"/>
        </w:rPr>
      </w:pPr>
    </w:p>
    <w:p w14:paraId="024AF127" w14:textId="4E344AE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4053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4053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6D4EC5" w:rsidRDefault="00126117" w:rsidP="00D3067E">
      <w:pPr>
        <w:pStyle w:val="Prrafodelista"/>
        <w:numPr>
          <w:ilvl w:val="1"/>
          <w:numId w:val="72"/>
        </w:numPr>
        <w:ind w:left="1134" w:hanging="774"/>
        <w:jc w:val="both"/>
        <w:rPr>
          <w:b/>
          <w:lang w:val="es-BO"/>
        </w:rPr>
      </w:pPr>
      <w:r w:rsidRPr="006D4EC5">
        <w:rPr>
          <w:lang w:val="es-BO"/>
        </w:rPr>
        <w:t xml:space="preserve">El Documento o Resolución </w:t>
      </w:r>
      <w:r w:rsidR="009B0729" w:rsidRPr="006D4EC5">
        <w:rPr>
          <w:lang w:val="es-BO"/>
        </w:rPr>
        <w:t>de Adjudicación o Declaratoria Desierta</w:t>
      </w:r>
      <w:r w:rsidR="004403E8" w:rsidRPr="006D4EC5">
        <w:rPr>
          <w:lang w:val="es-BO"/>
        </w:rPr>
        <w:t xml:space="preserve"> </w:t>
      </w:r>
      <w:r w:rsidR="009B0729" w:rsidRPr="006D4EC5">
        <w:rPr>
          <w:lang w:val="es-BO"/>
        </w:rPr>
        <w:t xml:space="preserve">será notificada a los proponentes de acuerdo con lo establecido en el </w:t>
      </w:r>
      <w:r w:rsidR="00F96B95" w:rsidRPr="006D4EC5">
        <w:rPr>
          <w:lang w:val="es-BO"/>
        </w:rPr>
        <w:t xml:space="preserve">Artículo </w:t>
      </w:r>
      <w:r w:rsidR="009B0729" w:rsidRPr="006D4EC5">
        <w:rPr>
          <w:lang w:val="es-BO"/>
        </w:rPr>
        <w:t>51 de las NB-SABS. La notificación, deberá incluir copia de la Resolución y del Informe de Evaluación y Recomendación de Adjudicación o Declaratoria Desierta.</w:t>
      </w:r>
      <w:r w:rsidR="00A60340" w:rsidRPr="006D4EC5">
        <w:rPr>
          <w:lang w:val="es-BO"/>
        </w:rPr>
        <w:t xml:space="preserve"> En contrataciones hasta Bs200.000 (DOSCIENTOS MIL 00/100 BOLIVIANOS), el documento de adjudicación o declaratoria desierta deberá ser publicado en el SICOES, para efectos de comunicación</w:t>
      </w:r>
      <w:r w:rsidR="00A60340" w:rsidRPr="006D4EC5">
        <w:rPr>
          <w:b/>
          <w:lang w:val="es-BO"/>
        </w:rPr>
        <w:t xml:space="preserve">.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D3067E">
      <w:pPr>
        <w:pStyle w:val="Prrafodelista"/>
        <w:numPr>
          <w:ilvl w:val="0"/>
          <w:numId w:val="72"/>
        </w:numPr>
        <w:jc w:val="both"/>
        <w:rPr>
          <w:rFonts w:cs="Arial"/>
          <w:vanish/>
          <w:szCs w:val="18"/>
          <w:lang w:val="es-BO"/>
        </w:rPr>
      </w:pPr>
    </w:p>
    <w:p w14:paraId="25F61DD2" w14:textId="3B0A7276" w:rsidR="00395DE8" w:rsidRPr="00205281" w:rsidRDefault="00395DE8" w:rsidP="00D3067E">
      <w:pPr>
        <w:pStyle w:val="Prrafodelista"/>
        <w:numPr>
          <w:ilvl w:val="1"/>
          <w:numId w:val="72"/>
        </w:numPr>
        <w:ind w:left="1134" w:hanging="672"/>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6D4EC5" w:rsidRDefault="00395DE8" w:rsidP="00D3067E">
      <w:pPr>
        <w:pStyle w:val="Prrafodelista"/>
        <w:numPr>
          <w:ilvl w:val="1"/>
          <w:numId w:val="72"/>
        </w:numPr>
        <w:ind w:left="1134" w:hanging="672"/>
        <w:jc w:val="both"/>
        <w:rPr>
          <w:rFonts w:cs="Arial"/>
          <w:b/>
          <w:szCs w:val="18"/>
          <w:lang w:val="es-BO"/>
        </w:rPr>
      </w:pPr>
      <w:r w:rsidRPr="006D4EC5">
        <w:rPr>
          <w:rFonts w:cs="Arial"/>
          <w:b/>
          <w:szCs w:val="18"/>
          <w:lang w:val="es-BO"/>
        </w:rPr>
        <w:tab/>
      </w:r>
      <w:r w:rsidRPr="006D4EC5">
        <w:rPr>
          <w:rFonts w:cs="Arial"/>
          <w:szCs w:val="18"/>
          <w:lang w:val="es-BO"/>
        </w:rPr>
        <w:t xml:space="preserve">En caso que el proponente adjudicado justifique, oportunamente, el retraso en la presentación de uno o más documentos requeridos para la </w:t>
      </w:r>
      <w:r w:rsidR="004A1B13" w:rsidRPr="006D4EC5">
        <w:rPr>
          <w:rFonts w:cs="Arial"/>
          <w:szCs w:val="18"/>
          <w:lang w:val="es-BO"/>
        </w:rPr>
        <w:t>suscripción del contrato</w:t>
      </w:r>
      <w:r w:rsidRPr="006D4EC5">
        <w:rPr>
          <w:rFonts w:cs="Arial"/>
          <w:szCs w:val="18"/>
          <w:lang w:val="es-BO"/>
        </w:rPr>
        <w:t>, por causas de fuerza mayor, caso fortuito u otras causas debidamente justificadas y aceptadas por la entidad, se deberá ampliar el plazo de presentación de documentos</w:t>
      </w:r>
      <w:r w:rsidRPr="006D4EC5">
        <w:rPr>
          <w:rFonts w:cs="Arial"/>
          <w:b/>
          <w:szCs w:val="18"/>
          <w:lang w:val="es-BO"/>
        </w:rPr>
        <w:t>.</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D3067E">
      <w:pPr>
        <w:pStyle w:val="Prrafodelista"/>
        <w:numPr>
          <w:ilvl w:val="1"/>
          <w:numId w:val="72"/>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6D4EC5" w:rsidRDefault="00395DE8" w:rsidP="00D3067E">
      <w:pPr>
        <w:pStyle w:val="Prrafodelista"/>
        <w:numPr>
          <w:ilvl w:val="1"/>
          <w:numId w:val="72"/>
        </w:numPr>
        <w:ind w:left="1134" w:hanging="708"/>
        <w:jc w:val="both"/>
        <w:rPr>
          <w:rFonts w:cs="Arial"/>
          <w:b/>
          <w:szCs w:val="18"/>
          <w:lang w:val="es-BO"/>
        </w:rPr>
      </w:pPr>
      <w:r w:rsidRPr="006D4EC5">
        <w:rPr>
          <w:rFonts w:cs="Arial"/>
          <w:szCs w:val="18"/>
          <w:lang w:val="es-BO"/>
        </w:rPr>
        <w:tab/>
        <w:t xml:space="preserve">Cuando el proponente adjudicado desista de forma expresa o tácita de </w:t>
      </w:r>
      <w:r w:rsidR="006A3BBE" w:rsidRPr="006D4EC5">
        <w:rPr>
          <w:rFonts w:cs="Arial"/>
          <w:szCs w:val="18"/>
          <w:lang w:val="es-BO"/>
        </w:rPr>
        <w:t xml:space="preserve">suscribir el </w:t>
      </w:r>
      <w:r w:rsidR="004A1B13" w:rsidRPr="006D4EC5">
        <w:rPr>
          <w:rFonts w:cs="Arial"/>
          <w:szCs w:val="18"/>
          <w:lang w:val="es-BO"/>
        </w:rPr>
        <w:t>contrato</w:t>
      </w:r>
      <w:r w:rsidRPr="006D4EC5">
        <w:rPr>
          <w:rFonts w:cs="Arial"/>
          <w:szCs w:val="18"/>
          <w:lang w:val="es-BO"/>
        </w:rPr>
        <w:t xml:space="preserve">, su propuesta será descalificada, procediéndose a la revisión de la siguiente </w:t>
      </w:r>
      <w:r w:rsidRPr="006D4EC5">
        <w:rPr>
          <w:rFonts w:cs="Arial"/>
          <w:szCs w:val="18"/>
          <w:lang w:val="es-BO"/>
        </w:rPr>
        <w:lastRenderedPageBreak/>
        <w:t xml:space="preserve">propuesta mejor evaluada. En caso de que la justificación del desistimiento </w:t>
      </w:r>
      <w:r w:rsidR="0007753C" w:rsidRPr="006D4EC5">
        <w:rPr>
          <w:rFonts w:cs="Arial"/>
          <w:szCs w:val="18"/>
          <w:lang w:val="es-BO"/>
        </w:rPr>
        <w:t xml:space="preserve">expreso </w:t>
      </w:r>
      <w:r w:rsidRPr="006D4EC5">
        <w:rPr>
          <w:rFonts w:cs="Arial"/>
          <w:szCs w:val="18"/>
          <w:lang w:val="es-BO"/>
        </w:rPr>
        <w:t xml:space="preserve">no sea por causas de fuerza mayor, caso fortuito u otras causas debidamente justificadas y aceptadas por la entidad, además, </w:t>
      </w:r>
      <w:r w:rsidR="0007753C" w:rsidRPr="006D4EC5">
        <w:rPr>
          <w:rFonts w:cs="Arial"/>
          <w:szCs w:val="18"/>
          <w:lang w:val="es-BO"/>
        </w:rPr>
        <w:t xml:space="preserve">se consolidará el depósito o </w:t>
      </w:r>
      <w:r w:rsidRPr="006D4EC5">
        <w:rPr>
          <w:rFonts w:cs="Arial"/>
          <w:szCs w:val="18"/>
          <w:lang w:val="es-BO"/>
        </w:rPr>
        <w:t xml:space="preserve">se ejecutará su Garantía de Seriedad de Propuesta, si </w:t>
      </w:r>
      <w:r w:rsidR="004A1B13" w:rsidRPr="006D4EC5">
        <w:rPr>
          <w:rFonts w:cs="Arial"/>
          <w:szCs w:val="18"/>
          <w:lang w:val="es-BO"/>
        </w:rPr>
        <w:t>é</w:t>
      </w:r>
      <w:r w:rsidRPr="006D4EC5">
        <w:rPr>
          <w:rFonts w:cs="Arial"/>
          <w:szCs w:val="18"/>
          <w:lang w:val="es-BO"/>
        </w:rPr>
        <w:t xml:space="preserve">sta hubiese sido solicitada y se informará al SICOES, en cumplimiento al inciso c) </w:t>
      </w:r>
      <w:r w:rsidR="004A1B13" w:rsidRPr="006D4EC5">
        <w:rPr>
          <w:rFonts w:cs="Arial"/>
          <w:szCs w:val="18"/>
          <w:lang w:val="es-BO"/>
        </w:rPr>
        <w:t xml:space="preserve">del Parágrafo I </w:t>
      </w:r>
      <w:r w:rsidRPr="006D4EC5">
        <w:rPr>
          <w:rFonts w:cs="Arial"/>
          <w:szCs w:val="18"/>
          <w:lang w:val="es-BO"/>
        </w:rPr>
        <w:t>del Artículo 49 de las NB-SABS</w:t>
      </w:r>
      <w:r w:rsidRPr="006D4EC5">
        <w:rPr>
          <w:rFonts w:cs="Arial"/>
          <w:b/>
          <w:szCs w:val="18"/>
          <w:lang w:val="es-BO"/>
        </w:rPr>
        <w:t xml:space="preserve">.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6D4EC5" w:rsidRDefault="00395DE8" w:rsidP="00D3067E">
      <w:pPr>
        <w:pStyle w:val="Prrafodelista"/>
        <w:numPr>
          <w:ilvl w:val="1"/>
          <w:numId w:val="72"/>
        </w:numPr>
        <w:ind w:left="1134" w:hanging="708"/>
        <w:jc w:val="both"/>
        <w:rPr>
          <w:rFonts w:cs="Arial"/>
          <w:b/>
          <w:szCs w:val="18"/>
          <w:lang w:val="es-BO"/>
        </w:rPr>
      </w:pPr>
      <w:r w:rsidRPr="006D4EC5">
        <w:rPr>
          <w:rFonts w:cs="Arial"/>
          <w:b/>
          <w:szCs w:val="18"/>
          <w:lang w:val="es-BO"/>
        </w:rPr>
        <w:tab/>
      </w:r>
      <w:r w:rsidRPr="006D4EC5">
        <w:rPr>
          <w:rFonts w:cs="Arial"/>
          <w:szCs w:val="18"/>
          <w:lang w:val="es-BO"/>
        </w:rPr>
        <w:t>En los casos que se necesite ampliar plazos, el RPA deberá autorizar la modificación del cronograma de plazos a partir de la fecha de emisión del documento de adjudicación</w:t>
      </w:r>
      <w:r w:rsidRPr="006D4EC5">
        <w:rPr>
          <w:rFonts w:cs="Arial"/>
          <w:b/>
          <w:szCs w:val="18"/>
          <w:lang w:val="es-BO"/>
        </w:rPr>
        <w:t>.</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D3067E">
      <w:pPr>
        <w:pStyle w:val="Prrafodelista"/>
        <w:numPr>
          <w:ilvl w:val="0"/>
          <w:numId w:val="44"/>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D3067E">
      <w:pPr>
        <w:pStyle w:val="Prrafodelista"/>
        <w:numPr>
          <w:ilvl w:val="0"/>
          <w:numId w:val="4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D3067E">
      <w:pPr>
        <w:pStyle w:val="Prrafodelista"/>
        <w:numPr>
          <w:ilvl w:val="0"/>
          <w:numId w:val="4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4053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4053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D3067E">
      <w:pPr>
        <w:pStyle w:val="Prrafodelista"/>
        <w:numPr>
          <w:ilvl w:val="0"/>
          <w:numId w:val="72"/>
        </w:numPr>
        <w:jc w:val="both"/>
        <w:rPr>
          <w:rFonts w:cs="Arial"/>
          <w:vanish/>
          <w:szCs w:val="18"/>
          <w:lang w:val="es-BO"/>
        </w:rPr>
      </w:pPr>
    </w:p>
    <w:p w14:paraId="3EB810A9" w14:textId="77777777" w:rsidR="004D526D" w:rsidRPr="004D526D" w:rsidRDefault="004D526D" w:rsidP="00D3067E">
      <w:pPr>
        <w:pStyle w:val="Prrafodelista"/>
        <w:numPr>
          <w:ilvl w:val="0"/>
          <w:numId w:val="72"/>
        </w:numPr>
        <w:jc w:val="both"/>
        <w:rPr>
          <w:rFonts w:cs="Arial"/>
          <w:vanish/>
          <w:szCs w:val="18"/>
          <w:lang w:val="es-BO"/>
        </w:rPr>
      </w:pPr>
    </w:p>
    <w:p w14:paraId="34BA5B30" w14:textId="77777777" w:rsidR="004D526D" w:rsidRPr="004D526D" w:rsidRDefault="004D526D" w:rsidP="00D3067E">
      <w:pPr>
        <w:pStyle w:val="Prrafodelista"/>
        <w:numPr>
          <w:ilvl w:val="0"/>
          <w:numId w:val="72"/>
        </w:numPr>
        <w:jc w:val="both"/>
        <w:rPr>
          <w:rFonts w:cs="Arial"/>
          <w:vanish/>
          <w:szCs w:val="18"/>
          <w:lang w:val="es-BO"/>
        </w:rPr>
      </w:pPr>
    </w:p>
    <w:p w14:paraId="47297984" w14:textId="77777777" w:rsidR="004D526D" w:rsidRPr="004D526D" w:rsidRDefault="004D526D" w:rsidP="00D3067E">
      <w:pPr>
        <w:pStyle w:val="Prrafodelista"/>
        <w:numPr>
          <w:ilvl w:val="0"/>
          <w:numId w:val="72"/>
        </w:numPr>
        <w:jc w:val="both"/>
        <w:rPr>
          <w:rFonts w:cs="Arial"/>
          <w:vanish/>
          <w:szCs w:val="18"/>
          <w:lang w:val="es-BO"/>
        </w:rPr>
      </w:pPr>
    </w:p>
    <w:p w14:paraId="19C708BC" w14:textId="6C48FD47" w:rsidR="00790207" w:rsidRPr="001E2C34" w:rsidRDefault="00790207" w:rsidP="00D3067E">
      <w:pPr>
        <w:pStyle w:val="Prrafodelista"/>
        <w:numPr>
          <w:ilvl w:val="1"/>
          <w:numId w:val="72"/>
        </w:numPr>
        <w:ind w:left="1026" w:hanging="600"/>
        <w:jc w:val="both"/>
        <w:rPr>
          <w:rFonts w:cs="Arial"/>
          <w:b/>
          <w:szCs w:val="18"/>
          <w:lang w:val="es-BO"/>
        </w:rPr>
      </w:pPr>
      <w:r w:rsidRPr="001E2C34">
        <w:rPr>
          <w:rFonts w:cs="Arial"/>
          <w:szCs w:val="18"/>
          <w:lang w:val="es-BO"/>
        </w:rPr>
        <w:t>Una vez efectuada la recepción definitiva de la obra por la Comisión de Recepción o el Responsable de Recepción y emitida el Acta de Recepción definitiva, la Unidad Administrativa</w:t>
      </w:r>
      <w:r w:rsidR="00D1117E" w:rsidRPr="001E2C34">
        <w:rPr>
          <w:rFonts w:cs="Arial"/>
          <w:szCs w:val="18"/>
          <w:lang w:val="es-BO"/>
        </w:rPr>
        <w:t xml:space="preserve"> o </w:t>
      </w:r>
      <w:r w:rsidR="008167AF" w:rsidRPr="001E2C34">
        <w:rPr>
          <w:rFonts w:cs="Arial"/>
          <w:szCs w:val="18"/>
          <w:lang w:val="es-BO"/>
        </w:rPr>
        <w:t xml:space="preserve">la Unidad </w:t>
      </w:r>
      <w:r w:rsidR="00D1117E" w:rsidRPr="001E2C34">
        <w:rPr>
          <w:rFonts w:cs="Arial"/>
          <w:szCs w:val="18"/>
          <w:lang w:val="es-BO"/>
        </w:rPr>
        <w:t>Solicitante</w:t>
      </w:r>
      <w:r w:rsidRPr="001E2C34">
        <w:rPr>
          <w:rFonts w:cs="Arial"/>
          <w:szCs w:val="18"/>
          <w:lang w:val="es-BO"/>
        </w:rPr>
        <w:t xml:space="preserve">, </w:t>
      </w:r>
      <w:r w:rsidR="008167AF" w:rsidRPr="001E2C34">
        <w:rPr>
          <w:rFonts w:cs="Arial"/>
          <w:szCs w:val="18"/>
          <w:lang w:val="es-BO"/>
        </w:rPr>
        <w:t>de acue</w:t>
      </w:r>
      <w:r w:rsidR="004D526D" w:rsidRPr="001E2C34">
        <w:rPr>
          <w:rFonts w:cs="Arial"/>
          <w:szCs w:val="18"/>
          <w:lang w:val="es-BO"/>
        </w:rPr>
        <w:t>r</w:t>
      </w:r>
      <w:r w:rsidR="008167AF" w:rsidRPr="001E2C34">
        <w:rPr>
          <w:rFonts w:cs="Arial"/>
          <w:szCs w:val="18"/>
          <w:lang w:val="es-BO"/>
        </w:rPr>
        <w:t xml:space="preserve">do con lo determinado por la entidad, </w:t>
      </w:r>
      <w:r w:rsidRPr="001E2C34">
        <w:rPr>
          <w:rFonts w:cs="Arial"/>
          <w:szCs w:val="18"/>
          <w:lang w:val="es-BO"/>
        </w:rPr>
        <w:t xml:space="preserve">efectuará el cierre del contrato, verificando el cumplimiento de las demás </w:t>
      </w:r>
      <w:r w:rsidRPr="001E2C34">
        <w:rPr>
          <w:rFonts w:cs="Arial"/>
          <w:szCs w:val="18"/>
          <w:lang w:val="es-BO"/>
        </w:rPr>
        <w:lastRenderedPageBreak/>
        <w:t>estipulaciones del contrato suscrito y emitirá el Certificado de Cumplimiento de Contrato</w:t>
      </w:r>
      <w:r w:rsidRPr="001E2C34">
        <w:rPr>
          <w:rFonts w:cs="Arial"/>
          <w:b/>
          <w:szCs w:val="18"/>
          <w:lang w:val="es-BO"/>
        </w:rPr>
        <w:t xml:space="preserve">. </w:t>
      </w:r>
    </w:p>
    <w:p w14:paraId="03A6E513" w14:textId="77777777" w:rsidR="00810D08" w:rsidRPr="001E2C34" w:rsidRDefault="00810D08" w:rsidP="00810D08">
      <w:pPr>
        <w:ind w:left="1080"/>
        <w:jc w:val="both"/>
        <w:rPr>
          <w:rFonts w:cs="Arial"/>
          <w:b/>
          <w:sz w:val="18"/>
          <w:szCs w:val="18"/>
          <w:lang w:val="es-BO"/>
        </w:rPr>
      </w:pPr>
    </w:p>
    <w:p w14:paraId="34AEB609" w14:textId="77777777" w:rsidR="001C4A0B" w:rsidRPr="001E2C34" w:rsidRDefault="001C4A0B" w:rsidP="00D3067E">
      <w:pPr>
        <w:pStyle w:val="Prrafodelista"/>
        <w:numPr>
          <w:ilvl w:val="1"/>
          <w:numId w:val="72"/>
        </w:numPr>
        <w:ind w:left="1026" w:hanging="600"/>
        <w:jc w:val="both"/>
        <w:rPr>
          <w:rFonts w:cs="Arial"/>
          <w:b/>
          <w:szCs w:val="18"/>
          <w:lang w:val="es-BO"/>
        </w:rPr>
      </w:pPr>
      <w:r w:rsidRPr="001E2C34">
        <w:rPr>
          <w:rFonts w:cs="Arial"/>
          <w:szCs w:val="18"/>
          <w:lang w:val="es-BO"/>
        </w:rPr>
        <w:t>Los pagos por la construcción de obra se realizarán previa conformidad de la entidad convoca</w:t>
      </w:r>
      <w:r w:rsidR="00810D08" w:rsidRPr="001E2C34">
        <w:rPr>
          <w:rFonts w:cs="Arial"/>
          <w:szCs w:val="18"/>
          <w:lang w:val="es-BO"/>
        </w:rPr>
        <w:t>nte y entrega de factura</w:t>
      </w:r>
      <w:r w:rsidR="00503DE5" w:rsidRPr="001E2C34">
        <w:rPr>
          <w:rFonts w:cs="Arial"/>
          <w:szCs w:val="18"/>
          <w:lang w:val="es-BO"/>
        </w:rPr>
        <w:t xml:space="preserve"> por parte del Contratista</w:t>
      </w:r>
      <w:r w:rsidR="00503DE5" w:rsidRPr="001E2C34">
        <w:rPr>
          <w:rFonts w:cs="Arial"/>
          <w:b/>
          <w:szCs w:val="18"/>
          <w:lang w:val="es-BO"/>
        </w:rPr>
        <w:t>.</w:t>
      </w:r>
    </w:p>
    <w:p w14:paraId="2D8A5096" w14:textId="77777777" w:rsidR="007E5A87" w:rsidRPr="001E2C34" w:rsidRDefault="007E5A87" w:rsidP="003E202A">
      <w:pPr>
        <w:pStyle w:val="Prrafodelista"/>
        <w:ind w:left="1134"/>
        <w:jc w:val="both"/>
        <w:rPr>
          <w:rFonts w:cs="Arial"/>
          <w:b/>
          <w:szCs w:val="18"/>
          <w:lang w:val="es-BO"/>
        </w:rPr>
      </w:pPr>
    </w:p>
    <w:p w14:paraId="2E4251C0" w14:textId="77777777" w:rsidR="007E5A87" w:rsidRPr="001E2C34" w:rsidRDefault="007E5A87" w:rsidP="00D3067E">
      <w:pPr>
        <w:pStyle w:val="Prrafodelista"/>
        <w:numPr>
          <w:ilvl w:val="1"/>
          <w:numId w:val="72"/>
        </w:numPr>
        <w:ind w:left="1026" w:hanging="600"/>
        <w:jc w:val="both"/>
        <w:rPr>
          <w:rFonts w:cs="Arial"/>
          <w:b/>
          <w:szCs w:val="18"/>
          <w:lang w:val="es-BO"/>
        </w:rPr>
      </w:pPr>
      <w:r w:rsidRPr="001E2C3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r w:rsidRPr="001E2C34">
        <w:rPr>
          <w:rFonts w:cs="Arial"/>
          <w:b/>
          <w:szCs w:val="18"/>
          <w:lang w:val="es-BO"/>
        </w:rPr>
        <w:t>.</w:t>
      </w:r>
    </w:p>
    <w:p w14:paraId="414702A0" w14:textId="77777777" w:rsidR="00B807FA" w:rsidRPr="00205281" w:rsidRDefault="00B807FA" w:rsidP="00B807FA">
      <w:pPr>
        <w:pStyle w:val="Prrafodelista"/>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55C68531" w14:textId="0111CE6D" w:rsidR="006D656E" w:rsidRDefault="006D656E">
      <w:pPr>
        <w:rPr>
          <w:rFonts w:cs="Arial"/>
          <w:b/>
          <w:sz w:val="18"/>
          <w:szCs w:val="18"/>
          <w:lang w:val="es-BO"/>
        </w:rPr>
      </w:pPr>
    </w:p>
    <w:p w14:paraId="331B93CB" w14:textId="77777777" w:rsidR="00D46DA1" w:rsidRDefault="00D46DA1">
      <w:pPr>
        <w:rPr>
          <w:rFonts w:cs="Arial"/>
          <w:b/>
          <w:sz w:val="18"/>
          <w:szCs w:val="18"/>
          <w:lang w:val="es-BO"/>
        </w:rPr>
      </w:pPr>
      <w:r>
        <w:rPr>
          <w:rFonts w:cs="Arial"/>
          <w:b/>
          <w:sz w:val="18"/>
          <w:szCs w:val="18"/>
          <w:lang w:val="es-BO"/>
        </w:rPr>
        <w:br w:type="page"/>
      </w:r>
    </w:p>
    <w:p w14:paraId="3F6000B6" w14:textId="2EDB6E19"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C4053E">
      <w:pPr>
        <w:pStyle w:val="Puesto"/>
        <w:numPr>
          <w:ilvl w:val="0"/>
          <w:numId w:val="18"/>
        </w:numPr>
        <w:ind w:left="425" w:hanging="425"/>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302C35" w:rsidRDefault="001C729B" w:rsidP="00D56F06">
      <w:pPr>
        <w:pStyle w:val="Puesto"/>
        <w:spacing w:after="60"/>
        <w:ind w:left="426"/>
        <w:jc w:val="left"/>
        <w:outlineLvl w:val="0"/>
        <w:rPr>
          <w:rFonts w:ascii="Verdana" w:hAnsi="Verdana"/>
          <w:sz w:val="10"/>
          <w:szCs w:val="10"/>
          <w:u w:val="none"/>
          <w:lang w:val="es-BO"/>
        </w:rPr>
      </w:pPr>
    </w:p>
    <w:tbl>
      <w:tblPr>
        <w:tblStyle w:val="Tablaconcuadrcula"/>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552"/>
        <w:gridCol w:w="2626"/>
        <w:gridCol w:w="1779"/>
        <w:gridCol w:w="266"/>
      </w:tblGrid>
      <w:tr w:rsidR="00205281" w:rsidRPr="00083637" w14:paraId="4F0BF539" w14:textId="77777777" w:rsidTr="00302C35">
        <w:trPr>
          <w:trHeight w:val="352"/>
        </w:trPr>
        <w:tc>
          <w:tcPr>
            <w:tcW w:w="9476" w:type="dxa"/>
            <w:gridSpan w:val="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4053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044ABB" w:rsidRPr="00083637" w14:paraId="4C9F0D91" w14:textId="77777777" w:rsidTr="00302C35">
        <w:tc>
          <w:tcPr>
            <w:tcW w:w="9476" w:type="dxa"/>
            <w:gridSpan w:val="5"/>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044ABB" w:rsidRPr="00083637" w:rsidRDefault="00044ABB" w:rsidP="00FB1C3E">
            <w:pPr>
              <w:rPr>
                <w:rFonts w:ascii="Arial" w:hAnsi="Arial" w:cs="Arial"/>
                <w:b/>
                <w:sz w:val="8"/>
                <w:szCs w:val="2"/>
                <w:lang w:val="es-BO"/>
              </w:rPr>
            </w:pPr>
          </w:p>
        </w:tc>
      </w:tr>
      <w:tr w:rsidR="00205281" w:rsidRPr="00083637" w14:paraId="2FDB5F37" w14:textId="77777777" w:rsidTr="00445E7F">
        <w:trPr>
          <w:trHeight w:val="305"/>
        </w:trPr>
        <w:tc>
          <w:tcPr>
            <w:tcW w:w="2253"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C784FC1" w:rsidR="0041522E" w:rsidRPr="00083637" w:rsidRDefault="006D656E" w:rsidP="006D656E">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044ABB" w:rsidRPr="00302C35" w14:paraId="02B71A2D"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2718EFE0" w14:textId="77777777" w:rsidR="00044ABB" w:rsidRPr="00302C35" w:rsidRDefault="00044ABB" w:rsidP="00FB1C3E">
            <w:pPr>
              <w:rPr>
                <w:rFonts w:ascii="Arial" w:hAnsi="Arial" w:cs="Arial"/>
                <w:sz w:val="4"/>
                <w:szCs w:val="4"/>
                <w:lang w:val="es-BO"/>
              </w:rPr>
            </w:pPr>
          </w:p>
        </w:tc>
      </w:tr>
      <w:tr w:rsidR="00044ABB" w:rsidRPr="00083637" w14:paraId="74199F2F" w14:textId="77777777" w:rsidTr="00302C35">
        <w:trPr>
          <w:trHeight w:val="45"/>
        </w:trPr>
        <w:tc>
          <w:tcPr>
            <w:tcW w:w="2253" w:type="dxa"/>
            <w:vMerge w:val="restart"/>
            <w:tcBorders>
              <w:left w:val="single" w:sz="12" w:space="0" w:color="244061" w:themeColor="accent1" w:themeShade="80"/>
              <w:right w:val="single" w:sz="4" w:space="0" w:color="auto"/>
            </w:tcBorders>
            <w:vAlign w:val="center"/>
          </w:tcPr>
          <w:p w14:paraId="4573F3DC" w14:textId="77777777" w:rsidR="00044ABB" w:rsidRPr="00083637" w:rsidRDefault="00044ABB" w:rsidP="00FB1C3E">
            <w:pPr>
              <w:jc w:val="right"/>
              <w:rPr>
                <w:rFonts w:ascii="Arial" w:hAnsi="Arial" w:cs="Arial"/>
                <w:lang w:val="es-BO"/>
              </w:rPr>
            </w:pPr>
            <w:r w:rsidRPr="00083637">
              <w:rPr>
                <w:rFonts w:ascii="Arial" w:hAnsi="Arial" w:cs="Arial"/>
                <w:lang w:val="es-BO"/>
              </w:rPr>
              <w:t>Modalidad de contratación</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044ABB" w:rsidRPr="00083637" w:rsidRDefault="00044ABB" w:rsidP="00FB1C3E">
            <w:pPr>
              <w:jc w:val="right"/>
              <w:rPr>
                <w:rFonts w:ascii="Arial" w:hAnsi="Arial" w:cs="Arial"/>
                <w:lang w:val="es-BO"/>
              </w:rPr>
            </w:pPr>
            <w:r w:rsidRPr="00083637">
              <w:rPr>
                <w:rFonts w:ascii="Arial" w:hAnsi="Arial" w:cs="Arial"/>
                <w:lang w:val="es-BO"/>
              </w:rPr>
              <w:t>Apoyo Nacional a la Producción y Empleo - ANPE</w:t>
            </w:r>
          </w:p>
        </w:tc>
        <w:tc>
          <w:tcPr>
            <w:tcW w:w="2626" w:type="dxa"/>
            <w:vMerge w:val="restart"/>
            <w:tcBorders>
              <w:left w:val="single" w:sz="4" w:space="0" w:color="auto"/>
              <w:right w:val="single" w:sz="4" w:space="0" w:color="auto"/>
            </w:tcBorders>
          </w:tcPr>
          <w:p w14:paraId="2B940A69" w14:textId="77777777" w:rsidR="00044ABB" w:rsidRPr="00083637" w:rsidRDefault="00044ABB"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643CB10F" w:rsidR="00044ABB" w:rsidRPr="00083637" w:rsidRDefault="006D656E" w:rsidP="00C4696F">
            <w:pPr>
              <w:jc w:val="center"/>
              <w:rPr>
                <w:rFonts w:ascii="Arial" w:hAnsi="Arial" w:cs="Arial"/>
                <w:lang w:val="es-BO"/>
              </w:rPr>
            </w:pPr>
            <w:r w:rsidRPr="009C5218">
              <w:rPr>
                <w:rFonts w:ascii="Arial" w:hAnsi="Arial" w:cs="Arial"/>
                <w:lang w:val="es-BO"/>
              </w:rPr>
              <w:t>ANPE – P</w:t>
            </w:r>
            <w:r>
              <w:rPr>
                <w:rFonts w:ascii="Arial" w:hAnsi="Arial" w:cs="Arial"/>
                <w:lang w:val="es-BO"/>
              </w:rPr>
              <w:t xml:space="preserve"> Nº 0</w:t>
            </w:r>
            <w:r w:rsidR="00445E7F">
              <w:rPr>
                <w:rFonts w:ascii="Arial" w:hAnsi="Arial" w:cs="Arial"/>
                <w:lang w:val="es-BO"/>
              </w:rPr>
              <w:t>4</w:t>
            </w:r>
            <w:r w:rsidR="00C4696F">
              <w:rPr>
                <w:rFonts w:ascii="Arial" w:hAnsi="Arial" w:cs="Arial"/>
                <w:lang w:val="es-BO"/>
              </w:rPr>
              <w:t>0</w:t>
            </w:r>
            <w:r w:rsidR="00445E7F">
              <w:rPr>
                <w:rFonts w:ascii="Arial" w:hAnsi="Arial" w:cs="Arial"/>
                <w:lang w:val="es-BO"/>
              </w:rPr>
              <w:t>/2024-</w:t>
            </w:r>
            <w:r w:rsidR="00C4696F">
              <w:rPr>
                <w:rFonts w:ascii="Arial" w:hAnsi="Arial" w:cs="Arial"/>
                <w:lang w:val="es-BO"/>
              </w:rPr>
              <w:t>2</w:t>
            </w:r>
            <w:r w:rsidRPr="001C2732">
              <w:rPr>
                <w:rFonts w:ascii="Arial" w:hAnsi="Arial" w:cs="Arial"/>
                <w:lang w:val="es-BO"/>
              </w:rPr>
              <w:t>C</w:t>
            </w:r>
          </w:p>
        </w:tc>
        <w:tc>
          <w:tcPr>
            <w:tcW w:w="266" w:type="dxa"/>
            <w:tcBorders>
              <w:left w:val="single" w:sz="4" w:space="0" w:color="auto"/>
              <w:right w:val="single" w:sz="12" w:space="0" w:color="244061" w:themeColor="accent1" w:themeShade="80"/>
            </w:tcBorders>
          </w:tcPr>
          <w:p w14:paraId="2B5EEF93" w14:textId="77777777" w:rsidR="00044ABB" w:rsidRPr="00083637" w:rsidRDefault="00044ABB" w:rsidP="00FB1C3E">
            <w:pPr>
              <w:rPr>
                <w:rFonts w:ascii="Arial" w:hAnsi="Arial" w:cs="Arial"/>
                <w:lang w:val="es-BO"/>
              </w:rPr>
            </w:pPr>
          </w:p>
        </w:tc>
      </w:tr>
      <w:tr w:rsidR="00044ABB" w:rsidRPr="00083637" w14:paraId="3FDC8C02" w14:textId="77777777" w:rsidTr="00302C35">
        <w:trPr>
          <w:trHeight w:val="288"/>
        </w:trPr>
        <w:tc>
          <w:tcPr>
            <w:tcW w:w="2253" w:type="dxa"/>
            <w:vMerge/>
            <w:tcBorders>
              <w:left w:val="single" w:sz="12" w:space="0" w:color="244061" w:themeColor="accent1" w:themeShade="80"/>
              <w:right w:val="single" w:sz="4" w:space="0" w:color="auto"/>
            </w:tcBorders>
            <w:vAlign w:val="center"/>
          </w:tcPr>
          <w:p w14:paraId="15FCC48A" w14:textId="77777777" w:rsidR="00044ABB" w:rsidRPr="00083637" w:rsidRDefault="00044ABB" w:rsidP="00FB1C3E">
            <w:pPr>
              <w:jc w:val="right"/>
              <w:rPr>
                <w:rFonts w:ascii="Arial" w:hAnsi="Arial" w:cs="Arial"/>
                <w:lang w:val="es-BO"/>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044ABB" w:rsidRPr="00083637" w:rsidRDefault="00044ABB" w:rsidP="00FB1C3E">
            <w:pPr>
              <w:rPr>
                <w:rFonts w:ascii="Arial" w:hAnsi="Arial" w:cs="Arial"/>
                <w:lang w:val="es-BO"/>
              </w:rPr>
            </w:pPr>
          </w:p>
        </w:tc>
        <w:tc>
          <w:tcPr>
            <w:tcW w:w="2626" w:type="dxa"/>
            <w:vMerge/>
            <w:tcBorders>
              <w:left w:val="single" w:sz="4" w:space="0" w:color="auto"/>
              <w:right w:val="single" w:sz="4" w:space="0" w:color="auto"/>
            </w:tcBorders>
            <w:shd w:val="clear" w:color="auto" w:fill="auto"/>
          </w:tcPr>
          <w:p w14:paraId="5F4F6A84" w14:textId="77777777" w:rsidR="00044ABB" w:rsidRPr="00083637" w:rsidRDefault="00044ABB" w:rsidP="00FB1C3E">
            <w:pPr>
              <w:rPr>
                <w:rFonts w:ascii="Arial" w:hAnsi="Arial" w:cs="Arial"/>
                <w:lang w:val="es-BO"/>
              </w:rPr>
            </w:pPr>
          </w:p>
        </w:tc>
        <w:tc>
          <w:tcPr>
            <w:tcW w:w="177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044ABB" w:rsidRPr="00083637" w:rsidRDefault="00044ABB" w:rsidP="00FB1C3E">
            <w:pPr>
              <w:rPr>
                <w:rFonts w:ascii="Arial" w:hAnsi="Arial" w:cs="Arial"/>
                <w:lang w:val="es-BO"/>
              </w:rPr>
            </w:pPr>
          </w:p>
        </w:tc>
        <w:tc>
          <w:tcPr>
            <w:tcW w:w="266" w:type="dxa"/>
            <w:tcBorders>
              <w:left w:val="single" w:sz="4" w:space="0" w:color="auto"/>
              <w:right w:val="single" w:sz="12" w:space="0" w:color="244061" w:themeColor="accent1" w:themeShade="80"/>
            </w:tcBorders>
          </w:tcPr>
          <w:p w14:paraId="5DD7EE44" w14:textId="77777777" w:rsidR="00044ABB" w:rsidRPr="00083637" w:rsidRDefault="00044ABB" w:rsidP="00FB1C3E">
            <w:pPr>
              <w:rPr>
                <w:rFonts w:ascii="Arial" w:hAnsi="Arial" w:cs="Arial"/>
                <w:lang w:val="es-BO"/>
              </w:rPr>
            </w:pPr>
          </w:p>
        </w:tc>
      </w:tr>
      <w:tr w:rsidR="00044ABB" w:rsidRPr="00E15E4A" w14:paraId="791F612B"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19700292" w14:textId="77777777" w:rsidR="00044ABB" w:rsidRPr="00E15E4A" w:rsidRDefault="00044ABB" w:rsidP="00FB1C3E">
            <w:pPr>
              <w:rPr>
                <w:rFonts w:ascii="Arial" w:hAnsi="Arial" w:cs="Arial"/>
                <w:sz w:val="4"/>
                <w:szCs w:val="4"/>
                <w:lang w:val="es-BO"/>
              </w:rPr>
            </w:pPr>
          </w:p>
        </w:tc>
      </w:tr>
    </w:tbl>
    <w:tbl>
      <w:tblPr>
        <w:tblStyle w:val="Tablaconcuadrcula1"/>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78"/>
        <w:gridCol w:w="236"/>
        <w:gridCol w:w="237"/>
        <w:gridCol w:w="270"/>
        <w:gridCol w:w="275"/>
        <w:gridCol w:w="273"/>
        <w:gridCol w:w="278"/>
        <w:gridCol w:w="238"/>
        <w:gridCol w:w="236"/>
        <w:gridCol w:w="238"/>
        <w:gridCol w:w="240"/>
        <w:gridCol w:w="271"/>
        <w:gridCol w:w="271"/>
        <w:gridCol w:w="271"/>
        <w:gridCol w:w="271"/>
        <w:gridCol w:w="271"/>
        <w:gridCol w:w="271"/>
        <w:gridCol w:w="271"/>
        <w:gridCol w:w="238"/>
        <w:gridCol w:w="271"/>
        <w:gridCol w:w="238"/>
        <w:gridCol w:w="236"/>
        <w:gridCol w:w="771"/>
        <w:gridCol w:w="578"/>
        <w:gridCol w:w="236"/>
      </w:tblGrid>
      <w:tr w:rsidR="00044ABB" w:rsidRPr="00083637" w14:paraId="2B3D5735" w14:textId="77777777" w:rsidTr="006E15E4">
        <w:trPr>
          <w:trHeight w:val="217"/>
        </w:trPr>
        <w:tc>
          <w:tcPr>
            <w:tcW w:w="2215"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9A55D" w14:textId="71A79792" w:rsidR="0041522E" w:rsidRPr="00083637" w:rsidRDefault="00ED396B" w:rsidP="006E15E4">
            <w:pPr>
              <w:jc w:val="center"/>
              <w:rPr>
                <w:rFonts w:ascii="Arial" w:hAnsi="Arial" w:cs="Arial"/>
              </w:rPr>
            </w:pPr>
            <w:r>
              <w:rPr>
                <w:rFonts w:ascii="Arial" w:hAnsi="Arial" w:cs="Arial"/>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9C68A" w14:textId="456EB62C" w:rsidR="0041522E" w:rsidRPr="00083637" w:rsidRDefault="00ED396B" w:rsidP="006E15E4">
            <w:pPr>
              <w:jc w:val="center"/>
              <w:rPr>
                <w:rFonts w:ascii="Arial" w:hAnsi="Arial" w:cs="Arial"/>
              </w:rPr>
            </w:pPr>
            <w:r>
              <w:rPr>
                <w:rFonts w:ascii="Arial" w:hAnsi="Arial" w:cs="Arial"/>
              </w:rPr>
              <w:t>4</w:t>
            </w:r>
          </w:p>
        </w:tc>
        <w:tc>
          <w:tcPr>
            <w:tcW w:w="237" w:type="dxa"/>
            <w:tcBorders>
              <w:left w:val="single" w:sz="4" w:space="0" w:color="auto"/>
              <w:right w:val="single" w:sz="4" w:space="0" w:color="auto"/>
            </w:tcBorders>
            <w:vAlign w:val="center"/>
          </w:tcPr>
          <w:p w14:paraId="6EB26962" w14:textId="77777777" w:rsidR="0041522E" w:rsidRPr="00083637" w:rsidRDefault="0041522E" w:rsidP="006E15E4">
            <w:pPr>
              <w:ind w:left="-87" w:firstLine="87"/>
              <w:jc w:val="center"/>
              <w:rPr>
                <w:rFonts w:ascii="Arial" w:hAnsi="Arial" w:cs="Arial"/>
              </w:rPr>
            </w:pPr>
            <w:r w:rsidRPr="00083637">
              <w:rPr>
                <w:rFonts w:ascii="Arial" w:hAnsi="Arial" w:cs="Arial"/>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1B8DB" w14:textId="434F92D2" w:rsidR="0041522E" w:rsidRPr="00083637" w:rsidRDefault="00ED396B" w:rsidP="006E15E4">
            <w:pPr>
              <w:jc w:val="center"/>
              <w:rPr>
                <w:rFonts w:ascii="Arial" w:hAnsi="Arial" w:cs="Arial"/>
              </w:rPr>
            </w:pPr>
            <w:r>
              <w:rPr>
                <w:rFonts w:ascii="Arial" w:hAnsi="Arial" w:cs="Arial"/>
              </w:rPr>
              <w:t>0</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D84E6" w14:textId="5EC05E26" w:rsidR="0041522E" w:rsidRPr="00083637" w:rsidRDefault="00ED396B" w:rsidP="006E15E4">
            <w:pPr>
              <w:jc w:val="cente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02F24" w14:textId="14E8CC2C" w:rsidR="0041522E" w:rsidRPr="00083637" w:rsidRDefault="00ED396B" w:rsidP="006E15E4">
            <w:pPr>
              <w:jc w:val="center"/>
              <w:rPr>
                <w:rFonts w:ascii="Arial" w:hAnsi="Arial" w:cs="Arial"/>
              </w:rPr>
            </w:pPr>
            <w:r>
              <w:rPr>
                <w:rFonts w:ascii="Arial" w:hAnsi="Arial" w:cs="Arial"/>
              </w:rPr>
              <w:t>5</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D4BC5" w14:textId="41ED6AD5" w:rsidR="0041522E" w:rsidRPr="00083637" w:rsidRDefault="00ED396B"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vAlign w:val="center"/>
          </w:tcPr>
          <w:p w14:paraId="52F0C0A6" w14:textId="77777777" w:rsidR="0041522E" w:rsidRPr="00083637" w:rsidRDefault="0041522E" w:rsidP="006E15E4">
            <w:pPr>
              <w:jc w:val="center"/>
              <w:rPr>
                <w:rFonts w:ascii="Arial" w:hAnsi="Arial" w:cs="Arial"/>
              </w:rPr>
            </w:pPr>
            <w:r w:rsidRPr="00083637">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B7259" w14:textId="4C2845B8" w:rsidR="0041522E" w:rsidRPr="00083637" w:rsidRDefault="00ED396B" w:rsidP="006E15E4">
            <w:pPr>
              <w:ind w:hanging="66"/>
              <w:jc w:val="center"/>
              <w:rPr>
                <w:rFonts w:ascii="Arial" w:hAnsi="Arial" w:cs="Arial"/>
              </w:rPr>
            </w:pPr>
            <w:r>
              <w:rPr>
                <w:rFonts w:ascii="Arial" w:hAnsi="Arial" w:cs="Arial"/>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EBC91" w14:textId="4007839A" w:rsidR="0041522E" w:rsidRPr="00083637" w:rsidRDefault="00ED396B" w:rsidP="006E15E4">
            <w:pPr>
              <w:jc w:val="center"/>
              <w:rPr>
                <w:rFonts w:ascii="Arial" w:hAnsi="Arial" w:cs="Arial"/>
              </w:rPr>
            </w:pPr>
            <w:r>
              <w:rPr>
                <w:rFonts w:ascii="Arial" w:hAnsi="Arial" w:cs="Arial"/>
              </w:rPr>
              <w:t>0</w:t>
            </w:r>
          </w:p>
        </w:tc>
        <w:tc>
          <w:tcPr>
            <w:tcW w:w="240" w:type="dxa"/>
            <w:tcBorders>
              <w:left w:val="single" w:sz="4" w:space="0" w:color="auto"/>
              <w:right w:val="single" w:sz="4" w:space="0" w:color="auto"/>
            </w:tcBorders>
            <w:vAlign w:val="center"/>
          </w:tcPr>
          <w:p w14:paraId="4394C072" w14:textId="77777777" w:rsidR="0041522E" w:rsidRPr="00083637" w:rsidRDefault="0041522E" w:rsidP="006E15E4">
            <w:pPr>
              <w:jc w:val="center"/>
              <w:rPr>
                <w:rFonts w:ascii="Arial" w:hAnsi="Arial" w:cs="Arial"/>
              </w:rPr>
            </w:pPr>
            <w:r w:rsidRPr="00083637">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7B0FA" w14:textId="24D76EBF" w:rsidR="0041522E" w:rsidRPr="00083637" w:rsidRDefault="00C4696F" w:rsidP="006E15E4">
            <w:pPr>
              <w:jc w:val="center"/>
              <w:rPr>
                <w:rFonts w:ascii="Arial" w:hAnsi="Arial" w:cs="Arial"/>
              </w:rPr>
            </w:pPr>
            <w:r>
              <w:rPr>
                <w:rFonts w:ascii="Arial" w:hAnsi="Arial" w:cs="Arial"/>
              </w:rPr>
              <w:t>1</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D3F50" w14:textId="77C05C1E" w:rsidR="0041522E" w:rsidRPr="00083637" w:rsidRDefault="00C4696F" w:rsidP="006E15E4">
            <w:pPr>
              <w:jc w:val="center"/>
              <w:rPr>
                <w:rFonts w:ascii="Arial" w:hAnsi="Arial" w:cs="Arial"/>
              </w:rPr>
            </w:pPr>
            <w:r>
              <w:rPr>
                <w:rFonts w:ascii="Arial" w:hAnsi="Arial" w:cs="Arial"/>
              </w:rPr>
              <w:t>4</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2A765" w14:textId="299AD6B9" w:rsidR="0041522E" w:rsidRPr="00083637" w:rsidRDefault="00C4696F" w:rsidP="006E15E4">
            <w:pPr>
              <w:jc w:val="center"/>
              <w:rPr>
                <w:rFonts w:ascii="Arial" w:hAnsi="Arial" w:cs="Arial"/>
              </w:rPr>
            </w:pPr>
            <w:r>
              <w:rPr>
                <w:rFonts w:ascii="Arial" w:hAnsi="Arial" w:cs="Arial"/>
              </w:rPr>
              <w:t>2</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CA488" w14:textId="342C395F" w:rsidR="0041522E" w:rsidRPr="00083637" w:rsidRDefault="00C4696F" w:rsidP="006E15E4">
            <w:pPr>
              <w:jc w:val="center"/>
              <w:rPr>
                <w:rFonts w:ascii="Arial" w:hAnsi="Arial" w:cs="Arial"/>
              </w:rPr>
            </w:pPr>
            <w:r>
              <w:rPr>
                <w:rFonts w:ascii="Arial" w:hAnsi="Arial" w:cs="Arial"/>
              </w:rPr>
              <w:t>3</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0E340" w14:textId="1FA1B3E7" w:rsidR="0041522E" w:rsidRPr="00083637" w:rsidRDefault="00C4696F" w:rsidP="006E15E4">
            <w:pPr>
              <w:jc w:val="center"/>
              <w:rPr>
                <w:rFonts w:ascii="Arial" w:hAnsi="Arial" w:cs="Arial"/>
              </w:rPr>
            </w:pPr>
            <w:r>
              <w:rPr>
                <w:rFonts w:ascii="Arial" w:hAnsi="Arial" w:cs="Arial"/>
              </w:rPr>
              <w:t>0</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AF307" w14:textId="197F55D9" w:rsidR="0041522E" w:rsidRPr="00083637" w:rsidRDefault="00C4696F" w:rsidP="006E15E4">
            <w:pPr>
              <w:jc w:val="center"/>
              <w:rPr>
                <w:rFonts w:ascii="Arial" w:hAnsi="Arial" w:cs="Arial"/>
              </w:rPr>
            </w:pPr>
            <w:r>
              <w:rPr>
                <w:rFonts w:ascii="Arial" w:hAnsi="Arial" w:cs="Arial"/>
              </w:rPr>
              <w:t>7</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A3925" w14:textId="450D30C3" w:rsidR="0041522E" w:rsidRPr="00083637" w:rsidRDefault="00C4696F" w:rsidP="006E15E4">
            <w:pPr>
              <w:jc w:val="center"/>
              <w:rPr>
                <w:rFonts w:ascii="Arial" w:hAnsi="Arial" w:cs="Arial"/>
              </w:rPr>
            </w:pPr>
            <w:r>
              <w:rPr>
                <w:rFonts w:ascii="Arial" w:hAnsi="Arial" w:cs="Arial"/>
              </w:rPr>
              <w:t>6</w:t>
            </w:r>
          </w:p>
        </w:tc>
        <w:tc>
          <w:tcPr>
            <w:tcW w:w="238" w:type="dxa"/>
            <w:tcBorders>
              <w:left w:val="single" w:sz="4" w:space="0" w:color="auto"/>
              <w:right w:val="single" w:sz="4" w:space="0" w:color="auto"/>
            </w:tcBorders>
            <w:shd w:val="clear" w:color="auto" w:fill="auto"/>
            <w:vAlign w:val="center"/>
          </w:tcPr>
          <w:p w14:paraId="5AAF25F8" w14:textId="63264379" w:rsidR="0041522E" w:rsidRPr="00083637" w:rsidRDefault="00DA49C1" w:rsidP="006E15E4">
            <w:pPr>
              <w:jc w:val="center"/>
              <w:rPr>
                <w:rFonts w:ascii="Arial" w:hAnsi="Arial" w:cs="Arial"/>
              </w:rPr>
            </w:pPr>
            <w:r>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079A8" w14:textId="1F0337DC" w:rsidR="0041522E" w:rsidRPr="00083637" w:rsidRDefault="00C4696F" w:rsidP="006E15E4">
            <w:pPr>
              <w:jc w:val="center"/>
              <w:rPr>
                <w:rFonts w:ascii="Arial" w:hAnsi="Arial" w:cs="Arial"/>
              </w:rPr>
            </w:pPr>
            <w:r>
              <w:rPr>
                <w:rFonts w:ascii="Arial" w:hAnsi="Arial" w:cs="Arial"/>
              </w:rPr>
              <w:t>2</w:t>
            </w:r>
          </w:p>
        </w:tc>
        <w:tc>
          <w:tcPr>
            <w:tcW w:w="238" w:type="dxa"/>
            <w:tcBorders>
              <w:left w:val="single" w:sz="4" w:space="0" w:color="auto"/>
              <w:right w:val="single" w:sz="4" w:space="0" w:color="auto"/>
            </w:tcBorders>
            <w:shd w:val="clear" w:color="auto" w:fill="auto"/>
            <w:vAlign w:val="center"/>
          </w:tcPr>
          <w:p w14:paraId="0657DE5A" w14:textId="4DF769E0" w:rsidR="0041522E" w:rsidRPr="00083637" w:rsidRDefault="00DA49C1" w:rsidP="006E15E4">
            <w:pPr>
              <w:jc w:val="center"/>
              <w:rPr>
                <w:rFonts w:ascii="Arial" w:hAnsi="Arial" w:cs="Arial"/>
              </w:rPr>
            </w:pPr>
            <w:r>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9DEA3" w14:textId="5BCC1BA3" w:rsidR="0041522E" w:rsidRPr="00083637" w:rsidRDefault="00ED396B" w:rsidP="006E15E4">
            <w:pPr>
              <w:jc w:val="center"/>
              <w:rPr>
                <w:rFonts w:ascii="Arial" w:hAnsi="Arial" w:cs="Arial"/>
              </w:rPr>
            </w:pPr>
            <w:r>
              <w:rPr>
                <w:rFonts w:ascii="Arial" w:hAnsi="Arial" w:cs="Arial"/>
              </w:rPr>
              <w:t>1</w:t>
            </w:r>
          </w:p>
        </w:tc>
        <w:tc>
          <w:tcPr>
            <w:tcW w:w="771"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578"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6044689A" w:rsidR="0041522E" w:rsidRPr="00083637" w:rsidRDefault="00044ABB" w:rsidP="006E15E4">
            <w:pPr>
              <w:jc w:val="center"/>
              <w:rPr>
                <w:rFonts w:ascii="Arial" w:hAnsi="Arial" w:cs="Arial"/>
              </w:rPr>
            </w:pPr>
            <w:r>
              <w:rPr>
                <w:rFonts w:ascii="Arial" w:hAnsi="Arial" w:cs="Arial"/>
              </w:rPr>
              <w:t>2024</w:t>
            </w:r>
          </w:p>
        </w:tc>
        <w:tc>
          <w:tcPr>
            <w:tcW w:w="236"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84"/>
        <w:gridCol w:w="1500"/>
        <w:gridCol w:w="281"/>
        <w:gridCol w:w="345"/>
        <w:gridCol w:w="277"/>
        <w:gridCol w:w="274"/>
        <w:gridCol w:w="274"/>
        <w:gridCol w:w="6"/>
        <w:gridCol w:w="267"/>
        <w:gridCol w:w="6"/>
        <w:gridCol w:w="268"/>
        <w:gridCol w:w="274"/>
        <w:gridCol w:w="274"/>
        <w:gridCol w:w="274"/>
        <w:gridCol w:w="273"/>
        <w:gridCol w:w="274"/>
        <w:gridCol w:w="6"/>
        <w:gridCol w:w="268"/>
        <w:gridCol w:w="6"/>
        <w:gridCol w:w="268"/>
        <w:gridCol w:w="6"/>
        <w:gridCol w:w="274"/>
        <w:gridCol w:w="1020"/>
        <w:gridCol w:w="238"/>
      </w:tblGrid>
      <w:tr w:rsidR="00044ABB" w:rsidRPr="00E15E4A" w14:paraId="07D5AFDE"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6B3C6AAF" w14:textId="77777777" w:rsidR="00044ABB" w:rsidRPr="00E15E4A" w:rsidRDefault="00044ABB" w:rsidP="00FB1C3E">
            <w:pPr>
              <w:rPr>
                <w:rFonts w:ascii="Arial" w:hAnsi="Arial" w:cs="Arial"/>
                <w:sz w:val="4"/>
                <w:szCs w:val="4"/>
                <w:lang w:val="es-BO"/>
              </w:rPr>
            </w:pPr>
          </w:p>
        </w:tc>
      </w:tr>
      <w:tr w:rsidR="00205281" w:rsidRPr="00083637" w14:paraId="6AD9E97D" w14:textId="77777777" w:rsidTr="00445E7F">
        <w:trPr>
          <w:trHeight w:val="291"/>
        </w:trPr>
        <w:tc>
          <w:tcPr>
            <w:tcW w:w="2253"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4B6961BD" w:rsidR="0041522E" w:rsidRPr="00C4696F" w:rsidRDefault="00C4696F" w:rsidP="00BF57C6">
            <w:pPr>
              <w:tabs>
                <w:tab w:val="left" w:pos="1634"/>
              </w:tabs>
              <w:jc w:val="center"/>
              <w:rPr>
                <w:rFonts w:ascii="Arial" w:hAnsi="Arial" w:cs="Arial"/>
                <w:b/>
                <w:sz w:val="18"/>
                <w:lang w:val="es-BO"/>
              </w:rPr>
            </w:pPr>
            <w:r w:rsidRPr="00C4696F">
              <w:rPr>
                <w:rFonts w:ascii="Arial" w:hAnsi="Arial" w:cs="Arial"/>
                <w:b/>
                <w:sz w:val="18"/>
                <w:lang w:val="es-BO"/>
              </w:rPr>
              <w:t>OBRA DE INSTALACIÓN DE SISTEMA DE BANDEJAS EN NUEVO SHAFT ELÉCTRICO DEL EDIFICIO PRINCIPAL DEL BCB</w:t>
            </w:r>
          </w:p>
        </w:tc>
        <w:tc>
          <w:tcPr>
            <w:tcW w:w="238"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044ABB" w:rsidRPr="00E15E4A" w14:paraId="30E99AA4"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3D4AC7A" w14:textId="43C85F36" w:rsidR="00044ABB" w:rsidRPr="00E15E4A" w:rsidRDefault="00CE7E0F" w:rsidP="00FB1C3E">
            <w:pPr>
              <w:rPr>
                <w:rFonts w:ascii="Arial" w:hAnsi="Arial" w:cs="Arial"/>
                <w:sz w:val="4"/>
                <w:szCs w:val="4"/>
                <w:lang w:val="es-BO"/>
              </w:rPr>
            </w:pPr>
            <w:r w:rsidRPr="00E15E4A">
              <w:rPr>
                <w:rFonts w:ascii="Arial" w:hAnsi="Arial" w:cs="Arial"/>
                <w:sz w:val="4"/>
                <w:szCs w:val="4"/>
                <w:lang w:val="es-BO"/>
              </w:rPr>
              <w:t xml:space="preserve"> </w:t>
            </w:r>
          </w:p>
        </w:tc>
      </w:tr>
      <w:tr w:rsidR="00044ABB" w:rsidRPr="00083637" w14:paraId="29A7E2D1" w14:textId="77777777" w:rsidTr="00302C35">
        <w:tc>
          <w:tcPr>
            <w:tcW w:w="2253" w:type="dxa"/>
            <w:vMerge w:val="restart"/>
            <w:tcBorders>
              <w:left w:val="single" w:sz="12" w:space="0" w:color="244061" w:themeColor="accent1" w:themeShade="80"/>
              <w:right w:val="single" w:sz="4" w:space="0" w:color="auto"/>
            </w:tcBorders>
            <w:vAlign w:val="center"/>
          </w:tcPr>
          <w:p w14:paraId="0CDE42A6" w14:textId="77777777" w:rsidR="00044ABB" w:rsidRPr="00083637" w:rsidRDefault="00044ABB" w:rsidP="00FB1C3E">
            <w:pPr>
              <w:jc w:val="right"/>
              <w:rPr>
                <w:rFonts w:ascii="Arial" w:hAnsi="Arial" w:cs="Arial"/>
                <w:szCs w:val="2"/>
                <w:lang w:val="es-BO"/>
              </w:rPr>
            </w:pPr>
            <w:r w:rsidRPr="00083637">
              <w:rPr>
                <w:rFonts w:ascii="Arial" w:hAnsi="Arial" w:cs="Arial"/>
                <w:lang w:val="es-BO"/>
              </w:rPr>
              <w:t>Método de Selección y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E0766B8" w:rsidR="00044ABB" w:rsidRPr="006D656E" w:rsidRDefault="006D656E" w:rsidP="00FB1C3E">
            <w:pPr>
              <w:rPr>
                <w:rFonts w:ascii="Arial" w:hAnsi="Arial" w:cs="Arial"/>
                <w:b/>
                <w:szCs w:val="2"/>
                <w:lang w:val="es-BO"/>
              </w:rPr>
            </w:pPr>
            <w:r w:rsidRPr="006D656E">
              <w:rPr>
                <w:rFonts w:ascii="Arial" w:hAnsi="Arial" w:cs="Arial"/>
                <w:b/>
                <w:szCs w:val="2"/>
                <w:lang w:val="es-BO"/>
              </w:rPr>
              <w:t>X</w:t>
            </w:r>
          </w:p>
        </w:tc>
        <w:tc>
          <w:tcPr>
            <w:tcW w:w="2126" w:type="dxa"/>
            <w:gridSpan w:val="3"/>
            <w:tcBorders>
              <w:left w:val="single" w:sz="4" w:space="0" w:color="auto"/>
              <w:right w:val="single" w:sz="4" w:space="0" w:color="auto"/>
            </w:tcBorders>
          </w:tcPr>
          <w:p w14:paraId="7B15A0DE" w14:textId="77777777" w:rsidR="00044ABB" w:rsidRPr="00083637" w:rsidRDefault="00044ABB"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044ABB" w:rsidRPr="00083637" w:rsidRDefault="00044ABB" w:rsidP="00FB1C3E">
            <w:pPr>
              <w:rPr>
                <w:rFonts w:ascii="Arial" w:hAnsi="Arial" w:cs="Arial"/>
                <w:szCs w:val="2"/>
                <w:lang w:val="es-BO"/>
              </w:rPr>
            </w:pPr>
          </w:p>
        </w:tc>
        <w:tc>
          <w:tcPr>
            <w:tcW w:w="2738" w:type="dxa"/>
            <w:gridSpan w:val="13"/>
            <w:tcBorders>
              <w:left w:val="single" w:sz="4" w:space="0" w:color="auto"/>
            </w:tcBorders>
          </w:tcPr>
          <w:p w14:paraId="53E1345C" w14:textId="77777777" w:rsidR="00044ABB" w:rsidRPr="00083637" w:rsidRDefault="00044ABB" w:rsidP="00FB1C3E">
            <w:pPr>
              <w:rPr>
                <w:rFonts w:ascii="Arial" w:hAnsi="Arial" w:cs="Arial"/>
                <w:szCs w:val="2"/>
                <w:lang w:val="es-BO"/>
              </w:rPr>
            </w:pPr>
            <w:r w:rsidRPr="00083637">
              <w:rPr>
                <w:rFonts w:ascii="Arial" w:hAnsi="Arial" w:cs="Arial"/>
                <w:lang w:val="es-BO"/>
              </w:rPr>
              <w:t>Calidad Propuesta Técnica y Costo</w:t>
            </w:r>
          </w:p>
        </w:tc>
        <w:tc>
          <w:tcPr>
            <w:tcW w:w="1812" w:type="dxa"/>
            <w:gridSpan w:val="6"/>
            <w:tcBorders>
              <w:right w:val="single" w:sz="12" w:space="0" w:color="244061" w:themeColor="accent1" w:themeShade="80"/>
            </w:tcBorders>
          </w:tcPr>
          <w:p w14:paraId="131F0FA5" w14:textId="77777777" w:rsidR="00044ABB" w:rsidRPr="00083637" w:rsidRDefault="00044ABB" w:rsidP="00FB1C3E">
            <w:pPr>
              <w:rPr>
                <w:rFonts w:ascii="Arial" w:hAnsi="Arial" w:cs="Arial"/>
                <w:szCs w:val="2"/>
                <w:lang w:val="es-BO"/>
              </w:rPr>
            </w:pPr>
          </w:p>
        </w:tc>
      </w:tr>
      <w:tr w:rsidR="00044ABB" w:rsidRPr="00083637" w14:paraId="79A34936" w14:textId="77777777" w:rsidTr="00302C35">
        <w:tc>
          <w:tcPr>
            <w:tcW w:w="2253" w:type="dxa"/>
            <w:vMerge/>
            <w:tcBorders>
              <w:left w:val="single" w:sz="12" w:space="0" w:color="244061" w:themeColor="accent1" w:themeShade="80"/>
            </w:tcBorders>
            <w:vAlign w:val="center"/>
          </w:tcPr>
          <w:p w14:paraId="28B53668" w14:textId="77777777" w:rsidR="00044ABB" w:rsidRPr="00083637" w:rsidRDefault="00044ABB" w:rsidP="00FB1C3E">
            <w:pPr>
              <w:jc w:val="right"/>
              <w:rPr>
                <w:rFonts w:ascii="Arial" w:hAnsi="Arial" w:cs="Arial"/>
                <w:szCs w:val="2"/>
                <w:lang w:val="es-BO"/>
              </w:rPr>
            </w:pPr>
          </w:p>
        </w:tc>
        <w:tc>
          <w:tcPr>
            <w:tcW w:w="7237" w:type="dxa"/>
            <w:gridSpan w:val="24"/>
            <w:tcBorders>
              <w:right w:val="single" w:sz="12" w:space="0" w:color="244061" w:themeColor="accent1" w:themeShade="80"/>
            </w:tcBorders>
          </w:tcPr>
          <w:p w14:paraId="20FBDEE9" w14:textId="77777777" w:rsidR="00044ABB" w:rsidRPr="00083637" w:rsidRDefault="00044ABB" w:rsidP="00FB1C3E">
            <w:pPr>
              <w:rPr>
                <w:rFonts w:ascii="Arial" w:hAnsi="Arial" w:cs="Arial"/>
                <w:sz w:val="8"/>
                <w:szCs w:val="8"/>
                <w:lang w:val="es-BO"/>
              </w:rPr>
            </w:pPr>
          </w:p>
        </w:tc>
      </w:tr>
      <w:tr w:rsidR="00044ABB" w:rsidRPr="00083637" w14:paraId="2C0A9601" w14:textId="77777777" w:rsidTr="00302C35">
        <w:tc>
          <w:tcPr>
            <w:tcW w:w="2253" w:type="dxa"/>
            <w:vMerge/>
            <w:tcBorders>
              <w:left w:val="single" w:sz="12" w:space="0" w:color="244061" w:themeColor="accent1" w:themeShade="80"/>
              <w:right w:val="single" w:sz="4" w:space="0" w:color="auto"/>
            </w:tcBorders>
            <w:vAlign w:val="center"/>
          </w:tcPr>
          <w:p w14:paraId="083CA225" w14:textId="77777777" w:rsidR="00044ABB" w:rsidRPr="00083637" w:rsidRDefault="00044ABB" w:rsidP="00FB1C3E">
            <w:pPr>
              <w:jc w:val="right"/>
              <w:rPr>
                <w:rFonts w:ascii="Arial" w:hAnsi="Arial" w:cs="Arial"/>
                <w:szCs w:val="2"/>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044ABB" w:rsidRPr="00083637" w:rsidRDefault="00044ABB" w:rsidP="00FB1C3E">
            <w:pPr>
              <w:rPr>
                <w:rFonts w:ascii="Arial" w:hAnsi="Arial" w:cs="Arial"/>
                <w:szCs w:val="2"/>
                <w:lang w:val="es-BO"/>
              </w:rPr>
            </w:pPr>
          </w:p>
        </w:tc>
        <w:tc>
          <w:tcPr>
            <w:tcW w:w="2126" w:type="dxa"/>
            <w:gridSpan w:val="3"/>
            <w:tcBorders>
              <w:left w:val="single" w:sz="4" w:space="0" w:color="auto"/>
            </w:tcBorders>
          </w:tcPr>
          <w:p w14:paraId="3D6DD5BC" w14:textId="07F0E7CB" w:rsidR="00044ABB" w:rsidRPr="00083637" w:rsidRDefault="00044AB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044ABB" w:rsidRPr="00083637" w:rsidRDefault="00044ABB" w:rsidP="00FB1C3E">
            <w:pPr>
              <w:rPr>
                <w:rFonts w:ascii="Arial" w:hAnsi="Arial" w:cs="Arial"/>
                <w:szCs w:val="2"/>
                <w:lang w:val="es-BO"/>
              </w:rPr>
            </w:pPr>
          </w:p>
        </w:tc>
        <w:tc>
          <w:tcPr>
            <w:tcW w:w="274" w:type="dxa"/>
          </w:tcPr>
          <w:p w14:paraId="4D5D2FBF" w14:textId="77777777" w:rsidR="00044ABB" w:rsidRPr="00083637" w:rsidRDefault="00044ABB" w:rsidP="00FB1C3E">
            <w:pPr>
              <w:rPr>
                <w:rFonts w:ascii="Arial" w:hAnsi="Arial" w:cs="Arial"/>
                <w:szCs w:val="2"/>
                <w:lang w:val="es-BO"/>
              </w:rPr>
            </w:pPr>
          </w:p>
        </w:tc>
        <w:tc>
          <w:tcPr>
            <w:tcW w:w="274" w:type="dxa"/>
          </w:tcPr>
          <w:p w14:paraId="0AFD9884" w14:textId="77777777" w:rsidR="00044ABB" w:rsidRPr="00083637" w:rsidRDefault="00044ABB" w:rsidP="00FB1C3E">
            <w:pPr>
              <w:rPr>
                <w:rFonts w:ascii="Arial" w:hAnsi="Arial" w:cs="Arial"/>
                <w:szCs w:val="2"/>
                <w:lang w:val="es-BO"/>
              </w:rPr>
            </w:pPr>
          </w:p>
        </w:tc>
        <w:tc>
          <w:tcPr>
            <w:tcW w:w="273" w:type="dxa"/>
            <w:gridSpan w:val="2"/>
          </w:tcPr>
          <w:p w14:paraId="3DD0C988" w14:textId="77777777" w:rsidR="00044ABB" w:rsidRPr="00083637" w:rsidRDefault="00044ABB" w:rsidP="00FB1C3E">
            <w:pPr>
              <w:rPr>
                <w:rFonts w:ascii="Arial" w:hAnsi="Arial" w:cs="Arial"/>
                <w:szCs w:val="2"/>
                <w:lang w:val="es-BO"/>
              </w:rPr>
            </w:pPr>
          </w:p>
        </w:tc>
        <w:tc>
          <w:tcPr>
            <w:tcW w:w="274" w:type="dxa"/>
            <w:gridSpan w:val="2"/>
          </w:tcPr>
          <w:p w14:paraId="0DD04E7C" w14:textId="77777777" w:rsidR="00044ABB" w:rsidRPr="00083637" w:rsidRDefault="00044ABB" w:rsidP="00FB1C3E">
            <w:pPr>
              <w:rPr>
                <w:rFonts w:ascii="Arial" w:hAnsi="Arial" w:cs="Arial"/>
                <w:szCs w:val="2"/>
                <w:lang w:val="es-BO"/>
              </w:rPr>
            </w:pPr>
          </w:p>
        </w:tc>
        <w:tc>
          <w:tcPr>
            <w:tcW w:w="274" w:type="dxa"/>
          </w:tcPr>
          <w:p w14:paraId="0B5FA9FD" w14:textId="77777777" w:rsidR="00044ABB" w:rsidRPr="00083637" w:rsidRDefault="00044ABB" w:rsidP="00FB1C3E">
            <w:pPr>
              <w:rPr>
                <w:rFonts w:ascii="Arial" w:hAnsi="Arial" w:cs="Arial"/>
                <w:szCs w:val="2"/>
                <w:lang w:val="es-BO"/>
              </w:rPr>
            </w:pPr>
          </w:p>
        </w:tc>
        <w:tc>
          <w:tcPr>
            <w:tcW w:w="274" w:type="dxa"/>
          </w:tcPr>
          <w:p w14:paraId="70091890" w14:textId="77777777" w:rsidR="00044ABB" w:rsidRPr="00083637" w:rsidRDefault="00044ABB" w:rsidP="00FB1C3E">
            <w:pPr>
              <w:rPr>
                <w:rFonts w:ascii="Arial" w:hAnsi="Arial" w:cs="Arial"/>
                <w:szCs w:val="2"/>
                <w:lang w:val="es-BO"/>
              </w:rPr>
            </w:pPr>
          </w:p>
        </w:tc>
        <w:tc>
          <w:tcPr>
            <w:tcW w:w="274" w:type="dxa"/>
          </w:tcPr>
          <w:p w14:paraId="28003B5C" w14:textId="77777777" w:rsidR="00044ABB" w:rsidRPr="00083637" w:rsidRDefault="00044ABB" w:rsidP="00FB1C3E">
            <w:pPr>
              <w:rPr>
                <w:rFonts w:ascii="Arial" w:hAnsi="Arial" w:cs="Arial"/>
                <w:szCs w:val="2"/>
                <w:lang w:val="es-BO"/>
              </w:rPr>
            </w:pPr>
          </w:p>
        </w:tc>
        <w:tc>
          <w:tcPr>
            <w:tcW w:w="273" w:type="dxa"/>
          </w:tcPr>
          <w:p w14:paraId="2BF1F364" w14:textId="77777777" w:rsidR="00044ABB" w:rsidRPr="00083637" w:rsidRDefault="00044ABB" w:rsidP="00FB1C3E">
            <w:pPr>
              <w:rPr>
                <w:rFonts w:ascii="Arial" w:hAnsi="Arial" w:cs="Arial"/>
                <w:szCs w:val="2"/>
                <w:lang w:val="es-BO"/>
              </w:rPr>
            </w:pPr>
          </w:p>
        </w:tc>
        <w:tc>
          <w:tcPr>
            <w:tcW w:w="274" w:type="dxa"/>
          </w:tcPr>
          <w:p w14:paraId="7C131B4A" w14:textId="77777777" w:rsidR="00044ABB" w:rsidRPr="00083637" w:rsidRDefault="00044ABB" w:rsidP="00FB1C3E">
            <w:pPr>
              <w:rPr>
                <w:rFonts w:ascii="Arial" w:hAnsi="Arial" w:cs="Arial"/>
                <w:szCs w:val="2"/>
                <w:lang w:val="es-BO"/>
              </w:rPr>
            </w:pPr>
          </w:p>
        </w:tc>
        <w:tc>
          <w:tcPr>
            <w:tcW w:w="274" w:type="dxa"/>
            <w:gridSpan w:val="2"/>
          </w:tcPr>
          <w:p w14:paraId="040AEF88" w14:textId="77777777" w:rsidR="00044ABB" w:rsidRPr="00083637" w:rsidRDefault="00044ABB" w:rsidP="00FB1C3E">
            <w:pPr>
              <w:rPr>
                <w:rFonts w:ascii="Arial" w:hAnsi="Arial" w:cs="Arial"/>
                <w:szCs w:val="2"/>
                <w:lang w:val="es-BO"/>
              </w:rPr>
            </w:pPr>
          </w:p>
        </w:tc>
        <w:tc>
          <w:tcPr>
            <w:tcW w:w="274" w:type="dxa"/>
            <w:gridSpan w:val="2"/>
          </w:tcPr>
          <w:p w14:paraId="3293DB72" w14:textId="77777777" w:rsidR="00044ABB" w:rsidRPr="00083637" w:rsidRDefault="00044ABB" w:rsidP="00FB1C3E">
            <w:pPr>
              <w:rPr>
                <w:rFonts w:ascii="Arial" w:hAnsi="Arial" w:cs="Arial"/>
                <w:szCs w:val="2"/>
                <w:lang w:val="es-BO"/>
              </w:rPr>
            </w:pPr>
          </w:p>
        </w:tc>
        <w:tc>
          <w:tcPr>
            <w:tcW w:w="1538" w:type="dxa"/>
            <w:gridSpan w:val="4"/>
            <w:tcBorders>
              <w:right w:val="single" w:sz="12" w:space="0" w:color="244061" w:themeColor="accent1" w:themeShade="80"/>
            </w:tcBorders>
          </w:tcPr>
          <w:p w14:paraId="070A2A6F" w14:textId="77777777" w:rsidR="00044ABB" w:rsidRPr="00083637" w:rsidRDefault="00044ABB" w:rsidP="00FB1C3E">
            <w:pPr>
              <w:rPr>
                <w:rFonts w:ascii="Arial" w:hAnsi="Arial" w:cs="Arial"/>
                <w:szCs w:val="2"/>
                <w:lang w:val="es-BO"/>
              </w:rPr>
            </w:pPr>
          </w:p>
        </w:tc>
      </w:tr>
      <w:tr w:rsidR="00044ABB" w:rsidRPr="00445E7F" w14:paraId="1724A0B0" w14:textId="77777777" w:rsidTr="00302C35">
        <w:tc>
          <w:tcPr>
            <w:tcW w:w="2253" w:type="dxa"/>
            <w:tcBorders>
              <w:left w:val="single" w:sz="12" w:space="0" w:color="244061" w:themeColor="accent1" w:themeShade="80"/>
            </w:tcBorders>
            <w:vAlign w:val="center"/>
          </w:tcPr>
          <w:p w14:paraId="2D296840" w14:textId="77777777" w:rsidR="00044ABB" w:rsidRPr="00445E7F" w:rsidRDefault="00044ABB" w:rsidP="00FB1C3E">
            <w:pPr>
              <w:jc w:val="right"/>
              <w:rPr>
                <w:rFonts w:ascii="Arial" w:hAnsi="Arial" w:cs="Arial"/>
                <w:sz w:val="4"/>
                <w:szCs w:val="4"/>
                <w:lang w:val="es-BO"/>
              </w:rPr>
            </w:pPr>
          </w:p>
        </w:tc>
        <w:tc>
          <w:tcPr>
            <w:tcW w:w="7237" w:type="dxa"/>
            <w:gridSpan w:val="24"/>
            <w:tcBorders>
              <w:right w:val="single" w:sz="12" w:space="0" w:color="244061" w:themeColor="accent1" w:themeShade="80"/>
            </w:tcBorders>
            <w:shd w:val="clear" w:color="auto" w:fill="auto"/>
          </w:tcPr>
          <w:p w14:paraId="7A512C7D" w14:textId="77777777" w:rsidR="00044ABB" w:rsidRPr="00445E7F" w:rsidRDefault="00044ABB" w:rsidP="00FB1C3E">
            <w:pPr>
              <w:rPr>
                <w:rFonts w:ascii="Arial" w:hAnsi="Arial" w:cs="Arial"/>
                <w:sz w:val="4"/>
                <w:szCs w:val="4"/>
                <w:lang w:val="es-BO"/>
              </w:rPr>
            </w:pPr>
          </w:p>
        </w:tc>
      </w:tr>
      <w:tr w:rsidR="00044ABB" w:rsidRPr="00205281" w14:paraId="30B56A8F" w14:textId="77777777" w:rsidTr="00302C35">
        <w:tc>
          <w:tcPr>
            <w:tcW w:w="2253" w:type="dxa"/>
            <w:tcBorders>
              <w:left w:val="single" w:sz="12" w:space="0" w:color="244061" w:themeColor="accent1" w:themeShade="80"/>
              <w:right w:val="single" w:sz="4" w:space="0" w:color="auto"/>
            </w:tcBorders>
            <w:shd w:val="clear" w:color="auto" w:fill="auto"/>
            <w:vAlign w:val="center"/>
          </w:tcPr>
          <w:p w14:paraId="73353B5A" w14:textId="77777777" w:rsidR="00044ABB" w:rsidRPr="00083637" w:rsidRDefault="00044ABB" w:rsidP="00FB1C3E">
            <w:pPr>
              <w:jc w:val="right"/>
              <w:rPr>
                <w:rFonts w:ascii="Arial" w:hAnsi="Arial" w:cs="Arial"/>
                <w:lang w:val="es-BO"/>
              </w:rPr>
            </w:pPr>
            <w:r w:rsidRPr="00083637">
              <w:rPr>
                <w:rFonts w:ascii="Arial" w:hAnsi="Arial" w:cs="Arial"/>
                <w:lang w:val="es-BO"/>
              </w:rPr>
              <w:t>Forma de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2328EAD7" w:rsidR="00044ABB" w:rsidRPr="00ED396B" w:rsidRDefault="00ED396B" w:rsidP="00FB1C3E">
            <w:pPr>
              <w:rPr>
                <w:rFonts w:ascii="Arial" w:hAnsi="Arial" w:cs="Arial"/>
                <w:b/>
                <w:lang w:val="es-BO"/>
              </w:rPr>
            </w:pPr>
            <w:r w:rsidRPr="00ED396B">
              <w:rPr>
                <w:rFonts w:ascii="Arial" w:hAnsi="Arial" w:cs="Arial"/>
                <w:b/>
                <w:lang w:val="es-BO"/>
              </w:rPr>
              <w:t>X</w:t>
            </w:r>
          </w:p>
        </w:tc>
        <w:tc>
          <w:tcPr>
            <w:tcW w:w="1500" w:type="dxa"/>
            <w:tcBorders>
              <w:left w:val="single" w:sz="4" w:space="0" w:color="auto"/>
              <w:right w:val="single" w:sz="4" w:space="0" w:color="auto"/>
            </w:tcBorders>
            <w:shd w:val="clear" w:color="auto" w:fill="auto"/>
          </w:tcPr>
          <w:p w14:paraId="28CD0583" w14:textId="77777777" w:rsidR="00044ABB" w:rsidRPr="00083637" w:rsidRDefault="00044ABB"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044ABB" w:rsidRPr="00083637" w:rsidRDefault="00044ABB" w:rsidP="00FB1C3E">
            <w:pPr>
              <w:rPr>
                <w:rFonts w:ascii="Arial" w:hAnsi="Arial" w:cs="Arial"/>
                <w:lang w:val="es-BO"/>
              </w:rPr>
            </w:pPr>
          </w:p>
        </w:tc>
        <w:tc>
          <w:tcPr>
            <w:tcW w:w="1176" w:type="dxa"/>
            <w:gridSpan w:val="5"/>
            <w:tcBorders>
              <w:left w:val="single" w:sz="4" w:space="0" w:color="auto"/>
              <w:right w:val="single" w:sz="4" w:space="0" w:color="auto"/>
            </w:tcBorders>
            <w:shd w:val="clear" w:color="auto" w:fill="auto"/>
          </w:tcPr>
          <w:p w14:paraId="674C1B59" w14:textId="77777777" w:rsidR="00044ABB" w:rsidRPr="00083637" w:rsidRDefault="00044ABB" w:rsidP="0041522E">
            <w:pPr>
              <w:rPr>
                <w:rFonts w:ascii="Arial" w:hAnsi="Arial" w:cs="Arial"/>
                <w:lang w:val="es-BO"/>
              </w:rPr>
            </w:pPr>
            <w:r w:rsidRPr="00083637">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044ABB" w:rsidRPr="00083637" w:rsidRDefault="00044ABB" w:rsidP="00FB1C3E">
            <w:pPr>
              <w:rPr>
                <w:rFonts w:ascii="Arial" w:hAnsi="Arial" w:cs="Arial"/>
                <w:lang w:val="es-BO"/>
              </w:rPr>
            </w:pPr>
          </w:p>
        </w:tc>
        <w:tc>
          <w:tcPr>
            <w:tcW w:w="1643" w:type="dxa"/>
            <w:gridSpan w:val="7"/>
            <w:tcBorders>
              <w:left w:val="single" w:sz="4" w:space="0" w:color="auto"/>
            </w:tcBorders>
            <w:shd w:val="clear" w:color="auto" w:fill="auto"/>
          </w:tcPr>
          <w:p w14:paraId="4A74BDF8" w14:textId="77777777" w:rsidR="00044ABB" w:rsidRPr="00205281" w:rsidRDefault="00044ABB" w:rsidP="0041522E">
            <w:pPr>
              <w:rPr>
                <w:rFonts w:ascii="Arial" w:hAnsi="Arial" w:cs="Arial"/>
                <w:lang w:val="es-BO"/>
              </w:rPr>
            </w:pPr>
            <w:r w:rsidRPr="00083637">
              <w:rPr>
                <w:rFonts w:ascii="Arial" w:hAnsi="Arial" w:cs="Arial"/>
                <w:lang w:val="es-BO"/>
              </w:rPr>
              <w:t>Por Paquetes</w:t>
            </w:r>
          </w:p>
        </w:tc>
        <w:tc>
          <w:tcPr>
            <w:tcW w:w="274" w:type="dxa"/>
            <w:gridSpan w:val="2"/>
            <w:tcBorders>
              <w:left w:val="nil"/>
            </w:tcBorders>
            <w:shd w:val="clear" w:color="auto" w:fill="auto"/>
          </w:tcPr>
          <w:p w14:paraId="7BA8B506" w14:textId="77777777" w:rsidR="00044ABB" w:rsidRPr="00205281" w:rsidRDefault="00044ABB" w:rsidP="00FB1C3E">
            <w:pPr>
              <w:rPr>
                <w:rFonts w:ascii="Arial" w:hAnsi="Arial" w:cs="Arial"/>
                <w:lang w:val="es-BO"/>
              </w:rPr>
            </w:pPr>
          </w:p>
        </w:tc>
        <w:tc>
          <w:tcPr>
            <w:tcW w:w="274" w:type="dxa"/>
            <w:gridSpan w:val="2"/>
            <w:tcBorders>
              <w:left w:val="nil"/>
            </w:tcBorders>
            <w:shd w:val="clear" w:color="auto" w:fill="auto"/>
          </w:tcPr>
          <w:p w14:paraId="12359088" w14:textId="77777777" w:rsidR="00044ABB" w:rsidRPr="00205281" w:rsidRDefault="00044ABB" w:rsidP="00FB1C3E">
            <w:pPr>
              <w:rPr>
                <w:rFonts w:ascii="Arial" w:hAnsi="Arial" w:cs="Arial"/>
                <w:lang w:val="es-BO"/>
              </w:rPr>
            </w:pPr>
          </w:p>
        </w:tc>
        <w:tc>
          <w:tcPr>
            <w:tcW w:w="1532" w:type="dxa"/>
            <w:gridSpan w:val="3"/>
            <w:tcBorders>
              <w:left w:val="nil"/>
              <w:right w:val="single" w:sz="12" w:space="0" w:color="244061" w:themeColor="accent1" w:themeShade="80"/>
            </w:tcBorders>
            <w:shd w:val="clear" w:color="auto" w:fill="auto"/>
          </w:tcPr>
          <w:p w14:paraId="48F9C2DD" w14:textId="77777777" w:rsidR="00044ABB" w:rsidRPr="00205281" w:rsidRDefault="00044ABB" w:rsidP="00FB1C3E">
            <w:pPr>
              <w:rPr>
                <w:rFonts w:ascii="Arial" w:hAnsi="Arial" w:cs="Arial"/>
                <w:lang w:val="es-BO"/>
              </w:rPr>
            </w:pPr>
          </w:p>
        </w:tc>
      </w:tr>
      <w:tr w:rsidR="00044ABB" w:rsidRPr="00302C35" w14:paraId="34F582E9"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5AC43A18" w14:textId="77777777" w:rsidR="00044ABB" w:rsidRPr="00302C35" w:rsidRDefault="00044ABB" w:rsidP="00FB1C3E">
            <w:pPr>
              <w:rPr>
                <w:rFonts w:ascii="Arial" w:hAnsi="Arial" w:cs="Arial"/>
                <w:sz w:val="4"/>
                <w:szCs w:val="4"/>
                <w:lang w:val="es-BO"/>
              </w:rPr>
            </w:pPr>
          </w:p>
        </w:tc>
      </w:tr>
      <w:tr w:rsidR="00205281" w:rsidRPr="00205281" w14:paraId="54A88E53" w14:textId="77777777" w:rsidTr="00302C35">
        <w:tc>
          <w:tcPr>
            <w:tcW w:w="2253" w:type="dxa"/>
            <w:vMerge w:val="restart"/>
            <w:tcBorders>
              <w:left w:val="single" w:sz="12" w:space="0" w:color="244061" w:themeColor="accent1" w:themeShade="80"/>
              <w:right w:val="single" w:sz="4" w:space="0" w:color="auto"/>
            </w:tcBorders>
            <w:vAlign w:val="center"/>
          </w:tcPr>
          <w:p w14:paraId="49ABF677" w14:textId="77777777" w:rsidR="0041522E" w:rsidRPr="0074399B" w:rsidRDefault="0041522E" w:rsidP="00FB1C3E">
            <w:pPr>
              <w:jc w:val="right"/>
              <w:rPr>
                <w:rFonts w:ascii="Arial" w:hAnsi="Arial" w:cs="Arial"/>
                <w:lang w:val="es-BO"/>
              </w:rPr>
            </w:pPr>
            <w:r w:rsidRPr="0074399B">
              <w:rPr>
                <w:rFonts w:ascii="Arial" w:hAnsi="Arial" w:cs="Arial"/>
                <w:lang w:val="es-BO"/>
              </w:rPr>
              <w:t>Precio Referencial</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0A8FC213" w:rsidR="0041522E" w:rsidRPr="00680DDE" w:rsidRDefault="00E15E4A" w:rsidP="00C4696F">
            <w:pPr>
              <w:jc w:val="both"/>
              <w:rPr>
                <w:rFonts w:ascii="Arial" w:hAnsi="Arial" w:cs="Arial"/>
                <w:b/>
                <w:color w:val="000099"/>
                <w:lang w:val="es-BO"/>
              </w:rPr>
            </w:pPr>
            <w:r w:rsidRPr="00FC22E1">
              <w:rPr>
                <w:rFonts w:ascii="Arial" w:hAnsi="Arial" w:cs="Arial"/>
                <w:b/>
                <w:lang w:val="es-BO"/>
              </w:rPr>
              <w:t>Bs</w:t>
            </w:r>
            <w:r w:rsidR="00C4696F">
              <w:rPr>
                <w:rFonts w:ascii="Arial" w:hAnsi="Arial" w:cs="Arial"/>
                <w:b/>
                <w:lang w:val="es-BO"/>
              </w:rPr>
              <w:t>399.513,61</w:t>
            </w:r>
          </w:p>
        </w:tc>
        <w:tc>
          <w:tcPr>
            <w:tcW w:w="238"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302C35">
        <w:tc>
          <w:tcPr>
            <w:tcW w:w="2253"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044ABB" w:rsidRPr="00E15E4A" w14:paraId="087F9BA7"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768286F0" w14:textId="77777777" w:rsidR="00044ABB" w:rsidRPr="00E15E4A" w:rsidRDefault="00044ABB" w:rsidP="00FB1C3E">
            <w:pPr>
              <w:rPr>
                <w:rFonts w:ascii="Arial" w:hAnsi="Arial" w:cs="Arial"/>
                <w:sz w:val="4"/>
                <w:szCs w:val="4"/>
                <w:lang w:val="es-BO"/>
              </w:rPr>
            </w:pPr>
          </w:p>
        </w:tc>
      </w:tr>
      <w:tr w:rsidR="00044ABB" w:rsidRPr="00205281" w14:paraId="053EF507" w14:textId="77777777" w:rsidTr="00302C35">
        <w:trPr>
          <w:trHeight w:val="240"/>
        </w:trPr>
        <w:tc>
          <w:tcPr>
            <w:tcW w:w="2253" w:type="dxa"/>
            <w:tcBorders>
              <w:left w:val="single" w:sz="12" w:space="0" w:color="244061" w:themeColor="accent1" w:themeShade="80"/>
              <w:right w:val="single" w:sz="4" w:space="0" w:color="auto"/>
            </w:tcBorders>
            <w:vAlign w:val="center"/>
          </w:tcPr>
          <w:p w14:paraId="22830FE4" w14:textId="77777777" w:rsidR="00044ABB" w:rsidRPr="00205281" w:rsidRDefault="00044ABB" w:rsidP="00FB1C3E">
            <w:pPr>
              <w:jc w:val="right"/>
              <w:rPr>
                <w:rFonts w:ascii="Arial" w:hAnsi="Arial" w:cs="Arial"/>
                <w:szCs w:val="2"/>
                <w:lang w:val="es-BO"/>
              </w:rPr>
            </w:pPr>
            <w:r w:rsidRPr="00205281">
              <w:rPr>
                <w:rFonts w:ascii="Arial" w:hAnsi="Arial" w:cs="Arial"/>
                <w:lang w:val="es-BO"/>
              </w:rPr>
              <w:t>La contratación se formalizará mediante</w:t>
            </w:r>
          </w:p>
        </w:tc>
        <w:tc>
          <w:tcPr>
            <w:tcW w:w="17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044ABB" w:rsidRPr="00205281" w:rsidRDefault="00044ABB" w:rsidP="00FB1C3E">
            <w:pPr>
              <w:rPr>
                <w:rFonts w:ascii="Arial" w:hAnsi="Arial" w:cs="Arial"/>
                <w:b/>
                <w:szCs w:val="2"/>
                <w:lang w:val="es-BO"/>
              </w:rPr>
            </w:pPr>
            <w:r w:rsidRPr="00205281">
              <w:rPr>
                <w:rFonts w:ascii="Arial" w:hAnsi="Arial" w:cs="Arial"/>
                <w:b/>
                <w:lang w:val="es-BO"/>
              </w:rPr>
              <w:t>Contrato</w:t>
            </w:r>
          </w:p>
        </w:tc>
        <w:tc>
          <w:tcPr>
            <w:tcW w:w="4195" w:type="dxa"/>
            <w:gridSpan w:val="20"/>
            <w:tcBorders>
              <w:left w:val="single" w:sz="4" w:space="0" w:color="auto"/>
            </w:tcBorders>
            <w:vAlign w:val="center"/>
          </w:tcPr>
          <w:p w14:paraId="7CD34615" w14:textId="77777777" w:rsidR="00044ABB" w:rsidRPr="00205281" w:rsidRDefault="00044ABB" w:rsidP="00FB1C3E">
            <w:pPr>
              <w:rPr>
                <w:rFonts w:ascii="Arial" w:hAnsi="Arial" w:cs="Arial"/>
                <w:szCs w:val="2"/>
                <w:lang w:val="es-BO"/>
              </w:rPr>
            </w:pPr>
          </w:p>
        </w:tc>
        <w:tc>
          <w:tcPr>
            <w:tcW w:w="1258" w:type="dxa"/>
            <w:gridSpan w:val="2"/>
            <w:tcBorders>
              <w:right w:val="single" w:sz="12" w:space="0" w:color="244061" w:themeColor="accent1" w:themeShade="80"/>
            </w:tcBorders>
          </w:tcPr>
          <w:p w14:paraId="7EF12C57" w14:textId="77777777" w:rsidR="00044ABB" w:rsidRPr="00205281" w:rsidRDefault="00044ABB" w:rsidP="00FB1C3E">
            <w:pPr>
              <w:rPr>
                <w:rFonts w:ascii="Arial" w:hAnsi="Arial" w:cs="Arial"/>
                <w:szCs w:val="2"/>
                <w:lang w:val="es-BO"/>
              </w:rPr>
            </w:pPr>
          </w:p>
        </w:tc>
      </w:tr>
      <w:tr w:rsidR="00044ABB" w:rsidRPr="00E15E4A" w14:paraId="1B93916D"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CDFAA43" w14:textId="77777777" w:rsidR="00044ABB" w:rsidRPr="00E15E4A" w:rsidRDefault="00044ABB" w:rsidP="00FB1C3E">
            <w:pPr>
              <w:rPr>
                <w:rFonts w:ascii="Arial" w:hAnsi="Arial" w:cs="Arial"/>
                <w:sz w:val="4"/>
                <w:szCs w:val="4"/>
                <w:lang w:val="es-BO"/>
              </w:rPr>
            </w:pPr>
          </w:p>
        </w:tc>
      </w:tr>
      <w:tr w:rsidR="00205281" w:rsidRPr="00205281" w14:paraId="0C72730B" w14:textId="77777777" w:rsidTr="00302C35">
        <w:tc>
          <w:tcPr>
            <w:tcW w:w="2253" w:type="dxa"/>
            <w:vMerge w:val="restart"/>
            <w:tcBorders>
              <w:left w:val="single" w:sz="12" w:space="0" w:color="244061" w:themeColor="accent1" w:themeShade="80"/>
              <w:right w:val="single" w:sz="4" w:space="0" w:color="auto"/>
            </w:tcBorders>
            <w:vAlign w:val="center"/>
          </w:tcPr>
          <w:p w14:paraId="073EC836" w14:textId="22A131AE" w:rsidR="0041522E" w:rsidRPr="00205281" w:rsidRDefault="0041522E" w:rsidP="0074399B">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1E2B3FEA" w:rsidR="0041522E" w:rsidRPr="00445E7F" w:rsidRDefault="00C4696F" w:rsidP="006233D6">
            <w:pPr>
              <w:jc w:val="both"/>
              <w:rPr>
                <w:rFonts w:ascii="Arial" w:hAnsi="Arial" w:cs="Arial"/>
                <w:color w:val="000099"/>
                <w:lang w:val="es-BO"/>
              </w:rPr>
            </w:pPr>
            <w:r w:rsidRPr="00C4696F">
              <w:rPr>
                <w:rFonts w:ascii="Arial" w:hAnsi="Arial" w:cs="Arial"/>
                <w:lang w:val="es-BO"/>
              </w:rPr>
              <w:t>La obra deberá ser ejecutada en un plazo máximo de cuarenta y cinco (45) días calendario, computable desde la fecha establecida en la Orden de Proceder</w:t>
            </w:r>
          </w:p>
        </w:tc>
        <w:tc>
          <w:tcPr>
            <w:tcW w:w="238"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302C35">
        <w:tc>
          <w:tcPr>
            <w:tcW w:w="2253"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66111A5A" w14:textId="77777777" w:rsidTr="00D46DA1">
        <w:trPr>
          <w:trHeight w:val="123"/>
        </w:trPr>
        <w:tc>
          <w:tcPr>
            <w:tcW w:w="2253"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445E7F" w:rsidRPr="00E15E4A" w14:paraId="0EAAC76D" w14:textId="77777777" w:rsidTr="00445E7F">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07ACE3C6" w14:textId="77777777" w:rsidR="00445E7F" w:rsidRPr="00E15E4A" w:rsidRDefault="00445E7F" w:rsidP="00445E7F">
            <w:pPr>
              <w:rPr>
                <w:rFonts w:ascii="Arial" w:hAnsi="Arial" w:cs="Arial"/>
                <w:sz w:val="4"/>
                <w:szCs w:val="4"/>
                <w:lang w:val="es-BO"/>
              </w:rPr>
            </w:pPr>
          </w:p>
        </w:tc>
      </w:tr>
      <w:tr w:rsidR="00445E7F" w:rsidRPr="00205281" w14:paraId="135F7855" w14:textId="77777777" w:rsidTr="00445E7F">
        <w:tc>
          <w:tcPr>
            <w:tcW w:w="2253" w:type="dxa"/>
            <w:tcBorders>
              <w:left w:val="single" w:sz="12" w:space="0" w:color="244061" w:themeColor="accent1" w:themeShade="80"/>
              <w:right w:val="single" w:sz="4" w:space="0" w:color="auto"/>
            </w:tcBorders>
            <w:vAlign w:val="center"/>
          </w:tcPr>
          <w:p w14:paraId="56490EB8" w14:textId="51F217B7" w:rsidR="00445E7F" w:rsidRPr="00205281" w:rsidRDefault="00445E7F" w:rsidP="00445E7F">
            <w:pPr>
              <w:jc w:val="right"/>
              <w:rPr>
                <w:rFonts w:ascii="Arial" w:hAnsi="Arial" w:cs="Arial"/>
                <w:b/>
                <w:i/>
                <w:lang w:val="es-BO"/>
              </w:rPr>
            </w:pPr>
            <w:r w:rsidRPr="00114714">
              <w:rPr>
                <w:rFonts w:ascii="Arial" w:hAnsi="Arial" w:cs="Arial"/>
                <w:lang w:val="es-BO"/>
              </w:rPr>
              <w:t>Garantía de Seriedad de Propuesta</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8E4C" w14:textId="4F84A01F" w:rsidR="00445E7F" w:rsidRPr="00205281" w:rsidRDefault="00445E7F" w:rsidP="00445E7F">
            <w:pPr>
              <w:jc w:val="both"/>
              <w:rPr>
                <w:rFonts w:ascii="Arial" w:hAnsi="Arial" w:cs="Arial"/>
                <w:b/>
                <w:i/>
                <w:lang w:val="es-BO"/>
              </w:rPr>
            </w:pPr>
            <w:r w:rsidRPr="00114714">
              <w:rPr>
                <w:rFonts w:ascii="Arial" w:hAnsi="Arial" w:cs="Arial"/>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1B4DD134" w14:textId="77777777" w:rsidR="00445E7F" w:rsidRPr="00205281" w:rsidRDefault="00445E7F" w:rsidP="00445E7F">
            <w:pPr>
              <w:rPr>
                <w:rFonts w:ascii="Arial" w:hAnsi="Arial" w:cs="Arial"/>
                <w:lang w:val="es-BO"/>
              </w:rPr>
            </w:pPr>
          </w:p>
        </w:tc>
      </w:tr>
      <w:tr w:rsidR="00044ABB" w:rsidRPr="00E15E4A" w14:paraId="7D4608E6"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044ABB" w:rsidRPr="00445E7F" w:rsidRDefault="00044ABB" w:rsidP="00FB1C3E">
            <w:pPr>
              <w:rPr>
                <w:rFonts w:ascii="Arial" w:hAnsi="Arial" w:cs="Arial"/>
                <w:sz w:val="4"/>
                <w:szCs w:val="4"/>
              </w:rPr>
            </w:pPr>
          </w:p>
        </w:tc>
      </w:tr>
      <w:tr w:rsidR="00205281" w:rsidRPr="00205281" w14:paraId="200F7AA6" w14:textId="77777777" w:rsidTr="00302C35">
        <w:tc>
          <w:tcPr>
            <w:tcW w:w="2253"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137DDD5" w:rsidR="0041522E" w:rsidRPr="00205281" w:rsidRDefault="006233D6" w:rsidP="00D46DA1">
            <w:pPr>
              <w:jc w:val="both"/>
              <w:rPr>
                <w:rFonts w:ascii="Arial" w:hAnsi="Arial" w:cs="Arial"/>
                <w:b/>
                <w:i/>
                <w:lang w:val="es-BO"/>
              </w:rPr>
            </w:pPr>
            <w:r w:rsidRPr="006233D6">
              <w:rPr>
                <w:rFonts w:ascii="Arial" w:hAnsi="Arial" w:cs="Arial"/>
                <w:b/>
                <w:i/>
                <w:lang w:val="es-BO"/>
              </w:rPr>
              <w:t>El proponente adjudicado deberá constituir la garantía del cumplimiento de contrato o solicitar la retención del 7% en caso de pagos parciales</w:t>
            </w:r>
            <w:r w:rsidR="00D46DA1">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302C35">
        <w:trPr>
          <w:trHeight w:val="232"/>
        </w:trPr>
        <w:tc>
          <w:tcPr>
            <w:tcW w:w="2253"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044ABB" w:rsidRPr="00E15E4A" w14:paraId="62AF2FC3"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044ABB" w:rsidRPr="00E15E4A" w:rsidRDefault="00044ABB" w:rsidP="00FB1C3E">
            <w:pPr>
              <w:rPr>
                <w:rFonts w:ascii="Arial" w:hAnsi="Arial" w:cs="Arial"/>
                <w:sz w:val="4"/>
                <w:szCs w:val="4"/>
                <w:lang w:val="es-BO"/>
              </w:rPr>
            </w:pPr>
          </w:p>
        </w:tc>
      </w:tr>
      <w:tr w:rsidR="00205281" w:rsidRPr="00205281" w14:paraId="4E80D867" w14:textId="77777777" w:rsidTr="00302C35">
        <w:tc>
          <w:tcPr>
            <w:tcW w:w="2253"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302C35">
        <w:trPr>
          <w:trHeight w:val="678"/>
        </w:trPr>
        <w:tc>
          <w:tcPr>
            <w:tcW w:w="2253"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044ABB" w:rsidRPr="00E15E4A" w14:paraId="2778932E"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044ABB" w:rsidRPr="00E15E4A" w:rsidRDefault="00044ABB" w:rsidP="00FB1C3E">
            <w:pPr>
              <w:rPr>
                <w:rFonts w:ascii="Arial" w:hAnsi="Arial" w:cs="Arial"/>
                <w:sz w:val="4"/>
                <w:szCs w:val="4"/>
                <w:lang w:val="es-BO"/>
              </w:rPr>
            </w:pPr>
          </w:p>
        </w:tc>
      </w:tr>
    </w:tbl>
    <w:tbl>
      <w:tblPr>
        <w:tblStyle w:val="Tablaconcuadrcula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23"/>
        <w:gridCol w:w="6914"/>
      </w:tblGrid>
      <w:tr w:rsidR="00CE7E0F" w:rsidRPr="00205281" w14:paraId="3C060B58" w14:textId="77777777" w:rsidTr="00302C35">
        <w:tc>
          <w:tcPr>
            <w:tcW w:w="2246" w:type="dxa"/>
            <w:vMerge w:val="restart"/>
            <w:tcBorders>
              <w:left w:val="single" w:sz="12" w:space="0" w:color="244061" w:themeColor="accent1" w:themeShade="80"/>
              <w:right w:val="single" w:sz="4" w:space="0" w:color="auto"/>
            </w:tcBorders>
            <w:shd w:val="clear" w:color="auto" w:fill="auto"/>
            <w:vAlign w:val="center"/>
          </w:tcPr>
          <w:p w14:paraId="57B309AD" w14:textId="00203043" w:rsidR="00CE7E0F" w:rsidRPr="00205281" w:rsidRDefault="00CE7E0F"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871AB1C" w:rsidR="00CE7E0F" w:rsidRPr="00E15E4A" w:rsidRDefault="00E15E4A" w:rsidP="00FB1C3E">
            <w:pPr>
              <w:rPr>
                <w:rFonts w:ascii="Arial" w:hAnsi="Arial" w:cs="Arial"/>
                <w:b/>
              </w:rPr>
            </w:pPr>
            <w:r w:rsidRPr="00E15E4A">
              <w:rPr>
                <w:rFonts w:ascii="Arial" w:hAnsi="Arial" w:cs="Arial"/>
                <w:b/>
              </w:rPr>
              <w:t>X</w:t>
            </w:r>
          </w:p>
        </w:tc>
        <w:tc>
          <w:tcPr>
            <w:tcW w:w="6914" w:type="dxa"/>
            <w:tcBorders>
              <w:left w:val="single" w:sz="4" w:space="0" w:color="auto"/>
              <w:right w:val="single" w:sz="12" w:space="0" w:color="244061" w:themeColor="accent1" w:themeShade="80"/>
            </w:tcBorders>
            <w:shd w:val="clear" w:color="auto" w:fill="auto"/>
          </w:tcPr>
          <w:p w14:paraId="5C18BC8B" w14:textId="7826C0A5" w:rsidR="00CE7E0F" w:rsidRPr="00205281" w:rsidRDefault="00CE7E0F" w:rsidP="00FB1C3E">
            <w:pPr>
              <w:rPr>
                <w:rFonts w:ascii="Arial" w:hAnsi="Arial" w:cs="Arial"/>
              </w:rPr>
            </w:pPr>
            <w:r w:rsidRPr="00205281">
              <w:rPr>
                <w:rFonts w:ascii="Arial" w:hAnsi="Arial" w:cs="Arial"/>
              </w:rPr>
              <w:tab/>
              <w:t>Presupuesto de la gestión en curso</w:t>
            </w:r>
          </w:p>
        </w:tc>
      </w:tr>
      <w:tr w:rsidR="00044ABB" w:rsidRPr="00205281" w14:paraId="273F7C00" w14:textId="77777777" w:rsidTr="00302C35">
        <w:tc>
          <w:tcPr>
            <w:tcW w:w="2246" w:type="dxa"/>
            <w:vMerge/>
            <w:tcBorders>
              <w:left w:val="single" w:sz="12" w:space="0" w:color="244061" w:themeColor="accent1" w:themeShade="80"/>
            </w:tcBorders>
            <w:shd w:val="clear" w:color="auto" w:fill="auto"/>
            <w:vAlign w:val="center"/>
          </w:tcPr>
          <w:p w14:paraId="4EEE098E" w14:textId="77777777" w:rsidR="00044ABB" w:rsidRPr="00205281" w:rsidRDefault="00044ABB" w:rsidP="00FB1C3E">
            <w:pPr>
              <w:jc w:val="right"/>
              <w:rPr>
                <w:rFonts w:ascii="Arial" w:hAnsi="Arial" w:cs="Arial"/>
                <w:b/>
                <w:sz w:val="8"/>
                <w:szCs w:val="8"/>
              </w:rPr>
            </w:pPr>
          </w:p>
        </w:tc>
        <w:tc>
          <w:tcPr>
            <w:tcW w:w="7237" w:type="dxa"/>
            <w:gridSpan w:val="2"/>
            <w:shd w:val="clear" w:color="auto" w:fill="auto"/>
          </w:tcPr>
          <w:p w14:paraId="48D179EE" w14:textId="77777777" w:rsidR="00044ABB" w:rsidRPr="00205281" w:rsidRDefault="00044ABB" w:rsidP="00FB1C3E">
            <w:pPr>
              <w:rPr>
                <w:rFonts w:ascii="Arial" w:hAnsi="Arial" w:cs="Arial"/>
                <w:sz w:val="8"/>
                <w:szCs w:val="8"/>
              </w:rPr>
            </w:pPr>
          </w:p>
        </w:tc>
      </w:tr>
      <w:tr w:rsidR="00CE7E0F" w:rsidRPr="00205281" w14:paraId="7DEB35EB" w14:textId="77777777" w:rsidTr="00302C35">
        <w:trPr>
          <w:trHeight w:val="368"/>
        </w:trPr>
        <w:tc>
          <w:tcPr>
            <w:tcW w:w="2246" w:type="dxa"/>
            <w:vMerge/>
            <w:tcBorders>
              <w:left w:val="single" w:sz="12" w:space="0" w:color="244061" w:themeColor="accent1" w:themeShade="80"/>
              <w:right w:val="single" w:sz="4" w:space="0" w:color="auto"/>
            </w:tcBorders>
            <w:shd w:val="clear" w:color="auto" w:fill="auto"/>
            <w:vAlign w:val="center"/>
          </w:tcPr>
          <w:p w14:paraId="4984CBFD" w14:textId="77777777" w:rsidR="00CE7E0F" w:rsidRPr="00205281" w:rsidRDefault="00CE7E0F" w:rsidP="00FB1C3E">
            <w:pPr>
              <w:jc w:val="right"/>
              <w:rPr>
                <w:rFonts w:ascii="Arial"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CE7E0F" w:rsidRPr="00205281" w:rsidRDefault="00CE7E0F" w:rsidP="00FB1C3E">
            <w:pPr>
              <w:rPr>
                <w:rFonts w:ascii="Arial" w:hAnsi="Arial" w:cs="Arial"/>
              </w:rPr>
            </w:pPr>
          </w:p>
        </w:tc>
        <w:tc>
          <w:tcPr>
            <w:tcW w:w="6914" w:type="dxa"/>
            <w:tcBorders>
              <w:left w:val="single" w:sz="4" w:space="0" w:color="auto"/>
              <w:right w:val="single" w:sz="12" w:space="0" w:color="244061" w:themeColor="accent1" w:themeShade="80"/>
            </w:tcBorders>
            <w:shd w:val="clear" w:color="auto" w:fill="auto"/>
          </w:tcPr>
          <w:p w14:paraId="2BB29AD9" w14:textId="1900A573" w:rsidR="00CE7E0F" w:rsidRPr="00205281" w:rsidRDefault="00CE7E0F" w:rsidP="00FB1C3E">
            <w:pPr>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w:t>
            </w:r>
            <w:r>
              <w:rPr>
                <w:rFonts w:ascii="Arial" w:hAnsi="Arial" w:cs="Arial"/>
                <w:i/>
                <w:sz w:val="14"/>
              </w:rPr>
              <w:t>ublicada</w:t>
            </w:r>
            <w:r w:rsidRPr="00205281">
              <w:rPr>
                <w:rFonts w:ascii="Arial" w:hAnsi="Arial" w:cs="Arial"/>
                <w:i/>
                <w:sz w:val="14"/>
              </w:rPr>
              <w:t xml:space="preserve"> la Ley del Presupuesto General del Estado de la siguiente gestión)</w:t>
            </w: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236"/>
        <w:gridCol w:w="1743"/>
        <w:gridCol w:w="8"/>
        <w:gridCol w:w="282"/>
        <w:gridCol w:w="135"/>
        <w:gridCol w:w="185"/>
        <w:gridCol w:w="104"/>
        <w:gridCol w:w="1053"/>
        <w:gridCol w:w="508"/>
        <w:gridCol w:w="274"/>
        <w:gridCol w:w="9"/>
        <w:gridCol w:w="275"/>
        <w:gridCol w:w="48"/>
        <w:gridCol w:w="239"/>
        <w:gridCol w:w="1845"/>
        <w:gridCol w:w="294"/>
      </w:tblGrid>
      <w:tr w:rsidR="00044ABB" w:rsidRPr="00205281" w14:paraId="19C0C72E" w14:textId="77777777" w:rsidTr="00302C35">
        <w:trPr>
          <w:trHeight w:val="100"/>
        </w:trPr>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044ABB" w:rsidRPr="00205281" w:rsidRDefault="00044ABB" w:rsidP="00FB1C3E">
            <w:pPr>
              <w:rPr>
                <w:rFonts w:ascii="Arial" w:hAnsi="Arial" w:cs="Arial"/>
                <w:sz w:val="8"/>
                <w:lang w:val="es-BO"/>
              </w:rPr>
            </w:pPr>
          </w:p>
        </w:tc>
      </w:tr>
      <w:tr w:rsidR="00205281" w:rsidRPr="00205281" w14:paraId="0C159871" w14:textId="77777777" w:rsidTr="00302C35">
        <w:tc>
          <w:tcPr>
            <w:tcW w:w="2252"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36"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624" w:type="dxa"/>
            <w:gridSpan w:val="12"/>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9" w:type="dxa"/>
            <w:vMerge w:val="restart"/>
          </w:tcPr>
          <w:p w14:paraId="31D7878D" w14:textId="77777777" w:rsidR="0041522E" w:rsidRPr="00205281" w:rsidRDefault="0041522E" w:rsidP="00FB1C3E">
            <w:pPr>
              <w:jc w:val="center"/>
              <w:rPr>
                <w:rFonts w:ascii="Arial" w:hAnsi="Arial" w:cs="Arial"/>
                <w:lang w:val="es-BO"/>
              </w:rPr>
            </w:pPr>
          </w:p>
        </w:tc>
        <w:tc>
          <w:tcPr>
            <w:tcW w:w="184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02C35">
        <w:trPr>
          <w:trHeight w:val="60"/>
        </w:trPr>
        <w:tc>
          <w:tcPr>
            <w:tcW w:w="2252"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36" w:type="dxa"/>
            <w:vMerge/>
            <w:vAlign w:val="center"/>
          </w:tcPr>
          <w:p w14:paraId="32FA693F" w14:textId="77777777" w:rsidR="0041522E" w:rsidRPr="00205281" w:rsidRDefault="0041522E" w:rsidP="00FB1C3E">
            <w:pPr>
              <w:rPr>
                <w:rFonts w:ascii="Arial" w:hAnsi="Arial" w:cs="Arial"/>
                <w:lang w:val="es-BO"/>
              </w:rPr>
            </w:pPr>
          </w:p>
        </w:tc>
        <w:tc>
          <w:tcPr>
            <w:tcW w:w="4624" w:type="dxa"/>
            <w:gridSpan w:val="12"/>
            <w:vMerge/>
          </w:tcPr>
          <w:p w14:paraId="4BA475B8" w14:textId="77777777" w:rsidR="0041522E" w:rsidRPr="00205281" w:rsidRDefault="0041522E" w:rsidP="00FB1C3E">
            <w:pPr>
              <w:jc w:val="center"/>
              <w:rPr>
                <w:rFonts w:ascii="Arial" w:hAnsi="Arial" w:cs="Arial"/>
                <w:lang w:val="es-BO"/>
              </w:rPr>
            </w:pPr>
          </w:p>
        </w:tc>
        <w:tc>
          <w:tcPr>
            <w:tcW w:w="239" w:type="dxa"/>
            <w:vMerge/>
          </w:tcPr>
          <w:p w14:paraId="7F44F9E4" w14:textId="77777777" w:rsidR="0041522E" w:rsidRPr="00205281" w:rsidRDefault="0041522E" w:rsidP="00FB1C3E">
            <w:pPr>
              <w:jc w:val="center"/>
              <w:rPr>
                <w:rFonts w:ascii="Arial" w:hAnsi="Arial" w:cs="Arial"/>
                <w:lang w:val="es-BO"/>
              </w:rPr>
            </w:pPr>
          </w:p>
        </w:tc>
        <w:tc>
          <w:tcPr>
            <w:tcW w:w="184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E15E4A" w:rsidRPr="00205281" w14:paraId="447C8D7E" w14:textId="77777777" w:rsidTr="00072ACD">
        <w:trPr>
          <w:trHeight w:val="261"/>
        </w:trPr>
        <w:tc>
          <w:tcPr>
            <w:tcW w:w="2252" w:type="dxa"/>
            <w:vMerge/>
            <w:tcBorders>
              <w:left w:val="single" w:sz="12" w:space="0" w:color="244061" w:themeColor="accent1" w:themeShade="80"/>
            </w:tcBorders>
            <w:vAlign w:val="center"/>
          </w:tcPr>
          <w:p w14:paraId="5F4B4E9B" w14:textId="77777777" w:rsidR="00E15E4A" w:rsidRPr="00205281" w:rsidRDefault="00E15E4A" w:rsidP="00E15E4A">
            <w:pPr>
              <w:jc w:val="right"/>
              <w:rPr>
                <w:rFonts w:ascii="Arial" w:hAnsi="Arial" w:cs="Arial"/>
                <w:b/>
                <w:lang w:val="es-BO"/>
              </w:rPr>
            </w:pPr>
          </w:p>
        </w:tc>
        <w:tc>
          <w:tcPr>
            <w:tcW w:w="236" w:type="dxa"/>
            <w:tcBorders>
              <w:right w:val="single" w:sz="4" w:space="0" w:color="auto"/>
            </w:tcBorders>
            <w:vAlign w:val="center"/>
          </w:tcPr>
          <w:p w14:paraId="67136DF8" w14:textId="77777777" w:rsidR="00E15E4A" w:rsidRPr="00205281" w:rsidRDefault="00E15E4A" w:rsidP="00E15E4A">
            <w:pPr>
              <w:rPr>
                <w:rFonts w:ascii="Arial" w:hAnsi="Arial" w:cs="Arial"/>
                <w:sz w:val="12"/>
                <w:lang w:val="es-BO"/>
              </w:rPr>
            </w:pPr>
            <w:r w:rsidRPr="00205281">
              <w:rPr>
                <w:rFonts w:ascii="Arial" w:hAnsi="Arial" w:cs="Arial"/>
                <w:sz w:val="12"/>
                <w:lang w:val="es-BO"/>
              </w:rPr>
              <w:t>1</w:t>
            </w:r>
          </w:p>
        </w:tc>
        <w:tc>
          <w:tcPr>
            <w:tcW w:w="46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64FF952" w:rsidR="00E15E4A" w:rsidRPr="00205281" w:rsidRDefault="00E15E4A" w:rsidP="00E15E4A">
            <w:pPr>
              <w:jc w:val="center"/>
              <w:rPr>
                <w:rFonts w:ascii="Arial" w:hAnsi="Arial" w:cs="Arial"/>
                <w:lang w:val="es-BO"/>
              </w:rPr>
            </w:pPr>
            <w:r w:rsidRPr="00D35226">
              <w:rPr>
                <w:rFonts w:ascii="Arial" w:hAnsi="Arial" w:cs="Arial"/>
                <w:lang w:val="es-BO" w:eastAsia="es-BO"/>
              </w:rPr>
              <w:t>Recursos Propios del BCB</w:t>
            </w:r>
          </w:p>
        </w:tc>
        <w:tc>
          <w:tcPr>
            <w:tcW w:w="239" w:type="dxa"/>
            <w:tcBorders>
              <w:left w:val="single" w:sz="4" w:space="0" w:color="auto"/>
              <w:right w:val="single" w:sz="4" w:space="0" w:color="auto"/>
            </w:tcBorders>
            <w:vAlign w:val="center"/>
          </w:tcPr>
          <w:p w14:paraId="01D20B23" w14:textId="77777777" w:rsidR="00E15E4A" w:rsidRPr="00205281" w:rsidRDefault="00E15E4A" w:rsidP="00E15E4A">
            <w:pPr>
              <w:jc w:val="center"/>
              <w:rPr>
                <w:rFonts w:ascii="Arial" w:hAnsi="Arial" w:cs="Arial"/>
                <w:lang w:val="es-BO"/>
              </w:rPr>
            </w:pPr>
          </w:p>
        </w:tc>
        <w:tc>
          <w:tcPr>
            <w:tcW w:w="18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151C6DFF" w:rsidR="00E15E4A" w:rsidRPr="00205281" w:rsidRDefault="00E15E4A" w:rsidP="00E15E4A">
            <w:pPr>
              <w:jc w:val="center"/>
              <w:rPr>
                <w:rFonts w:ascii="Arial" w:hAnsi="Arial" w:cs="Arial"/>
                <w:lang w:val="es-BO"/>
              </w:rPr>
            </w:pPr>
            <w:r w:rsidRPr="00D35226">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E15E4A" w:rsidRPr="00205281" w:rsidRDefault="00E15E4A" w:rsidP="00E15E4A">
            <w:pPr>
              <w:rPr>
                <w:rFonts w:ascii="Arial" w:hAnsi="Arial" w:cs="Arial"/>
                <w:lang w:val="es-BO"/>
              </w:rPr>
            </w:pPr>
          </w:p>
        </w:tc>
      </w:tr>
      <w:tr w:rsidR="00CE7E0F" w:rsidRPr="00205281" w14:paraId="21F9F097" w14:textId="77777777" w:rsidTr="00072ACD">
        <w:trPr>
          <w:trHeight w:val="53"/>
        </w:trPr>
        <w:tc>
          <w:tcPr>
            <w:tcW w:w="2252" w:type="dxa"/>
            <w:vMerge/>
            <w:tcBorders>
              <w:left w:val="single" w:sz="12" w:space="0" w:color="244061" w:themeColor="accent1" w:themeShade="80"/>
            </w:tcBorders>
            <w:vAlign w:val="center"/>
          </w:tcPr>
          <w:p w14:paraId="794CE600" w14:textId="77777777" w:rsidR="00CE7E0F" w:rsidRPr="00205281" w:rsidRDefault="00CE7E0F" w:rsidP="00FB1C3E">
            <w:pPr>
              <w:jc w:val="right"/>
              <w:rPr>
                <w:rFonts w:ascii="Arial" w:hAnsi="Arial" w:cs="Arial"/>
                <w:b/>
                <w:lang w:val="es-BO"/>
              </w:rPr>
            </w:pPr>
          </w:p>
        </w:tc>
        <w:tc>
          <w:tcPr>
            <w:tcW w:w="7238" w:type="dxa"/>
            <w:gridSpan w:val="16"/>
            <w:tcBorders>
              <w:right w:val="single" w:sz="12" w:space="0" w:color="244061" w:themeColor="accent1" w:themeShade="80"/>
            </w:tcBorders>
            <w:vAlign w:val="center"/>
          </w:tcPr>
          <w:p w14:paraId="366A2AD5" w14:textId="77777777" w:rsidR="00CE7E0F" w:rsidRPr="00205281" w:rsidRDefault="00CE7E0F" w:rsidP="00FB1C3E">
            <w:pPr>
              <w:rPr>
                <w:rFonts w:ascii="Arial" w:hAnsi="Arial" w:cs="Arial"/>
                <w:sz w:val="2"/>
                <w:szCs w:val="2"/>
                <w:lang w:val="es-BO"/>
              </w:rPr>
            </w:pPr>
          </w:p>
        </w:tc>
      </w:tr>
      <w:tr w:rsidR="00CE7E0F" w:rsidRPr="00E15E4A" w14:paraId="509A0723"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CE7E0F" w:rsidRPr="00E15E4A" w:rsidRDefault="00CE7E0F" w:rsidP="00FB1C3E">
            <w:pPr>
              <w:rPr>
                <w:rFonts w:ascii="Arial" w:hAnsi="Arial" w:cs="Arial"/>
                <w:sz w:val="2"/>
                <w:szCs w:val="2"/>
                <w:lang w:val="es-BO"/>
              </w:rPr>
            </w:pPr>
          </w:p>
        </w:tc>
      </w:tr>
      <w:tr w:rsidR="00205281" w:rsidRPr="00205281" w14:paraId="522A2DF2" w14:textId="77777777" w:rsidTr="00302C35">
        <w:trPr>
          <w:trHeight w:val="338"/>
        </w:trPr>
        <w:tc>
          <w:tcPr>
            <w:tcW w:w="9490"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C4053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CE7E0F" w:rsidRPr="00205281" w14:paraId="1A657A24"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CE7E0F" w:rsidRPr="00205281" w:rsidRDefault="00CE7E0F" w:rsidP="00FB1C3E">
            <w:pPr>
              <w:rPr>
                <w:rFonts w:ascii="Arial" w:hAnsi="Arial" w:cs="Arial"/>
                <w:sz w:val="8"/>
                <w:szCs w:val="2"/>
                <w:lang w:val="es-BO"/>
              </w:rPr>
            </w:pPr>
          </w:p>
        </w:tc>
      </w:tr>
      <w:tr w:rsidR="00205281" w:rsidRPr="00205281" w14:paraId="27D407F6" w14:textId="77777777" w:rsidTr="00302C35">
        <w:tc>
          <w:tcPr>
            <w:tcW w:w="2252" w:type="dxa"/>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52B5A" w14:textId="0641E43E" w:rsidR="0041522E" w:rsidRPr="00205281" w:rsidRDefault="00E15E4A" w:rsidP="00E15E4A">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35" w:type="dxa"/>
            <w:gridSpan w:val="3"/>
            <w:tcBorders>
              <w:left w:val="single" w:sz="4" w:space="0" w:color="auto"/>
              <w:right w:val="single" w:sz="4" w:space="0" w:color="auto"/>
            </w:tcBorders>
            <w:shd w:val="clear" w:color="auto" w:fill="auto"/>
            <w:vAlign w:val="center"/>
          </w:tcPr>
          <w:p w14:paraId="603CECEA" w14:textId="77777777" w:rsidR="0041522E" w:rsidRPr="00205281" w:rsidRDefault="0041522E" w:rsidP="00E15E4A">
            <w:pPr>
              <w:jc w:val="right"/>
              <w:rPr>
                <w:rFonts w:ascii="Arial" w:hAnsi="Arial" w:cs="Arial"/>
                <w:lang w:val="es-BO"/>
              </w:rPr>
            </w:pPr>
            <w:r w:rsidRPr="00205281">
              <w:rPr>
                <w:rFonts w:ascii="Arial" w:hAnsi="Arial" w:cs="Arial"/>
                <w:lang w:val="es-BO"/>
              </w:rPr>
              <w:t>Horario de Atención de la Entidad</w:t>
            </w:r>
          </w:p>
        </w:tc>
        <w:tc>
          <w:tcPr>
            <w:tcW w:w="2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11312F3B" w:rsidR="0041522E" w:rsidRPr="00205281" w:rsidRDefault="00E15E4A" w:rsidP="006233D6">
            <w:pPr>
              <w:jc w:val="cente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sidR="006233D6">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sidR="006233D6">
              <w:rPr>
                <w:rFonts w:ascii="Arial" w:hAnsi="Arial" w:cs="Arial"/>
                <w:bCs/>
                <w:lang w:val="es-BO" w:eastAsia="es-BO"/>
              </w:rPr>
              <w:t>0</w:t>
            </w:r>
            <w:r w:rsidRPr="00FC2F68">
              <w:rPr>
                <w:rFonts w:ascii="Arial" w:hAnsi="Arial" w:cs="Arial"/>
                <w:bCs/>
                <w:lang w:val="es-BO" w:eastAsia="es-BO"/>
              </w:rPr>
              <w:t>0</w:t>
            </w:r>
          </w:p>
        </w:tc>
        <w:tc>
          <w:tcPr>
            <w:tcW w:w="294"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CE7E0F" w:rsidRPr="00205281" w14:paraId="7F2DDDF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CE7E0F" w:rsidRPr="00205281" w:rsidRDefault="00CE7E0F" w:rsidP="00FB1C3E">
            <w:pPr>
              <w:rPr>
                <w:rFonts w:ascii="Arial" w:hAnsi="Arial" w:cs="Arial"/>
                <w:sz w:val="8"/>
                <w:szCs w:val="2"/>
                <w:lang w:val="es-BO"/>
              </w:rPr>
            </w:pPr>
          </w:p>
        </w:tc>
      </w:tr>
      <w:tr w:rsidR="00E15E4A" w:rsidRPr="00205281" w14:paraId="1449D5D2" w14:textId="77777777" w:rsidTr="00302C35">
        <w:tc>
          <w:tcPr>
            <w:tcW w:w="2252" w:type="dxa"/>
            <w:tcBorders>
              <w:left w:val="single" w:sz="12" w:space="0" w:color="244061" w:themeColor="accent1" w:themeShade="80"/>
            </w:tcBorders>
            <w:vAlign w:val="center"/>
          </w:tcPr>
          <w:p w14:paraId="1DA9F3E0" w14:textId="77777777" w:rsidR="00E15E4A" w:rsidRPr="00205281" w:rsidRDefault="00E15E4A" w:rsidP="00FB1C3E">
            <w:pPr>
              <w:jc w:val="right"/>
              <w:rPr>
                <w:rFonts w:ascii="Arial" w:hAnsi="Arial" w:cs="Arial"/>
                <w:b/>
                <w:sz w:val="10"/>
                <w:szCs w:val="8"/>
                <w:lang w:val="es-BO"/>
              </w:rPr>
            </w:pPr>
          </w:p>
        </w:tc>
        <w:tc>
          <w:tcPr>
            <w:tcW w:w="1979" w:type="dxa"/>
            <w:gridSpan w:val="2"/>
          </w:tcPr>
          <w:p w14:paraId="41ABB522" w14:textId="77777777" w:rsidR="00E15E4A" w:rsidRPr="00205281" w:rsidRDefault="00E15E4A"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90" w:type="dxa"/>
            <w:gridSpan w:val="2"/>
          </w:tcPr>
          <w:p w14:paraId="7350A061" w14:textId="77777777" w:rsidR="00E15E4A" w:rsidRPr="00205281" w:rsidRDefault="00E15E4A" w:rsidP="00FB1C3E">
            <w:pPr>
              <w:jc w:val="center"/>
              <w:rPr>
                <w:rFonts w:ascii="Arial" w:hAnsi="Arial" w:cs="Arial"/>
                <w:sz w:val="10"/>
                <w:szCs w:val="8"/>
                <w:lang w:val="es-BO"/>
              </w:rPr>
            </w:pPr>
          </w:p>
        </w:tc>
        <w:tc>
          <w:tcPr>
            <w:tcW w:w="1985" w:type="dxa"/>
            <w:gridSpan w:val="5"/>
            <w:tcBorders>
              <w:bottom w:val="single" w:sz="4" w:space="0" w:color="auto"/>
            </w:tcBorders>
          </w:tcPr>
          <w:p w14:paraId="7725B0EE" w14:textId="77777777" w:rsidR="00E15E4A" w:rsidRPr="00205281" w:rsidRDefault="00E15E4A" w:rsidP="00FB1C3E">
            <w:pPr>
              <w:jc w:val="center"/>
              <w:rPr>
                <w:rFonts w:ascii="Arial" w:hAnsi="Arial" w:cs="Arial"/>
                <w:sz w:val="10"/>
                <w:szCs w:val="8"/>
                <w:lang w:val="es-BO"/>
              </w:rPr>
            </w:pPr>
            <w:r w:rsidRPr="00205281">
              <w:rPr>
                <w:i/>
                <w:sz w:val="12"/>
                <w:szCs w:val="8"/>
                <w:lang w:val="es-BO"/>
              </w:rPr>
              <w:t>Cargo</w:t>
            </w:r>
          </w:p>
        </w:tc>
        <w:tc>
          <w:tcPr>
            <w:tcW w:w="283" w:type="dxa"/>
            <w:gridSpan w:val="2"/>
          </w:tcPr>
          <w:p w14:paraId="7C0198DD" w14:textId="77777777" w:rsidR="00E15E4A" w:rsidRPr="00205281" w:rsidRDefault="00E15E4A" w:rsidP="00FB1C3E">
            <w:pPr>
              <w:jc w:val="center"/>
              <w:rPr>
                <w:rFonts w:ascii="Arial" w:hAnsi="Arial" w:cs="Arial"/>
                <w:sz w:val="10"/>
                <w:szCs w:val="8"/>
                <w:lang w:val="es-BO"/>
              </w:rPr>
            </w:pPr>
          </w:p>
        </w:tc>
        <w:tc>
          <w:tcPr>
            <w:tcW w:w="2407" w:type="dxa"/>
            <w:gridSpan w:val="4"/>
            <w:tcBorders>
              <w:bottom w:val="single" w:sz="4" w:space="0" w:color="auto"/>
            </w:tcBorders>
          </w:tcPr>
          <w:p w14:paraId="6452409B" w14:textId="77777777" w:rsidR="00E15E4A" w:rsidRPr="00205281" w:rsidRDefault="00E15E4A" w:rsidP="00FB1C3E">
            <w:pPr>
              <w:jc w:val="center"/>
              <w:rPr>
                <w:rFonts w:ascii="Arial" w:hAnsi="Arial" w:cs="Arial"/>
                <w:sz w:val="10"/>
                <w:szCs w:val="8"/>
                <w:lang w:val="es-BO"/>
              </w:rPr>
            </w:pPr>
            <w:r w:rsidRPr="00205281">
              <w:rPr>
                <w:i/>
                <w:sz w:val="12"/>
                <w:szCs w:val="8"/>
                <w:lang w:val="es-BO"/>
              </w:rPr>
              <w:t>Dependencia</w:t>
            </w:r>
          </w:p>
        </w:tc>
        <w:tc>
          <w:tcPr>
            <w:tcW w:w="294" w:type="dxa"/>
            <w:tcBorders>
              <w:right w:val="single" w:sz="12" w:space="0" w:color="244061" w:themeColor="accent1" w:themeShade="80"/>
            </w:tcBorders>
          </w:tcPr>
          <w:p w14:paraId="428570EC" w14:textId="77777777" w:rsidR="00E15E4A" w:rsidRPr="00205281" w:rsidRDefault="00E15E4A" w:rsidP="00FB1C3E">
            <w:pPr>
              <w:rPr>
                <w:rFonts w:ascii="Arial" w:hAnsi="Arial" w:cs="Arial"/>
                <w:sz w:val="10"/>
                <w:szCs w:val="8"/>
                <w:lang w:val="es-BO"/>
              </w:rPr>
            </w:pPr>
          </w:p>
        </w:tc>
      </w:tr>
      <w:tr w:rsidR="00302C35" w:rsidRPr="00205281" w14:paraId="4D03B1CA" w14:textId="77777777" w:rsidTr="00302C35">
        <w:trPr>
          <w:trHeight w:val="254"/>
        </w:trPr>
        <w:tc>
          <w:tcPr>
            <w:tcW w:w="2252" w:type="dxa"/>
            <w:tcBorders>
              <w:left w:val="single" w:sz="12" w:space="0" w:color="244061" w:themeColor="accent1" w:themeShade="80"/>
              <w:right w:val="single" w:sz="4" w:space="0" w:color="auto"/>
            </w:tcBorders>
            <w:vAlign w:val="center"/>
          </w:tcPr>
          <w:p w14:paraId="4B77C108" w14:textId="77777777" w:rsidR="00E15E4A" w:rsidRDefault="00E15E4A" w:rsidP="00E15E4A">
            <w:pPr>
              <w:jc w:val="right"/>
              <w:rPr>
                <w:rFonts w:ascii="Arial" w:hAnsi="Arial" w:cs="Arial"/>
                <w:lang w:val="es-BO"/>
              </w:rPr>
            </w:pPr>
            <w:r w:rsidRPr="00205281">
              <w:rPr>
                <w:rFonts w:ascii="Arial" w:hAnsi="Arial" w:cs="Arial"/>
                <w:lang w:val="es-BO"/>
              </w:rPr>
              <w:t>Encargado de atender consultas</w:t>
            </w:r>
          </w:p>
          <w:p w14:paraId="6F9C82B9" w14:textId="4D4B955D" w:rsidR="00E15E4A" w:rsidRPr="00205281" w:rsidRDefault="00E15E4A" w:rsidP="00E15E4A">
            <w:pPr>
              <w:jc w:val="right"/>
              <w:rPr>
                <w:rFonts w:ascii="Arial" w:hAnsi="Arial" w:cs="Arial"/>
                <w:lang w:val="es-BO"/>
              </w:rPr>
            </w:pPr>
            <w:r>
              <w:rPr>
                <w:rFonts w:ascii="Arial" w:hAnsi="Arial" w:cs="Arial"/>
                <w:lang w:val="es-BO"/>
              </w:rPr>
              <w:t>Administrativas: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5DDCE75D" w:rsidR="00E15E4A" w:rsidRPr="00205281" w:rsidRDefault="006233D6" w:rsidP="00E15E4A">
            <w:pPr>
              <w:jc w:val="center"/>
              <w:rPr>
                <w:rFonts w:ascii="Arial" w:hAnsi="Arial" w:cs="Arial"/>
                <w:lang w:val="es-BO"/>
              </w:rPr>
            </w:pPr>
            <w:r>
              <w:rPr>
                <w:rFonts w:ascii="Arial" w:hAnsi="Arial" w:cs="Arial"/>
                <w:sz w:val="14"/>
                <w:szCs w:val="14"/>
                <w:lang w:val="es-BO" w:eastAsia="es-BO"/>
              </w:rPr>
              <w:t>Esperanza Mamani Mercado</w:t>
            </w:r>
          </w:p>
        </w:tc>
        <w:tc>
          <w:tcPr>
            <w:tcW w:w="290" w:type="dxa"/>
            <w:gridSpan w:val="2"/>
            <w:tcBorders>
              <w:left w:val="single" w:sz="4" w:space="0" w:color="auto"/>
              <w:right w:val="single" w:sz="4" w:space="0" w:color="auto"/>
            </w:tcBorders>
            <w:vAlign w:val="center"/>
          </w:tcPr>
          <w:p w14:paraId="2D0C596B"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604ED3A8"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Profesional en Compras y Contrataciones</w:t>
            </w:r>
          </w:p>
        </w:tc>
        <w:tc>
          <w:tcPr>
            <w:tcW w:w="283" w:type="dxa"/>
            <w:gridSpan w:val="2"/>
            <w:tcBorders>
              <w:left w:val="single" w:sz="4" w:space="0" w:color="auto"/>
              <w:right w:val="single" w:sz="4" w:space="0" w:color="auto"/>
            </w:tcBorders>
            <w:vAlign w:val="center"/>
          </w:tcPr>
          <w:p w14:paraId="1E155B45"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4B1ABA4F"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Dpto. de Compras y Contrataciones</w:t>
            </w:r>
          </w:p>
        </w:tc>
        <w:tc>
          <w:tcPr>
            <w:tcW w:w="294" w:type="dxa"/>
            <w:tcBorders>
              <w:left w:val="single" w:sz="4" w:space="0" w:color="auto"/>
              <w:right w:val="single" w:sz="12" w:space="0" w:color="244061" w:themeColor="accent1" w:themeShade="80"/>
            </w:tcBorders>
          </w:tcPr>
          <w:p w14:paraId="297372B1" w14:textId="77777777" w:rsidR="00E15E4A" w:rsidRPr="00205281" w:rsidRDefault="00E15E4A" w:rsidP="00E15E4A">
            <w:pPr>
              <w:rPr>
                <w:rFonts w:ascii="Arial" w:hAnsi="Arial" w:cs="Arial"/>
                <w:lang w:val="es-BO"/>
              </w:rPr>
            </w:pPr>
          </w:p>
        </w:tc>
      </w:tr>
      <w:tr w:rsidR="00445E7F" w:rsidRPr="00205281" w14:paraId="71405131" w14:textId="77777777" w:rsidTr="00D46DA1">
        <w:trPr>
          <w:trHeight w:val="529"/>
        </w:trPr>
        <w:tc>
          <w:tcPr>
            <w:tcW w:w="2252" w:type="dxa"/>
            <w:tcBorders>
              <w:left w:val="single" w:sz="12" w:space="0" w:color="244061" w:themeColor="accent1" w:themeShade="80"/>
              <w:right w:val="single" w:sz="4" w:space="0" w:color="auto"/>
            </w:tcBorders>
            <w:vAlign w:val="center"/>
          </w:tcPr>
          <w:p w14:paraId="3C4C3946" w14:textId="159BD2F9" w:rsidR="00445E7F" w:rsidRPr="00205281" w:rsidRDefault="00445E7F" w:rsidP="00445E7F">
            <w:pPr>
              <w:jc w:val="right"/>
              <w:rPr>
                <w:rFonts w:ascii="Arial" w:hAnsi="Arial" w:cs="Arial"/>
                <w:lang w:val="es-BO"/>
              </w:rPr>
            </w:pPr>
            <w:r>
              <w:rPr>
                <w:rFonts w:ascii="Arial" w:hAnsi="Arial" w:cs="Arial"/>
                <w:lang w:val="es-BO"/>
              </w:rPr>
              <w:t>Técnicas: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DFAF6" w14:textId="64BDD9F2" w:rsidR="00445E7F" w:rsidRPr="00205281" w:rsidRDefault="003E3256" w:rsidP="00445E7F">
            <w:pPr>
              <w:jc w:val="center"/>
              <w:rPr>
                <w:rFonts w:ascii="Arial" w:hAnsi="Arial" w:cs="Arial"/>
                <w:lang w:val="es-BO"/>
              </w:rPr>
            </w:pPr>
            <w:r w:rsidRPr="003E3256">
              <w:rPr>
                <w:rFonts w:ascii="Arial" w:hAnsi="Arial" w:cs="Arial"/>
                <w:sz w:val="14"/>
                <w:szCs w:val="14"/>
                <w:lang w:val="es-BO" w:eastAsia="es-BO"/>
              </w:rPr>
              <w:t xml:space="preserve">Dexter </w:t>
            </w:r>
            <w:proofErr w:type="spellStart"/>
            <w:r w:rsidRPr="003E3256">
              <w:rPr>
                <w:rFonts w:ascii="Arial" w:hAnsi="Arial" w:cs="Arial"/>
                <w:sz w:val="14"/>
                <w:szCs w:val="14"/>
                <w:lang w:val="es-BO" w:eastAsia="es-BO"/>
              </w:rPr>
              <w:t>Mihael</w:t>
            </w:r>
            <w:proofErr w:type="spellEnd"/>
            <w:r w:rsidRPr="003E3256">
              <w:rPr>
                <w:rFonts w:ascii="Arial" w:hAnsi="Arial" w:cs="Arial"/>
                <w:sz w:val="14"/>
                <w:szCs w:val="14"/>
                <w:lang w:val="es-BO" w:eastAsia="es-BO"/>
              </w:rPr>
              <w:t xml:space="preserve"> </w:t>
            </w:r>
            <w:r w:rsidRPr="003E3256">
              <w:rPr>
                <w:rFonts w:ascii="Arial" w:hAnsi="Arial" w:cs="Arial"/>
                <w:sz w:val="14"/>
                <w:szCs w:val="14"/>
                <w:lang w:val="es-BO" w:eastAsia="es-BO"/>
              </w:rPr>
              <w:tab/>
              <w:t xml:space="preserve">Miranda </w:t>
            </w:r>
            <w:r w:rsidRPr="003E3256">
              <w:rPr>
                <w:rFonts w:ascii="Arial" w:hAnsi="Arial" w:cs="Arial"/>
                <w:sz w:val="14"/>
                <w:szCs w:val="14"/>
                <w:lang w:val="es-BO" w:eastAsia="es-BO"/>
              </w:rPr>
              <w:tab/>
              <w:t>Quiroga</w:t>
            </w:r>
          </w:p>
        </w:tc>
        <w:tc>
          <w:tcPr>
            <w:tcW w:w="290" w:type="dxa"/>
            <w:gridSpan w:val="2"/>
            <w:tcBorders>
              <w:left w:val="single" w:sz="4" w:space="0" w:color="auto"/>
              <w:right w:val="single" w:sz="4" w:space="0" w:color="auto"/>
            </w:tcBorders>
            <w:vAlign w:val="center"/>
          </w:tcPr>
          <w:p w14:paraId="0BD1829E" w14:textId="77777777" w:rsidR="00445E7F" w:rsidRPr="00205281" w:rsidRDefault="00445E7F" w:rsidP="00445E7F">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C934E" w14:textId="0D448DEC" w:rsidR="00445E7F" w:rsidRPr="00205281" w:rsidRDefault="003E3256" w:rsidP="00E768D2">
            <w:pPr>
              <w:jc w:val="center"/>
              <w:rPr>
                <w:rFonts w:ascii="Arial" w:hAnsi="Arial" w:cs="Arial"/>
                <w:lang w:val="es-BO"/>
              </w:rPr>
            </w:pPr>
            <w:r w:rsidRPr="003E3256">
              <w:rPr>
                <w:rFonts w:ascii="Arial" w:hAnsi="Arial" w:cs="Arial"/>
                <w:sz w:val="14"/>
                <w:szCs w:val="14"/>
                <w:lang w:val="es-BO" w:eastAsia="es-BO"/>
              </w:rPr>
              <w:t>Profesional en Mantenimiento de Maquinaria y Equipos</w:t>
            </w:r>
          </w:p>
        </w:tc>
        <w:tc>
          <w:tcPr>
            <w:tcW w:w="283" w:type="dxa"/>
            <w:gridSpan w:val="2"/>
            <w:tcBorders>
              <w:left w:val="single" w:sz="4" w:space="0" w:color="auto"/>
              <w:right w:val="single" w:sz="4" w:space="0" w:color="auto"/>
            </w:tcBorders>
            <w:vAlign w:val="center"/>
          </w:tcPr>
          <w:p w14:paraId="4EFC021C" w14:textId="77777777" w:rsidR="00445E7F" w:rsidRPr="00205281" w:rsidRDefault="00445E7F" w:rsidP="00445E7F">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9BFDE" w14:textId="5AE539A3" w:rsidR="00445E7F" w:rsidRPr="00205281" w:rsidRDefault="00445E7F" w:rsidP="00445E7F">
            <w:pPr>
              <w:jc w:val="center"/>
              <w:rPr>
                <w:rFonts w:ascii="Arial" w:hAnsi="Arial" w:cs="Arial"/>
                <w:lang w:val="es-BO"/>
              </w:rPr>
            </w:pPr>
            <w:r>
              <w:rPr>
                <w:rFonts w:ascii="Arial" w:hAnsi="Arial" w:cs="Arial"/>
                <w:sz w:val="14"/>
                <w:szCs w:val="14"/>
                <w:lang w:val="es-BO" w:eastAsia="es-BO"/>
              </w:rPr>
              <w:t>Dpto. de Mejoramiento y Mantenimiento de la Infraestructura</w:t>
            </w:r>
          </w:p>
        </w:tc>
        <w:tc>
          <w:tcPr>
            <w:tcW w:w="294" w:type="dxa"/>
            <w:tcBorders>
              <w:left w:val="single" w:sz="4" w:space="0" w:color="auto"/>
              <w:right w:val="single" w:sz="12" w:space="0" w:color="244061" w:themeColor="accent1" w:themeShade="80"/>
            </w:tcBorders>
          </w:tcPr>
          <w:p w14:paraId="06727D5F" w14:textId="77777777" w:rsidR="00445E7F" w:rsidRPr="00205281" w:rsidRDefault="00445E7F" w:rsidP="00445E7F">
            <w:pPr>
              <w:rPr>
                <w:rFonts w:ascii="Arial" w:hAnsi="Arial" w:cs="Arial"/>
                <w:lang w:val="es-BO"/>
              </w:rPr>
            </w:pPr>
          </w:p>
        </w:tc>
      </w:tr>
      <w:tr w:rsidR="00CE7E0F" w:rsidRPr="00302C35" w14:paraId="344BCBA1"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F28337B" w14:textId="77777777" w:rsidR="00CE7E0F" w:rsidRPr="00302C35" w:rsidRDefault="00CE7E0F" w:rsidP="00FB1C3E">
            <w:pPr>
              <w:rPr>
                <w:rFonts w:ascii="Arial" w:hAnsi="Arial" w:cs="Arial"/>
                <w:sz w:val="4"/>
                <w:szCs w:val="4"/>
                <w:lang w:val="es-BO"/>
              </w:rPr>
            </w:pPr>
          </w:p>
        </w:tc>
      </w:tr>
      <w:tr w:rsidR="00CE7E0F" w:rsidRPr="00205281" w14:paraId="6EF36CAE" w14:textId="77777777" w:rsidTr="00D46DA1">
        <w:trPr>
          <w:trHeight w:val="710"/>
        </w:trPr>
        <w:tc>
          <w:tcPr>
            <w:tcW w:w="2252" w:type="dxa"/>
            <w:tcBorders>
              <w:left w:val="single" w:sz="12" w:space="0" w:color="244061" w:themeColor="accent1" w:themeShade="80"/>
              <w:right w:val="single" w:sz="4" w:space="0" w:color="auto"/>
            </w:tcBorders>
            <w:vAlign w:val="center"/>
          </w:tcPr>
          <w:p w14:paraId="768A568A" w14:textId="77777777" w:rsidR="00CE7E0F" w:rsidRPr="00205281" w:rsidRDefault="00CE7E0F" w:rsidP="00FB1C3E">
            <w:pPr>
              <w:jc w:val="right"/>
              <w:rPr>
                <w:rFonts w:ascii="Arial" w:hAnsi="Arial" w:cs="Arial"/>
                <w:lang w:val="es-BO"/>
              </w:rPr>
            </w:pPr>
            <w:r w:rsidRPr="00205281">
              <w:rPr>
                <w:rFonts w:ascii="Arial" w:hAnsi="Arial" w:cs="Arial"/>
                <w:lang w:val="es-BO"/>
              </w:rPr>
              <w:t>Teléfono</w:t>
            </w: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5E730"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2C9309AF" w14:textId="55048452"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47</w:t>
            </w:r>
            <w:r w:rsidR="006233D6">
              <w:rPr>
                <w:rFonts w:ascii="Arial" w:hAnsi="Arial" w:cs="Arial"/>
                <w:sz w:val="14"/>
                <w:szCs w:val="14"/>
                <w:lang w:val="es-BO" w:eastAsia="es-BO"/>
              </w:rPr>
              <w:t>15</w:t>
            </w:r>
            <w:r w:rsidRPr="008D5605">
              <w:rPr>
                <w:rFonts w:ascii="Arial" w:hAnsi="Arial" w:cs="Arial"/>
                <w:sz w:val="14"/>
                <w:szCs w:val="14"/>
                <w:lang w:val="es-BO" w:eastAsia="es-BO"/>
              </w:rPr>
              <w:t xml:space="preserve"> (Consultas Administrativas)</w:t>
            </w:r>
          </w:p>
          <w:p w14:paraId="3426DC27" w14:textId="03993B15" w:rsidR="00CE7E0F" w:rsidRPr="00205281" w:rsidRDefault="00E15E4A" w:rsidP="003E3256">
            <w:pPr>
              <w:rPr>
                <w:rFonts w:ascii="Arial" w:hAnsi="Arial" w:cs="Arial"/>
                <w:lang w:val="es-BO"/>
              </w:rPr>
            </w:pPr>
            <w:r w:rsidRPr="008D5605">
              <w:rPr>
                <w:rFonts w:ascii="Arial" w:hAnsi="Arial" w:cs="Arial"/>
                <w:sz w:val="14"/>
                <w:szCs w:val="14"/>
                <w:lang w:val="es-BO" w:eastAsia="es-BO"/>
              </w:rPr>
              <w:t>4</w:t>
            </w:r>
            <w:r>
              <w:rPr>
                <w:rFonts w:ascii="Arial" w:hAnsi="Arial" w:cs="Arial"/>
                <w:sz w:val="14"/>
                <w:szCs w:val="14"/>
                <w:lang w:val="es-BO" w:eastAsia="es-BO"/>
              </w:rPr>
              <w:t>74</w:t>
            </w:r>
            <w:r w:rsidR="003E3256">
              <w:rPr>
                <w:rFonts w:ascii="Arial" w:hAnsi="Arial" w:cs="Arial"/>
                <w:sz w:val="14"/>
                <w:szCs w:val="14"/>
                <w:lang w:val="es-BO" w:eastAsia="es-BO"/>
              </w:rPr>
              <w:t>6</w:t>
            </w:r>
            <w:r w:rsidRPr="008D5605">
              <w:rPr>
                <w:rFonts w:ascii="Arial" w:hAnsi="Arial" w:cs="Arial"/>
                <w:sz w:val="14"/>
                <w:szCs w:val="14"/>
                <w:lang w:val="es-BO" w:eastAsia="es-BO"/>
              </w:rPr>
              <w:t xml:space="preserve"> (Consultas Técnicas)</w:t>
            </w:r>
          </w:p>
        </w:tc>
        <w:tc>
          <w:tcPr>
            <w:tcW w:w="602" w:type="dxa"/>
            <w:gridSpan w:val="3"/>
            <w:tcBorders>
              <w:left w:val="single" w:sz="4" w:space="0" w:color="auto"/>
              <w:right w:val="single" w:sz="4" w:space="0" w:color="auto"/>
            </w:tcBorders>
            <w:vAlign w:val="center"/>
          </w:tcPr>
          <w:p w14:paraId="7BA321E2" w14:textId="77777777" w:rsidR="00CE7E0F" w:rsidRPr="00205281" w:rsidRDefault="00CE7E0F" w:rsidP="00FB1C3E">
            <w:pPr>
              <w:rPr>
                <w:rFonts w:ascii="Arial" w:hAnsi="Arial" w:cs="Arial"/>
                <w:lang w:val="es-BO"/>
              </w:rPr>
            </w:pPr>
            <w:r w:rsidRPr="00205281">
              <w:rPr>
                <w:rFonts w:ascii="Arial" w:hAnsi="Arial" w:cs="Arial"/>
                <w:lang w:val="es-BO"/>
              </w:rPr>
              <w:t>Fax</w:t>
            </w:r>
          </w:p>
        </w:tc>
        <w:tc>
          <w:tcPr>
            <w:tcW w:w="11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6E7FD43B" w:rsidR="00CE7E0F" w:rsidRPr="00205281" w:rsidRDefault="00E15E4A" w:rsidP="00302C35">
            <w:pPr>
              <w:jc w:val="center"/>
              <w:rPr>
                <w:rFonts w:ascii="Arial" w:hAnsi="Arial" w:cs="Arial"/>
                <w:lang w:val="es-BO"/>
              </w:rPr>
            </w:pPr>
            <w:r w:rsidRPr="00FC2F68">
              <w:rPr>
                <w:rFonts w:ascii="Arial" w:hAnsi="Arial" w:cs="Arial"/>
                <w:lang w:val="es-BO" w:eastAsia="es-BO"/>
              </w:rPr>
              <w:t>2664790</w:t>
            </w:r>
          </w:p>
        </w:tc>
        <w:tc>
          <w:tcPr>
            <w:tcW w:w="1066" w:type="dxa"/>
            <w:gridSpan w:val="4"/>
            <w:tcBorders>
              <w:left w:val="single" w:sz="4" w:space="0" w:color="auto"/>
              <w:right w:val="single" w:sz="4" w:space="0" w:color="auto"/>
            </w:tcBorders>
            <w:vAlign w:val="center"/>
          </w:tcPr>
          <w:p w14:paraId="23C32C13" w14:textId="77777777" w:rsidR="00CE7E0F" w:rsidRPr="00205281" w:rsidRDefault="00CE7E0F" w:rsidP="00D46DA1">
            <w:pPr>
              <w:jc w:val="right"/>
              <w:rPr>
                <w:rFonts w:ascii="Arial" w:hAnsi="Arial" w:cs="Arial"/>
                <w:lang w:val="es-BO"/>
              </w:rPr>
            </w:pPr>
            <w:r w:rsidRPr="00205281">
              <w:rPr>
                <w:rFonts w:ascii="Arial" w:hAnsi="Arial" w:cs="Arial"/>
                <w:lang w:val="es-BO"/>
              </w:rPr>
              <w:t>Correo Electrónico</w:t>
            </w:r>
          </w:p>
        </w:tc>
        <w:tc>
          <w:tcPr>
            <w:tcW w:w="2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4DD2B" w14:textId="22BFB42F" w:rsidR="00445E7F" w:rsidRPr="004625DF" w:rsidRDefault="001B1E47" w:rsidP="00445E7F">
            <w:pPr>
              <w:snapToGrid w:val="0"/>
              <w:rPr>
                <w:rFonts w:ascii="Arial" w:hAnsi="Arial" w:cs="Arial"/>
                <w:sz w:val="12"/>
                <w:szCs w:val="14"/>
                <w:lang w:val="pt-BR" w:eastAsia="es-BO"/>
              </w:rPr>
            </w:pPr>
            <w:hyperlink r:id="rId13" w:history="1">
              <w:r w:rsidR="006233D6" w:rsidRPr="00937691">
                <w:rPr>
                  <w:rStyle w:val="Hipervnculo"/>
                  <w:rFonts w:ascii="Arial" w:hAnsi="Arial" w:cs="Arial"/>
                  <w:sz w:val="12"/>
                  <w:szCs w:val="14"/>
                  <w:lang w:val="pt-BR" w:eastAsia="es-BO"/>
                </w:rPr>
                <w:t>emamani@bcb.gob.bo</w:t>
              </w:r>
            </w:hyperlink>
          </w:p>
          <w:p w14:paraId="169591FE" w14:textId="77777777" w:rsidR="00445E7F" w:rsidRPr="004625DF" w:rsidRDefault="00445E7F" w:rsidP="00445E7F">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27596742" w14:textId="77777777" w:rsidR="003E3256" w:rsidRDefault="003E3256" w:rsidP="00445E7F">
            <w:pPr>
              <w:rPr>
                <w:rStyle w:val="Hipervnculo"/>
                <w:rFonts w:ascii="Arial" w:hAnsi="Arial" w:cs="Arial"/>
                <w:sz w:val="12"/>
                <w:szCs w:val="14"/>
              </w:rPr>
            </w:pPr>
            <w:r w:rsidRPr="003E3256">
              <w:rPr>
                <w:rStyle w:val="Hipervnculo"/>
                <w:rFonts w:ascii="Arial" w:hAnsi="Arial" w:cs="Arial"/>
                <w:sz w:val="12"/>
                <w:szCs w:val="14"/>
              </w:rPr>
              <w:tab/>
              <w:t xml:space="preserve">dmiranda@bcb.gob.bo </w:t>
            </w:r>
          </w:p>
          <w:p w14:paraId="117E8815" w14:textId="2BDB1530" w:rsidR="00CE7E0F" w:rsidRPr="003E3256" w:rsidRDefault="00445E7F" w:rsidP="00445E7F">
            <w:pPr>
              <w:rPr>
                <w:rFonts w:ascii="Arial" w:hAnsi="Arial" w:cs="Arial"/>
                <w:color w:val="0000FF"/>
                <w:sz w:val="12"/>
                <w:szCs w:val="14"/>
                <w:u w:val="single"/>
              </w:rPr>
            </w:pPr>
            <w:r w:rsidRPr="0006032F">
              <w:rPr>
                <w:rFonts w:ascii="Arial" w:hAnsi="Arial" w:cs="Arial"/>
                <w:sz w:val="12"/>
                <w:szCs w:val="14"/>
                <w:lang w:val="es-BO" w:eastAsia="es-BO"/>
              </w:rPr>
              <w:t>(Consultas Técnicas)</w:t>
            </w:r>
          </w:p>
        </w:tc>
        <w:tc>
          <w:tcPr>
            <w:tcW w:w="294" w:type="dxa"/>
            <w:tcBorders>
              <w:left w:val="single" w:sz="4" w:space="0" w:color="auto"/>
              <w:right w:val="single" w:sz="12" w:space="0" w:color="244061" w:themeColor="accent1" w:themeShade="80"/>
            </w:tcBorders>
          </w:tcPr>
          <w:p w14:paraId="69229678" w14:textId="77777777" w:rsidR="00CE7E0F" w:rsidRPr="00205281" w:rsidRDefault="00CE7E0F" w:rsidP="00FB1C3E">
            <w:pPr>
              <w:rPr>
                <w:rFonts w:ascii="Arial" w:hAnsi="Arial" w:cs="Arial"/>
                <w:lang w:val="es-BO"/>
              </w:rPr>
            </w:pPr>
          </w:p>
        </w:tc>
      </w:tr>
      <w:tr w:rsidR="00CE7E0F" w:rsidRPr="00205281" w14:paraId="02CBABC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7FBCA324" w14:textId="609E1416" w:rsidR="00CE7E0F" w:rsidRPr="00205281" w:rsidRDefault="00CE7E0F" w:rsidP="00FB1C3E">
            <w:pPr>
              <w:rPr>
                <w:rFonts w:ascii="Arial" w:hAnsi="Arial" w:cs="Arial"/>
                <w:sz w:val="8"/>
                <w:szCs w:val="2"/>
                <w:lang w:val="es-BO"/>
              </w:rPr>
            </w:pPr>
          </w:p>
        </w:tc>
      </w:tr>
      <w:tr w:rsidR="00CE7E0F" w:rsidRPr="00205281" w14:paraId="7D2FDF4F" w14:textId="77777777" w:rsidTr="00D46DA1">
        <w:trPr>
          <w:trHeight w:val="598"/>
        </w:trPr>
        <w:tc>
          <w:tcPr>
            <w:tcW w:w="4231" w:type="dxa"/>
            <w:gridSpan w:val="3"/>
            <w:tcBorders>
              <w:left w:val="single" w:sz="12" w:space="0" w:color="244061" w:themeColor="accent1" w:themeShade="80"/>
            </w:tcBorders>
            <w:shd w:val="clear" w:color="auto" w:fill="auto"/>
            <w:vAlign w:val="center"/>
          </w:tcPr>
          <w:p w14:paraId="5A8A4D35" w14:textId="0A455FF9" w:rsidR="00CE7E0F" w:rsidRPr="00D3304B" w:rsidRDefault="00CE7E0F"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25" w:type="dxa"/>
            <w:gridSpan w:val="3"/>
            <w:tcBorders>
              <w:right w:val="single" w:sz="4" w:space="0" w:color="auto"/>
            </w:tcBorders>
            <w:shd w:val="clear" w:color="auto" w:fill="auto"/>
          </w:tcPr>
          <w:p w14:paraId="06C0C885" w14:textId="77777777" w:rsidR="00CE7E0F" w:rsidRPr="00205281" w:rsidRDefault="00CE7E0F" w:rsidP="00FB1C3E">
            <w:pPr>
              <w:rPr>
                <w:rFonts w:ascii="Arial" w:hAnsi="Arial" w:cs="Arial"/>
                <w:sz w:val="8"/>
                <w:szCs w:val="2"/>
                <w:lang w:val="es-BO"/>
              </w:rPr>
            </w:pPr>
          </w:p>
        </w:tc>
        <w:tc>
          <w:tcPr>
            <w:tcW w:w="4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FA0BC" w14:textId="77777777" w:rsidR="00117542" w:rsidRPr="00117542" w:rsidRDefault="00117542" w:rsidP="00117542">
            <w:pPr>
              <w:rPr>
                <w:rFonts w:ascii="Arial" w:hAnsi="Arial" w:cs="Arial"/>
                <w:sz w:val="14"/>
              </w:rPr>
            </w:pPr>
            <w:r w:rsidRPr="00117542">
              <w:rPr>
                <w:rFonts w:ascii="Arial" w:hAnsi="Arial" w:cs="Arial"/>
                <w:sz w:val="14"/>
              </w:rPr>
              <w:t>Número de Cuenta: 10000041173216</w:t>
            </w:r>
          </w:p>
          <w:p w14:paraId="6776125A" w14:textId="77777777" w:rsidR="00117542" w:rsidRPr="00117542" w:rsidRDefault="00117542" w:rsidP="00117542">
            <w:pPr>
              <w:rPr>
                <w:rFonts w:ascii="Arial" w:hAnsi="Arial" w:cs="Arial"/>
                <w:sz w:val="14"/>
              </w:rPr>
            </w:pPr>
            <w:r w:rsidRPr="00117542">
              <w:rPr>
                <w:rFonts w:ascii="Arial" w:hAnsi="Arial" w:cs="Arial"/>
                <w:sz w:val="14"/>
              </w:rPr>
              <w:t>Banco: Banco Unión S.A.</w:t>
            </w:r>
          </w:p>
          <w:p w14:paraId="37AB0088" w14:textId="77777777" w:rsidR="00117542" w:rsidRPr="00117542" w:rsidRDefault="00117542" w:rsidP="00117542">
            <w:pPr>
              <w:rPr>
                <w:rFonts w:ascii="Arial" w:hAnsi="Arial" w:cs="Arial"/>
                <w:sz w:val="14"/>
              </w:rPr>
            </w:pPr>
            <w:r w:rsidRPr="00117542">
              <w:rPr>
                <w:rFonts w:ascii="Arial" w:hAnsi="Arial" w:cs="Arial"/>
                <w:sz w:val="14"/>
              </w:rPr>
              <w:t>Titular: Tesoro General de la Nación</w:t>
            </w:r>
          </w:p>
          <w:p w14:paraId="2CD94DC4" w14:textId="36402238" w:rsidR="00CE7E0F" w:rsidRPr="00117542" w:rsidRDefault="00117542" w:rsidP="00117542">
            <w:pPr>
              <w:rPr>
                <w:rFonts w:ascii="Arial" w:hAnsi="Arial" w:cs="Arial"/>
                <w:b/>
                <w:i/>
                <w:color w:val="000099"/>
                <w:sz w:val="14"/>
                <w:szCs w:val="2"/>
                <w:lang w:val="es-BO"/>
              </w:rPr>
            </w:pPr>
            <w:r w:rsidRPr="00117542">
              <w:rPr>
                <w:rFonts w:ascii="Arial" w:hAnsi="Arial" w:cs="Arial"/>
                <w:sz w:val="14"/>
                <w:lang w:val="es-BO"/>
              </w:rPr>
              <w:t>Moneda: Bolivianos.</w:t>
            </w:r>
          </w:p>
        </w:tc>
        <w:tc>
          <w:tcPr>
            <w:tcW w:w="294" w:type="dxa"/>
            <w:tcBorders>
              <w:left w:val="single" w:sz="4" w:space="0" w:color="auto"/>
              <w:right w:val="single" w:sz="12" w:space="0" w:color="244061" w:themeColor="accent1" w:themeShade="80"/>
            </w:tcBorders>
            <w:shd w:val="clear" w:color="auto" w:fill="auto"/>
          </w:tcPr>
          <w:p w14:paraId="51F34877" w14:textId="77777777" w:rsidR="00CE7E0F" w:rsidRPr="00205281" w:rsidRDefault="00CE7E0F" w:rsidP="00FB1C3E">
            <w:pPr>
              <w:rPr>
                <w:rFonts w:ascii="Arial" w:hAnsi="Arial" w:cs="Arial"/>
                <w:sz w:val="8"/>
                <w:szCs w:val="2"/>
                <w:lang w:val="es-BO"/>
              </w:rPr>
            </w:pPr>
          </w:p>
        </w:tc>
      </w:tr>
      <w:tr w:rsidR="00CE7E0F" w:rsidRPr="00302C35" w14:paraId="254625EF" w14:textId="77777777" w:rsidTr="00302C35">
        <w:tc>
          <w:tcPr>
            <w:tcW w:w="9490" w:type="dxa"/>
            <w:gridSpan w:val="1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CE7E0F" w:rsidRPr="00302C35" w:rsidRDefault="00CE7E0F" w:rsidP="00FB1C3E">
            <w:pPr>
              <w:rPr>
                <w:rFonts w:ascii="Arial" w:hAnsi="Arial" w:cs="Arial"/>
                <w:sz w:val="2"/>
                <w:szCs w:val="8"/>
                <w:lang w:val="es-BO"/>
              </w:rPr>
            </w:pPr>
          </w:p>
        </w:tc>
      </w:tr>
    </w:tbl>
    <w:p w14:paraId="3AB2CE83" w14:textId="77777777" w:rsidR="00567454" w:rsidRPr="00205281" w:rsidRDefault="00567454" w:rsidP="0041522E">
      <w:pPr>
        <w:rPr>
          <w:lang w:val="es-BO"/>
        </w:rPr>
      </w:pPr>
    </w:p>
    <w:tbl>
      <w:tblPr>
        <w:tblW w:w="8903" w:type="dxa"/>
        <w:tblInd w:w="-15" w:type="dxa"/>
        <w:tblLayout w:type="fixed"/>
        <w:tblCellMar>
          <w:left w:w="70" w:type="dxa"/>
          <w:right w:w="70" w:type="dxa"/>
        </w:tblCellMar>
        <w:tblLook w:val="04A0" w:firstRow="1" w:lastRow="0" w:firstColumn="1" w:lastColumn="0" w:noHBand="0" w:noVBand="1"/>
      </w:tblPr>
      <w:tblGrid>
        <w:gridCol w:w="8903"/>
      </w:tblGrid>
      <w:tr w:rsidR="00205281" w:rsidRPr="00205281" w14:paraId="0F7B1F1B" w14:textId="77777777" w:rsidTr="00380268">
        <w:trPr>
          <w:trHeight w:val="340"/>
        </w:trPr>
        <w:tc>
          <w:tcPr>
            <w:tcW w:w="890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D46DA1">
        <w:trPr>
          <w:trHeight w:val="2808"/>
        </w:trPr>
        <w:tc>
          <w:tcPr>
            <w:tcW w:w="8903"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01650D1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 xml:space="preserve">(De acuerdo con lo establecido en el Artículo 47 de las NB-SABS, los siguientes plazos son de cumplimiento obligatorio:  </w:t>
            </w:r>
          </w:p>
          <w:p w14:paraId="1CB36992" w14:textId="77777777" w:rsidR="00DB211C" w:rsidRPr="00380268" w:rsidRDefault="00DB211C" w:rsidP="00C4053E">
            <w:pPr>
              <w:pStyle w:val="Prrafodelista"/>
              <w:numPr>
                <w:ilvl w:val="2"/>
                <w:numId w:val="25"/>
              </w:numPr>
              <w:ind w:left="356" w:right="113" w:hanging="284"/>
              <w:jc w:val="both"/>
              <w:rPr>
                <w:rFonts w:ascii="Arial" w:hAnsi="Arial" w:cs="Arial"/>
                <w:bCs/>
                <w:i/>
                <w:iCs/>
                <w:sz w:val="16"/>
                <w:lang w:val="es-BO"/>
              </w:rPr>
            </w:pPr>
            <w:r w:rsidRPr="00380268">
              <w:rPr>
                <w:rFonts w:ascii="Arial" w:hAnsi="Arial" w:cs="Arial"/>
                <w:bCs/>
                <w:i/>
                <w:iCs/>
                <w:sz w:val="16"/>
                <w:lang w:val="es-BO"/>
              </w:rPr>
              <w:t>Presentación de propuestas:</w:t>
            </w:r>
          </w:p>
          <w:p w14:paraId="29E5CD73"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hasta Bs.200.000.- (DOSCIENTOS MIL 00/100 BOLIVIANOS), plazo mínimo cuatro (4) días hábiles.</w:t>
            </w:r>
          </w:p>
          <w:p w14:paraId="700777B9"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mayores a Bs.200.000.- (DOSCIENTOS MIL 00/100 BOLIVIANOS) hasta Bs1.000.000.- (UN MILLÓN 00/100 BOLIVIANOS), plazo mínimo ocho (8) días hábiles.</w:t>
            </w:r>
          </w:p>
          <w:p w14:paraId="6988EC9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Ambos computables a partir del día</w:t>
            </w:r>
            <w:r w:rsidR="00790207" w:rsidRPr="00380268">
              <w:rPr>
                <w:rFonts w:ascii="Arial" w:hAnsi="Arial" w:cs="Arial"/>
                <w:bCs/>
                <w:i/>
                <w:iCs/>
                <w:lang w:val="es-BO"/>
              </w:rPr>
              <w:t xml:space="preserve"> hábil</w:t>
            </w:r>
            <w:r w:rsidRPr="00380268">
              <w:rPr>
                <w:rFonts w:ascii="Arial" w:hAnsi="Arial" w:cs="Arial"/>
                <w:bCs/>
                <w:i/>
                <w:iCs/>
                <w:lang w:val="es-BO"/>
              </w:rPr>
              <w:t xml:space="preserve"> siguiente de la publicación de la convocatoria);</w:t>
            </w:r>
          </w:p>
          <w:p w14:paraId="44E8CF71"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 xml:space="preserve">Presentación de documentos para la </w:t>
            </w:r>
            <w:r w:rsidR="008E376A" w:rsidRPr="00380268">
              <w:rPr>
                <w:rFonts w:ascii="Arial" w:hAnsi="Arial" w:cs="Arial"/>
                <w:bCs/>
                <w:i/>
                <w:iCs/>
                <w:sz w:val="16"/>
                <w:szCs w:val="16"/>
                <w:lang w:val="es-BO"/>
              </w:rPr>
              <w:t>suscripción de contrato</w:t>
            </w:r>
            <w:r w:rsidRPr="00380268">
              <w:rPr>
                <w:rFonts w:ascii="Arial" w:hAnsi="Arial" w:cs="Arial"/>
                <w:bCs/>
                <w:i/>
                <w:iCs/>
                <w:sz w:val="16"/>
                <w:szCs w:val="16"/>
                <w:lang w:val="es-BO"/>
              </w:rPr>
              <w:t>, plazo de entrega de documentos no menor a cuatro (4) días hábiles);</w:t>
            </w:r>
          </w:p>
          <w:p w14:paraId="326B0E8C"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380268" w:rsidRDefault="00DB211C" w:rsidP="004474C5">
            <w:pPr>
              <w:ind w:left="113" w:right="113"/>
              <w:jc w:val="both"/>
              <w:rPr>
                <w:lang w:val="es-BO"/>
              </w:rPr>
            </w:pPr>
            <w:r w:rsidRPr="00380268">
              <w:rPr>
                <w:rFonts w:ascii="Arial" w:hAnsi="Arial" w:cs="Arial"/>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644031">
      <w:pPr>
        <w:ind w:firstLine="708"/>
        <w:jc w:val="both"/>
        <w:rPr>
          <w:rFonts w:cs="Arial"/>
          <w:sz w:val="18"/>
          <w:szCs w:val="18"/>
          <w:lang w:val="es-BO"/>
        </w:rPr>
      </w:pP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8"/>
        <w:gridCol w:w="2366"/>
        <w:gridCol w:w="233"/>
        <w:gridCol w:w="339"/>
        <w:gridCol w:w="84"/>
        <w:gridCol w:w="114"/>
        <w:gridCol w:w="21"/>
        <w:gridCol w:w="7"/>
        <w:gridCol w:w="7"/>
        <w:gridCol w:w="357"/>
        <w:gridCol w:w="134"/>
        <w:gridCol w:w="508"/>
        <w:gridCol w:w="134"/>
        <w:gridCol w:w="134"/>
        <w:gridCol w:w="369"/>
        <w:gridCol w:w="134"/>
        <w:gridCol w:w="407"/>
        <w:gridCol w:w="162"/>
        <w:gridCol w:w="134"/>
        <w:gridCol w:w="2825"/>
      </w:tblGrid>
      <w:tr w:rsidR="002D071C" w:rsidRPr="000C6821" w14:paraId="7C1380C9" w14:textId="77777777" w:rsidTr="00AF3B72">
        <w:trPr>
          <w:trHeight w:val="411"/>
          <w:tblHeader/>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302C35" w:rsidRPr="000C6821" w14:paraId="157F729E" w14:textId="77777777" w:rsidTr="00AF3B72">
        <w:trPr>
          <w:trHeight w:val="355"/>
          <w:tblHeader/>
        </w:trPr>
        <w:tc>
          <w:tcPr>
            <w:tcW w:w="157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08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67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165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380268" w:rsidRPr="000C6821" w14:paraId="6D10478C" w14:textId="77777777" w:rsidTr="0040238A">
        <w:trPr>
          <w:trHeight w:val="130"/>
        </w:trPr>
        <w:tc>
          <w:tcPr>
            <w:tcW w:w="25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327"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302C35">
            <w:pPr>
              <w:adjustRightInd w:val="0"/>
              <w:snapToGrid w:val="0"/>
              <w:jc w:val="center"/>
              <w:rPr>
                <w:i/>
                <w:sz w:val="14"/>
                <w:szCs w:val="14"/>
                <w:lang w:val="es-BO"/>
              </w:rPr>
            </w:pPr>
            <w:r w:rsidRPr="000C6821">
              <w:rPr>
                <w:i/>
                <w:sz w:val="14"/>
                <w:szCs w:val="14"/>
                <w:lang w:val="es-BO"/>
              </w:rPr>
              <w:t>Día</w:t>
            </w:r>
          </w:p>
        </w:tc>
        <w:tc>
          <w:tcPr>
            <w:tcW w:w="80" w:type="pct"/>
            <w:gridSpan w:val="3"/>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302C35">
            <w:pPr>
              <w:adjustRightInd w:val="0"/>
              <w:snapToGrid w:val="0"/>
              <w:jc w:val="center"/>
              <w:rPr>
                <w:i/>
                <w:sz w:val="14"/>
                <w:szCs w:val="14"/>
                <w:lang w:val="es-BO"/>
              </w:rPr>
            </w:pPr>
          </w:p>
        </w:tc>
        <w:tc>
          <w:tcPr>
            <w:tcW w:w="20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302C35">
            <w:pPr>
              <w:adjustRightInd w:val="0"/>
              <w:snapToGrid w:val="0"/>
              <w:jc w:val="center"/>
              <w:rPr>
                <w:i/>
                <w:sz w:val="14"/>
                <w:szCs w:val="14"/>
                <w:lang w:val="es-BO"/>
              </w:rPr>
            </w:pPr>
            <w:r w:rsidRPr="000C6821">
              <w:rPr>
                <w:i/>
                <w:sz w:val="14"/>
                <w:szCs w:val="14"/>
                <w:lang w:val="es-BO"/>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302C35">
            <w:pPr>
              <w:adjustRightInd w:val="0"/>
              <w:snapToGrid w:val="0"/>
              <w:jc w:val="center"/>
              <w:rPr>
                <w:i/>
                <w:sz w:val="14"/>
                <w:szCs w:val="14"/>
                <w:lang w:val="es-BO"/>
              </w:rPr>
            </w:pPr>
          </w:p>
        </w:tc>
        <w:tc>
          <w:tcPr>
            <w:tcW w:w="2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302C35">
            <w:pPr>
              <w:adjustRightInd w:val="0"/>
              <w:snapToGrid w:val="0"/>
              <w:jc w:val="center"/>
              <w:rPr>
                <w:i/>
                <w:sz w:val="14"/>
                <w:szCs w:val="14"/>
                <w:lang w:val="es-BO"/>
              </w:rPr>
            </w:pPr>
            <w:r w:rsidRPr="000C6821">
              <w:rPr>
                <w:i/>
                <w:sz w:val="14"/>
                <w:szCs w:val="14"/>
                <w:lang w:val="es-BO"/>
              </w:rPr>
              <w:t>Año</w:t>
            </w:r>
          </w:p>
        </w:tc>
        <w:tc>
          <w:tcPr>
            <w:tcW w:w="7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91"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1584" w:type="pct"/>
            <w:tcBorders>
              <w:top w:val="single" w:sz="12" w:space="0" w:color="000000" w:themeColor="text1"/>
              <w:left w:val="nil"/>
              <w:bottom w:val="nil"/>
              <w:right w:val="single" w:sz="12" w:space="0" w:color="000000" w:themeColor="text1"/>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380268" w:rsidRPr="000C6821" w14:paraId="45AFA84D"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0C610A9D" w:rsidR="004C2E9D" w:rsidRPr="000C6821" w:rsidRDefault="003E3256" w:rsidP="00916C12">
            <w:pPr>
              <w:adjustRightInd w:val="0"/>
              <w:snapToGrid w:val="0"/>
              <w:jc w:val="center"/>
              <w:rPr>
                <w:rFonts w:ascii="Arial" w:hAnsi="Arial" w:cs="Arial"/>
                <w:lang w:val="es-BO"/>
              </w:rPr>
            </w:pPr>
            <w:r>
              <w:rPr>
                <w:rFonts w:ascii="Arial" w:hAnsi="Arial" w:cs="Arial"/>
                <w:lang w:val="es-BO"/>
              </w:rPr>
              <w:t>1</w:t>
            </w:r>
            <w:r w:rsidR="00916C12">
              <w:rPr>
                <w:rFonts w:ascii="Arial" w:hAnsi="Arial" w:cs="Arial"/>
                <w:lang w:val="es-BO"/>
              </w:rPr>
              <w:t>8</w:t>
            </w:r>
          </w:p>
        </w:tc>
        <w:tc>
          <w:tcPr>
            <w:tcW w:w="76" w:type="pct"/>
            <w:gridSpan w:val="2"/>
            <w:tcBorders>
              <w:top w:val="nil"/>
              <w:left w:val="single" w:sz="4" w:space="0" w:color="auto"/>
              <w:bottom w:val="nil"/>
              <w:right w:val="single" w:sz="4" w:space="0" w:color="auto"/>
            </w:tcBorders>
            <w:shd w:val="clear" w:color="auto" w:fill="auto"/>
            <w:vAlign w:val="center"/>
          </w:tcPr>
          <w:p w14:paraId="71F4CBA8"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3464BF8C" w:rsidR="004C2E9D" w:rsidRPr="000C6821" w:rsidRDefault="00445E7F" w:rsidP="003546A8">
            <w:pPr>
              <w:adjustRightInd w:val="0"/>
              <w:snapToGrid w:val="0"/>
              <w:jc w:val="center"/>
              <w:rPr>
                <w:rFonts w:ascii="Arial" w:hAnsi="Arial" w:cs="Arial"/>
                <w:lang w:val="es-BO"/>
              </w:rPr>
            </w:pPr>
            <w:r>
              <w:rPr>
                <w:rFonts w:ascii="Arial" w:hAnsi="Arial" w:cs="Arial"/>
                <w:lang w:val="es-BO"/>
              </w:rPr>
              <w:t>0</w:t>
            </w:r>
            <w:r w:rsidR="003546A8">
              <w:rPr>
                <w:rFonts w:ascii="Arial" w:hAnsi="Arial" w:cs="Arial"/>
                <w:lang w:val="es-BO"/>
              </w:rPr>
              <w:t>9</w:t>
            </w:r>
          </w:p>
        </w:tc>
        <w:tc>
          <w:tcPr>
            <w:tcW w:w="75" w:type="pct"/>
            <w:tcBorders>
              <w:top w:val="nil"/>
              <w:left w:val="single" w:sz="4" w:space="0" w:color="auto"/>
              <w:bottom w:val="nil"/>
              <w:right w:val="single" w:sz="4" w:space="0" w:color="auto"/>
            </w:tcBorders>
            <w:shd w:val="clear" w:color="auto" w:fill="auto"/>
            <w:vAlign w:val="center"/>
          </w:tcPr>
          <w:p w14:paraId="4B7F3263"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5AE2F790" w:rsidR="004C2E9D" w:rsidRPr="000C6821" w:rsidRDefault="00302C35"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380268" w:rsidRPr="000C6821" w14:paraId="5292FDB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7CE85ED"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8F4905E"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95333A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7F053EC"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9D0538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8227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3C7F875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378DE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F02FE7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E90BD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7785DE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FB700C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AA552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5E6092"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26AB823B"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92275F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1"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380268">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380268" w:rsidRPr="000C6821" w14:paraId="1E16A6CF" w14:textId="77777777" w:rsidTr="00AF3B72">
        <w:trPr>
          <w:trHeight w:val="89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302C35" w:rsidRPr="000C6821" w:rsidRDefault="00302C35" w:rsidP="00302C3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DB6F0CE" w14:textId="77777777" w:rsidR="00302C35" w:rsidRPr="000C6821" w:rsidRDefault="00302C35" w:rsidP="00302C3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410BE4" w14:textId="77777777" w:rsidR="00302C35" w:rsidRPr="000C6821" w:rsidRDefault="00302C35" w:rsidP="00302C3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702E8D24" w:rsidR="00302C35" w:rsidRPr="000C6821" w:rsidRDefault="005562B9" w:rsidP="00344F87">
            <w:pPr>
              <w:adjustRightInd w:val="0"/>
              <w:snapToGrid w:val="0"/>
              <w:jc w:val="center"/>
              <w:rPr>
                <w:rFonts w:ascii="Arial" w:hAnsi="Arial" w:cs="Arial"/>
                <w:lang w:val="es-BO"/>
              </w:rPr>
            </w:pPr>
            <w:r>
              <w:rPr>
                <w:rFonts w:ascii="Arial" w:hAnsi="Arial" w:cs="Arial"/>
                <w:lang w:val="es-BO"/>
              </w:rPr>
              <w:t>23</w:t>
            </w:r>
          </w:p>
        </w:tc>
        <w:tc>
          <w:tcPr>
            <w:tcW w:w="76" w:type="pct"/>
            <w:gridSpan w:val="2"/>
            <w:tcBorders>
              <w:top w:val="nil"/>
              <w:left w:val="single" w:sz="4" w:space="0" w:color="auto"/>
              <w:bottom w:val="nil"/>
              <w:right w:val="single" w:sz="4" w:space="0" w:color="auto"/>
            </w:tcBorders>
            <w:shd w:val="clear" w:color="auto" w:fill="auto"/>
            <w:vAlign w:val="center"/>
          </w:tcPr>
          <w:p w14:paraId="41EF3E43" w14:textId="77777777" w:rsidR="00302C35" w:rsidRPr="000C6821" w:rsidRDefault="00302C35" w:rsidP="00302C3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44E997E9" w:rsidR="00302C35" w:rsidRPr="000C6821" w:rsidRDefault="005562B9" w:rsidP="005F2DF2">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01EE0076" w14:textId="77777777" w:rsidR="00302C35" w:rsidRPr="000C6821" w:rsidRDefault="00302C35" w:rsidP="00302C3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60E3A96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32373404"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AD33A86" w14:textId="77777777" w:rsidR="00302C35" w:rsidRPr="000C6821" w:rsidRDefault="00302C35" w:rsidP="00302C3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4D799271" w:rsidR="00302C35" w:rsidRPr="000C6821" w:rsidRDefault="00302C35" w:rsidP="005562B9">
            <w:pPr>
              <w:adjustRightInd w:val="0"/>
              <w:snapToGrid w:val="0"/>
              <w:jc w:val="center"/>
              <w:rPr>
                <w:rFonts w:ascii="Arial" w:hAnsi="Arial" w:cs="Arial"/>
                <w:lang w:val="es-BO"/>
              </w:rPr>
            </w:pPr>
            <w:r>
              <w:rPr>
                <w:rFonts w:ascii="Arial" w:hAnsi="Arial" w:cs="Arial"/>
                <w:lang w:val="es-BO"/>
              </w:rPr>
              <w:t>1</w:t>
            </w:r>
            <w:r w:rsidR="005562B9">
              <w:rPr>
                <w:rFonts w:ascii="Arial" w:hAnsi="Arial" w:cs="Arial"/>
                <w:lang w:val="es-BO"/>
              </w:rPr>
              <w:t>0</w:t>
            </w:r>
          </w:p>
        </w:tc>
        <w:tc>
          <w:tcPr>
            <w:tcW w:w="75" w:type="pct"/>
            <w:tcBorders>
              <w:top w:val="nil"/>
              <w:left w:val="single" w:sz="4" w:space="0" w:color="auto"/>
              <w:bottom w:val="nil"/>
              <w:right w:val="single" w:sz="4" w:space="0" w:color="auto"/>
            </w:tcBorders>
            <w:shd w:val="clear" w:color="auto" w:fill="auto"/>
            <w:vAlign w:val="center"/>
          </w:tcPr>
          <w:p w14:paraId="0B8C9FC0" w14:textId="77777777" w:rsidR="00302C35" w:rsidRPr="000C6821" w:rsidRDefault="00302C35" w:rsidP="00302C3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2E8BF202" w:rsidR="00302C35" w:rsidRPr="000C6821" w:rsidRDefault="005F2DF2" w:rsidP="00302C35">
            <w:pPr>
              <w:adjustRightInd w:val="0"/>
              <w:snapToGrid w:val="0"/>
              <w:jc w:val="center"/>
              <w:rPr>
                <w:rFonts w:ascii="Arial" w:hAnsi="Arial" w:cs="Arial"/>
                <w:lang w:val="es-BO"/>
              </w:rPr>
            </w:pPr>
            <w:r>
              <w:rPr>
                <w:rFonts w:ascii="Arial" w:hAnsi="Arial" w:cs="Arial"/>
                <w:lang w:val="es-BO"/>
              </w:rPr>
              <w:t>0</w:t>
            </w:r>
            <w:r w:rsidR="00302C3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249AB23C"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DB47D5D" w14:textId="77777777" w:rsidR="00302C35" w:rsidRPr="000C6821" w:rsidRDefault="00302C35" w:rsidP="00302C3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3A4341" w14:textId="7A4C1E4A" w:rsidR="00302C35" w:rsidRPr="000C6821" w:rsidRDefault="003211E7" w:rsidP="00B540B2">
            <w:pPr>
              <w:adjustRightInd w:val="0"/>
              <w:snapToGrid w:val="0"/>
              <w:jc w:val="both"/>
              <w:rPr>
                <w:rFonts w:ascii="Arial" w:hAnsi="Arial" w:cs="Arial"/>
                <w:lang w:val="es-BO"/>
              </w:rPr>
            </w:pPr>
            <w:r w:rsidRPr="003211E7">
              <w:rPr>
                <w:rFonts w:ascii="Arial" w:hAnsi="Arial" w:cs="Arial"/>
                <w:sz w:val="13"/>
                <w:szCs w:val="13"/>
                <w:lang w:val="es-BO"/>
              </w:rPr>
              <w:t xml:space="preserve">En el Edificio Principal del Banco Central de Bolivia (piso 7) – Calle Ayacucho esq. Mercado, La Paz – Bolivia. Coordinar con Dexter </w:t>
            </w:r>
            <w:proofErr w:type="spellStart"/>
            <w:r w:rsidRPr="003211E7">
              <w:rPr>
                <w:rFonts w:ascii="Arial" w:hAnsi="Arial" w:cs="Arial"/>
                <w:sz w:val="13"/>
                <w:szCs w:val="13"/>
                <w:lang w:val="es-BO"/>
              </w:rPr>
              <w:t>Mihael</w:t>
            </w:r>
            <w:proofErr w:type="spellEnd"/>
            <w:r w:rsidRPr="003211E7">
              <w:rPr>
                <w:rFonts w:ascii="Arial" w:hAnsi="Arial" w:cs="Arial"/>
                <w:sz w:val="13"/>
                <w:szCs w:val="13"/>
                <w:lang w:val="es-BO"/>
              </w:rPr>
              <w:t xml:space="preserve"> Miranda Quiroga - Tel. 2664746.</w:t>
            </w:r>
          </w:p>
        </w:tc>
      </w:tr>
      <w:tr w:rsidR="00380268" w:rsidRPr="000C6821" w14:paraId="195D2891"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DB0C76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DE181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04F6FF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28649DE"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4CC90E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6DFE42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06409E2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77FF62D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B7F4F1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7E0AB4D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BC7B95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381E7C40"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49172E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AF1BE9D"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72A7DC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40147E7"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5F2DF2" w:rsidRPr="000C6821" w14:paraId="3E111D13" w14:textId="77777777" w:rsidTr="0040238A">
        <w:trPr>
          <w:trHeight w:val="23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5F2DF2" w:rsidRPr="000C6821" w:rsidRDefault="005F2DF2" w:rsidP="005F2DF2">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3BFF8C2" w14:textId="77777777" w:rsidR="005F2DF2" w:rsidRPr="000C6821" w:rsidRDefault="005F2DF2" w:rsidP="005F2DF2">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6B6DFE6" w14:textId="77777777" w:rsidR="005F2DF2" w:rsidRPr="000C6821" w:rsidRDefault="005F2DF2" w:rsidP="005F2DF2">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0679427C"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6" w:type="pct"/>
            <w:gridSpan w:val="2"/>
            <w:tcBorders>
              <w:top w:val="nil"/>
              <w:left w:val="single" w:sz="4" w:space="0" w:color="auto"/>
              <w:bottom w:val="nil"/>
              <w:right w:val="single" w:sz="4" w:space="0" w:color="auto"/>
            </w:tcBorders>
            <w:shd w:val="clear" w:color="auto" w:fill="auto"/>
            <w:vAlign w:val="center"/>
          </w:tcPr>
          <w:p w14:paraId="1D78B69D" w14:textId="77777777" w:rsidR="005F2DF2" w:rsidRPr="000C6821" w:rsidRDefault="005F2DF2" w:rsidP="005F2DF2">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1F4CDAB"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4" w:space="0" w:color="auto"/>
            </w:tcBorders>
            <w:shd w:val="clear" w:color="auto" w:fill="auto"/>
            <w:vAlign w:val="center"/>
          </w:tcPr>
          <w:p w14:paraId="63C28E7E" w14:textId="77777777" w:rsidR="005F2DF2" w:rsidRPr="000C6821" w:rsidRDefault="005F2DF2" w:rsidP="005F2DF2">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5BBFD347"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12" w:space="0" w:color="auto"/>
            </w:tcBorders>
            <w:shd w:val="clear" w:color="auto" w:fill="auto"/>
            <w:vAlign w:val="center"/>
          </w:tcPr>
          <w:p w14:paraId="17E47918"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063E6C" w14:textId="77777777" w:rsidR="005F2DF2" w:rsidRPr="000C6821" w:rsidRDefault="005F2DF2" w:rsidP="005F2DF2">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FFFFFF" w:themeFill="background1"/>
            <w:vAlign w:val="center"/>
          </w:tcPr>
          <w:p w14:paraId="119591A0" w14:textId="64EF88E2" w:rsidR="005F2DF2" w:rsidRPr="000C6821" w:rsidRDefault="005F2DF2" w:rsidP="005F2DF2">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3200592E" w14:textId="77777777" w:rsidR="005F2DF2" w:rsidRPr="000C6821" w:rsidRDefault="005F2DF2" w:rsidP="005F2DF2">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FFFFFF" w:themeFill="background1"/>
            <w:vAlign w:val="center"/>
          </w:tcPr>
          <w:p w14:paraId="5269FA13" w14:textId="21CD8838" w:rsidR="005F2DF2" w:rsidRPr="000C6821" w:rsidRDefault="005F2DF2" w:rsidP="005F2D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AB85DD"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3D3B5CC2" w14:textId="77777777" w:rsidR="005F2DF2" w:rsidRPr="000C6821" w:rsidRDefault="005F2DF2" w:rsidP="005F2DF2">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962406A" w14:textId="638D8398" w:rsidR="005F2DF2" w:rsidRPr="000C6821" w:rsidRDefault="005F2DF2" w:rsidP="005F2DF2">
            <w:pPr>
              <w:adjustRightInd w:val="0"/>
              <w:snapToGrid w:val="0"/>
              <w:jc w:val="center"/>
              <w:rPr>
                <w:rFonts w:ascii="Arial" w:hAnsi="Arial" w:cs="Arial"/>
                <w:b/>
                <w:i/>
                <w:lang w:val="es-BO"/>
              </w:rPr>
            </w:pPr>
            <w:r w:rsidRPr="00C207BA">
              <w:rPr>
                <w:rFonts w:ascii="Arial" w:hAnsi="Arial" w:cs="Arial"/>
              </w:rPr>
              <w:t>---</w:t>
            </w:r>
          </w:p>
        </w:tc>
      </w:tr>
      <w:tr w:rsidR="00380268" w:rsidRPr="000C6821" w14:paraId="1C83A0B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35AA132"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46E6B4C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BB250A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2CCAAA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0BC756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F1DAD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165812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E18E2E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7BC680A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94174D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F2CE3C8"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82B2A8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0C343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3C2FBE"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6007F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3C00D9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1"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20" w:type="pct"/>
            <w:gridSpan w:val="4"/>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380268" w:rsidRPr="000C6821" w14:paraId="045509E5" w14:textId="77777777" w:rsidTr="00FC04EF">
        <w:trPr>
          <w:trHeight w:val="7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86B8367"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F9CBC71"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4BF3C58D" w:rsidR="00A12AB5" w:rsidRPr="000C6821" w:rsidRDefault="005562B9" w:rsidP="00344F87">
            <w:pPr>
              <w:adjustRightInd w:val="0"/>
              <w:snapToGrid w:val="0"/>
              <w:jc w:val="center"/>
              <w:rPr>
                <w:rFonts w:ascii="Arial" w:hAnsi="Arial" w:cs="Arial"/>
                <w:lang w:val="es-BO"/>
              </w:rPr>
            </w:pPr>
            <w:r>
              <w:rPr>
                <w:rFonts w:ascii="Arial" w:hAnsi="Arial" w:cs="Arial"/>
                <w:lang w:val="es-BO"/>
              </w:rPr>
              <w:t>24</w:t>
            </w:r>
          </w:p>
        </w:tc>
        <w:tc>
          <w:tcPr>
            <w:tcW w:w="76" w:type="pct"/>
            <w:gridSpan w:val="2"/>
            <w:tcBorders>
              <w:top w:val="nil"/>
              <w:left w:val="single" w:sz="4" w:space="0" w:color="auto"/>
              <w:bottom w:val="nil"/>
              <w:right w:val="single" w:sz="4" w:space="0" w:color="auto"/>
            </w:tcBorders>
            <w:shd w:val="clear" w:color="auto" w:fill="auto"/>
            <w:vAlign w:val="center"/>
          </w:tcPr>
          <w:p w14:paraId="4D55A2F5" w14:textId="77777777" w:rsidR="00A12AB5" w:rsidRPr="000C6821" w:rsidRDefault="00A12AB5" w:rsidP="00A12AB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61EE9D85" w:rsidR="00A12AB5" w:rsidRPr="000C6821" w:rsidRDefault="005562B9" w:rsidP="0040238A">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2692B013"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2451AF7C"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5321511"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D5EE6F3" w14:textId="77777777" w:rsidR="00A12AB5" w:rsidRPr="000C6821" w:rsidRDefault="00A12AB5" w:rsidP="00A12AB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1DF2A74C" w:rsidR="00A12AB5" w:rsidRPr="000C6821" w:rsidRDefault="00A12AB5" w:rsidP="00F92F8E">
            <w:pPr>
              <w:adjustRightInd w:val="0"/>
              <w:snapToGrid w:val="0"/>
              <w:jc w:val="center"/>
              <w:rPr>
                <w:rFonts w:ascii="Arial" w:hAnsi="Arial" w:cs="Arial"/>
                <w:lang w:val="es-BO"/>
              </w:rPr>
            </w:pPr>
            <w:r>
              <w:rPr>
                <w:rFonts w:ascii="Arial" w:hAnsi="Arial" w:cs="Arial"/>
                <w:lang w:val="es-BO"/>
              </w:rPr>
              <w:t>1</w:t>
            </w:r>
            <w:r w:rsidR="00F92F8E">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6FE1F9CF" w14:textId="77777777" w:rsidR="00A12AB5" w:rsidRPr="000C6821" w:rsidRDefault="00A12AB5" w:rsidP="00A12AB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4F4B2D02" w:rsidR="00A12AB5" w:rsidRPr="000C6821" w:rsidRDefault="008C52F9" w:rsidP="00A12AB5">
            <w:pPr>
              <w:adjustRightInd w:val="0"/>
              <w:snapToGrid w:val="0"/>
              <w:jc w:val="center"/>
              <w:rPr>
                <w:rFonts w:ascii="Arial" w:hAnsi="Arial" w:cs="Arial"/>
                <w:lang w:val="es-BO"/>
              </w:rPr>
            </w:pPr>
            <w:r>
              <w:rPr>
                <w:rFonts w:ascii="Arial" w:hAnsi="Arial" w:cs="Arial"/>
                <w:lang w:val="es-BO"/>
              </w:rPr>
              <w:t>3</w:t>
            </w:r>
            <w:r w:rsidR="00A12AB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7453930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53C87C0" w14:textId="77777777" w:rsidR="00A12AB5" w:rsidRPr="000C6821" w:rsidRDefault="00A12AB5" w:rsidP="00A12AB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F15C1C" w14:textId="77777777" w:rsidR="00A12AB5" w:rsidRPr="00E768D2" w:rsidRDefault="00A12AB5" w:rsidP="00A12AB5">
            <w:pPr>
              <w:adjustRightInd w:val="0"/>
              <w:snapToGrid w:val="0"/>
              <w:jc w:val="both"/>
              <w:rPr>
                <w:rStyle w:val="Hipervnculo"/>
                <w:rFonts w:ascii="Arial" w:hAnsi="Arial" w:cs="Arial"/>
                <w:sz w:val="13"/>
                <w:szCs w:val="13"/>
              </w:rPr>
            </w:pPr>
            <w:r w:rsidRPr="00E768D2">
              <w:rPr>
                <w:rFonts w:ascii="Arial" w:hAnsi="Arial" w:cs="Arial"/>
                <w:sz w:val="13"/>
                <w:szCs w:val="13"/>
              </w:rPr>
              <w:t xml:space="preserve">Piso 7 (Dpto. de Compras y Contrataciones), edificio principal del BCB – Calle Ayacucho esq. Mercado, La Paz – Bolivia o conectarse al siguiente enlace a través de zoom: </w:t>
            </w:r>
          </w:p>
          <w:p w14:paraId="23E8DD71" w14:textId="76645FDE" w:rsidR="008C52F9" w:rsidRPr="008C52F9" w:rsidRDefault="008C52F9" w:rsidP="008C52F9">
            <w:pPr>
              <w:rPr>
                <w:rFonts w:ascii="Arial" w:hAnsi="Arial" w:cs="Arial"/>
                <w:color w:val="0000FF"/>
                <w:sz w:val="13"/>
                <w:szCs w:val="13"/>
                <w:u w:val="single"/>
                <w:lang w:val="es-BO"/>
              </w:rPr>
            </w:pPr>
            <w:r w:rsidRPr="008C52F9">
              <w:rPr>
                <w:rFonts w:ascii="Arial" w:hAnsi="Arial" w:cs="Arial"/>
                <w:color w:val="0000FF"/>
                <w:sz w:val="13"/>
                <w:szCs w:val="13"/>
                <w:u w:val="single"/>
                <w:lang w:val="es-BO"/>
              </w:rPr>
              <w:t>https://bcb-gob-bo.zoom.us/j/81015904185?pwd=R6m8iAvaFqQABlWBb3h0qmbaQ68NlD.1</w:t>
            </w:r>
          </w:p>
          <w:p w14:paraId="3783F5DE" w14:textId="77777777" w:rsidR="008C52F9" w:rsidRPr="008C52F9" w:rsidRDefault="008C52F9" w:rsidP="008C52F9">
            <w:pPr>
              <w:rPr>
                <w:rFonts w:ascii="Arial" w:hAnsi="Arial" w:cs="Arial"/>
                <w:color w:val="0000FF"/>
                <w:sz w:val="13"/>
                <w:szCs w:val="13"/>
                <w:u w:val="single"/>
                <w:lang w:val="es-BO"/>
              </w:rPr>
            </w:pPr>
          </w:p>
          <w:p w14:paraId="5C7C19DE" w14:textId="77777777" w:rsidR="008C52F9" w:rsidRPr="008C52F9" w:rsidRDefault="008C52F9" w:rsidP="008C52F9">
            <w:pPr>
              <w:rPr>
                <w:rFonts w:ascii="Arial" w:hAnsi="Arial" w:cs="Arial"/>
                <w:color w:val="0000FF"/>
                <w:sz w:val="13"/>
                <w:szCs w:val="13"/>
                <w:u w:val="single"/>
                <w:lang w:val="es-BO"/>
              </w:rPr>
            </w:pPr>
            <w:r w:rsidRPr="008C52F9">
              <w:rPr>
                <w:rFonts w:ascii="Arial" w:hAnsi="Arial" w:cs="Arial"/>
                <w:color w:val="0000FF"/>
                <w:sz w:val="13"/>
                <w:szCs w:val="13"/>
                <w:u w:val="single"/>
                <w:lang w:val="es-BO"/>
              </w:rPr>
              <w:t>ID de reunión: 810 1590 4185</w:t>
            </w:r>
          </w:p>
          <w:p w14:paraId="3E30B5AE" w14:textId="03BEAC6E" w:rsidR="00A12AB5" w:rsidRPr="000C6821" w:rsidRDefault="008C52F9" w:rsidP="008C52F9">
            <w:pPr>
              <w:rPr>
                <w:rFonts w:ascii="Arial" w:hAnsi="Arial" w:cs="Arial"/>
                <w:lang w:val="es-BO"/>
              </w:rPr>
            </w:pPr>
            <w:r w:rsidRPr="008C52F9">
              <w:rPr>
                <w:rFonts w:ascii="Arial" w:hAnsi="Arial" w:cs="Arial"/>
                <w:color w:val="0000FF"/>
                <w:sz w:val="13"/>
                <w:szCs w:val="13"/>
                <w:u w:val="single"/>
                <w:lang w:val="es-BO"/>
              </w:rPr>
              <w:t>Código de acceso: 977389</w:t>
            </w:r>
          </w:p>
        </w:tc>
      </w:tr>
      <w:tr w:rsidR="00380268" w:rsidRPr="000C6821" w14:paraId="52C93E6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6E2BBBC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1ECEB91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7B9EDF59"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8EB442F"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4A3737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D90DB5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93B8D46"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1CA762C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C85A73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E6DB0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115C9DF"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BEE310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DC8CA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70D913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E8949B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7D4C950"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380268" w:rsidRPr="000C6821" w14:paraId="4CF9B585" w14:textId="77777777" w:rsidTr="00AF3B72">
        <w:trPr>
          <w:trHeight w:val="244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1549C9E"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2609045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098F0F6B" w:rsidR="00F92F8E" w:rsidRPr="000C6821" w:rsidRDefault="00916C12" w:rsidP="00344F87">
            <w:pPr>
              <w:adjustRightInd w:val="0"/>
              <w:snapToGrid w:val="0"/>
              <w:jc w:val="center"/>
              <w:rPr>
                <w:rFonts w:ascii="Arial" w:hAnsi="Arial" w:cs="Arial"/>
                <w:lang w:val="es-BO"/>
              </w:rPr>
            </w:pPr>
            <w:r>
              <w:rPr>
                <w:rFonts w:ascii="Arial" w:hAnsi="Arial" w:cs="Arial"/>
                <w:lang w:val="es-BO"/>
              </w:rPr>
              <w:t>01</w:t>
            </w:r>
          </w:p>
        </w:tc>
        <w:tc>
          <w:tcPr>
            <w:tcW w:w="76" w:type="pct"/>
            <w:gridSpan w:val="2"/>
            <w:tcBorders>
              <w:top w:val="nil"/>
              <w:left w:val="single" w:sz="4" w:space="0" w:color="auto"/>
              <w:bottom w:val="nil"/>
              <w:right w:val="single" w:sz="4" w:space="0" w:color="auto"/>
            </w:tcBorders>
            <w:shd w:val="clear" w:color="auto" w:fill="auto"/>
            <w:vAlign w:val="center"/>
          </w:tcPr>
          <w:p w14:paraId="4135ECB7" w14:textId="77777777" w:rsidR="00F92F8E" w:rsidRPr="000C6821" w:rsidRDefault="00F92F8E" w:rsidP="00F92F8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504F3617" w:rsidR="00F92F8E" w:rsidRPr="000C6821" w:rsidRDefault="00916C12" w:rsidP="00F92F8E">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097FF7AA"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6C75D163"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96503C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134DE460"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1EF99F24" w:rsidR="00F92F8E" w:rsidRPr="000C6821" w:rsidRDefault="0040238A" w:rsidP="00F92F8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3D5E1FA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5840FA04" w:rsidR="00F92F8E" w:rsidRPr="000C6821" w:rsidRDefault="00F92F8E" w:rsidP="00F92F8E">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3F7F276F"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0C1892A3" w14:textId="77777777" w:rsidR="00F92F8E" w:rsidRPr="000C6821" w:rsidRDefault="00F92F8E" w:rsidP="00F92F8E">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16EEE7F" w14:textId="77777777" w:rsidR="005C1F20" w:rsidRPr="00CA5F33" w:rsidRDefault="005C1F20" w:rsidP="005C1F20">
            <w:pPr>
              <w:jc w:val="both"/>
              <w:rPr>
                <w:rFonts w:ascii="Arial" w:hAnsi="Arial" w:cs="Arial"/>
                <w:b/>
                <w:sz w:val="12"/>
                <w:szCs w:val="12"/>
              </w:rPr>
            </w:pPr>
            <w:r w:rsidRPr="00CA5F33">
              <w:rPr>
                <w:rFonts w:ascii="Arial" w:hAnsi="Arial" w:cs="Arial"/>
                <w:b/>
                <w:sz w:val="12"/>
                <w:szCs w:val="12"/>
              </w:rPr>
              <w:t>Presentación de Propuestas:</w:t>
            </w:r>
          </w:p>
          <w:p w14:paraId="57C05DAB" w14:textId="77777777" w:rsidR="005C1F20" w:rsidRPr="00CA5F33" w:rsidRDefault="005C1F20" w:rsidP="00D3067E">
            <w:pPr>
              <w:numPr>
                <w:ilvl w:val="0"/>
                <w:numId w:val="45"/>
              </w:numPr>
              <w:ind w:left="208" w:hanging="196"/>
              <w:jc w:val="both"/>
              <w:rPr>
                <w:rFonts w:ascii="Arial" w:hAnsi="Arial" w:cs="Arial"/>
                <w:b/>
                <w:sz w:val="12"/>
                <w:szCs w:val="12"/>
              </w:rPr>
            </w:pPr>
            <w:r w:rsidRPr="00CA5F33">
              <w:rPr>
                <w:rFonts w:ascii="Arial" w:hAnsi="Arial" w:cs="Arial"/>
                <w:b/>
                <w:sz w:val="12"/>
                <w:szCs w:val="12"/>
              </w:rPr>
              <w:t xml:space="preserve">En forma electrónica: </w:t>
            </w:r>
          </w:p>
          <w:p w14:paraId="5C8CE542" w14:textId="77777777" w:rsidR="00F92F8E" w:rsidRDefault="005C1F20" w:rsidP="005C1F20">
            <w:pPr>
              <w:adjustRightInd w:val="0"/>
              <w:snapToGrid w:val="0"/>
              <w:jc w:val="both"/>
              <w:rPr>
                <w:rFonts w:ascii="Arial" w:hAnsi="Arial" w:cs="Arial"/>
                <w:sz w:val="12"/>
                <w:szCs w:val="12"/>
              </w:rPr>
            </w:pPr>
            <w:r w:rsidRPr="00CA5F33">
              <w:rPr>
                <w:rFonts w:ascii="Arial" w:hAnsi="Arial" w:cs="Arial"/>
                <w:sz w:val="12"/>
                <w:szCs w:val="12"/>
              </w:rPr>
              <w:t>A través del RUPE de conformidad al procedimiento establecido en el presente DBC</w:t>
            </w:r>
            <w:r>
              <w:rPr>
                <w:rFonts w:ascii="Arial" w:hAnsi="Arial" w:cs="Arial"/>
                <w:sz w:val="12"/>
                <w:szCs w:val="12"/>
              </w:rPr>
              <w:t>.</w:t>
            </w:r>
          </w:p>
          <w:p w14:paraId="64482E96" w14:textId="77777777" w:rsidR="00AF3B72" w:rsidRDefault="00AF3B72" w:rsidP="00AF3B72">
            <w:pPr>
              <w:jc w:val="both"/>
              <w:rPr>
                <w:rFonts w:ascii="Arial" w:hAnsi="Arial" w:cs="Arial"/>
                <w:b/>
                <w:sz w:val="12"/>
                <w:szCs w:val="12"/>
              </w:rPr>
            </w:pPr>
          </w:p>
          <w:p w14:paraId="24440CB7" w14:textId="77777777" w:rsidR="00AF3B72" w:rsidRPr="00C207BA" w:rsidRDefault="00AF3B72" w:rsidP="00AF3B72">
            <w:pPr>
              <w:jc w:val="both"/>
              <w:rPr>
                <w:rFonts w:ascii="Arial" w:hAnsi="Arial" w:cs="Arial"/>
                <w:b/>
                <w:sz w:val="12"/>
                <w:szCs w:val="12"/>
              </w:rPr>
            </w:pPr>
            <w:r w:rsidRPr="00C207BA">
              <w:rPr>
                <w:rFonts w:ascii="Arial" w:hAnsi="Arial" w:cs="Arial"/>
                <w:b/>
                <w:sz w:val="12"/>
                <w:szCs w:val="12"/>
              </w:rPr>
              <w:t>En caso de presentación de la Garantía de Seriedad de Propuesta en forma física:</w:t>
            </w:r>
          </w:p>
          <w:p w14:paraId="1A91A1FF" w14:textId="77777777" w:rsidR="00AF3B72" w:rsidRDefault="00AF3B72" w:rsidP="00AF3B72">
            <w:pPr>
              <w:jc w:val="both"/>
              <w:rPr>
                <w:rFonts w:ascii="Arial" w:hAnsi="Arial" w:cs="Arial"/>
                <w:sz w:val="13"/>
                <w:szCs w:val="13"/>
              </w:rPr>
            </w:pPr>
          </w:p>
          <w:p w14:paraId="25BE2B5E" w14:textId="0E11D02B" w:rsidR="00AF3B72" w:rsidRPr="00AF3B72" w:rsidRDefault="00AF3B72" w:rsidP="00AF3B72">
            <w:pPr>
              <w:jc w:val="both"/>
              <w:rPr>
                <w:rFonts w:ascii="Arial" w:hAnsi="Arial" w:cs="Arial"/>
                <w:color w:val="000099"/>
                <w:sz w:val="12"/>
                <w:szCs w:val="12"/>
              </w:rPr>
            </w:pPr>
            <w:r w:rsidRPr="00C207BA">
              <w:rPr>
                <w:rFonts w:ascii="Arial" w:hAnsi="Arial" w:cs="Arial"/>
                <w:sz w:val="13"/>
                <w:szCs w:val="13"/>
              </w:rPr>
              <w:t>Ventanilla</w:t>
            </w:r>
            <w:r w:rsidRPr="00C207BA">
              <w:rPr>
                <w:rFonts w:ascii="Arial" w:hAnsi="Arial" w:cs="Arial"/>
                <w:sz w:val="12"/>
                <w:szCs w:val="12"/>
              </w:rPr>
              <w:t xml:space="preserve"> Única de Correspondencia, ubicada en Planta Baja del Edificio Principal del BCB, calle Ayacucho esquina Mercado, La Paz – Bolivia, cons</w:t>
            </w:r>
            <w:r>
              <w:rPr>
                <w:rFonts w:ascii="Arial" w:hAnsi="Arial" w:cs="Arial"/>
                <w:sz w:val="12"/>
                <w:szCs w:val="12"/>
              </w:rPr>
              <w:t>iderar lo señalado en numeral 15</w:t>
            </w:r>
            <w:r w:rsidRPr="00C207BA">
              <w:rPr>
                <w:rFonts w:ascii="Arial" w:hAnsi="Arial" w:cs="Arial"/>
                <w:sz w:val="12"/>
                <w:szCs w:val="12"/>
              </w:rPr>
              <w:t>.1.5, Parte I del presente DBC, en cuyo caso se sugiere que el sobre rotulado esté dirigido al Departamento de Compras y Contrataciones del BCB.</w:t>
            </w:r>
          </w:p>
        </w:tc>
      </w:tr>
      <w:tr w:rsidR="00380268" w:rsidRPr="000C6821" w14:paraId="019106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609F28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76A9D10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BC4C4FE"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6C6412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EBF53C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FD0F6A"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134562D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7ED024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0A7E596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C37BF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1B75C43"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25B61DD"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6C627F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AF6F510"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F24163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1966328"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9E1453" w:rsidRPr="000C6821" w14:paraId="616DAAC8" w14:textId="77777777" w:rsidTr="00AF3B72">
        <w:trPr>
          <w:trHeight w:val="402"/>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9E1453" w:rsidRPr="000C6821" w:rsidRDefault="009E1453" w:rsidP="009E1453">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67B996BD" w14:textId="77777777" w:rsidR="009E1453" w:rsidRPr="000C6821" w:rsidRDefault="009E1453" w:rsidP="009E1453">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55D8B97C" w14:textId="77777777" w:rsidR="009E1453" w:rsidRPr="000C6821" w:rsidRDefault="009E1453" w:rsidP="009E1453">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2B5048C0" w:rsidR="009E1453" w:rsidRPr="000C6821" w:rsidRDefault="009E1453" w:rsidP="009E1453">
            <w:pPr>
              <w:adjustRightInd w:val="0"/>
              <w:snapToGrid w:val="0"/>
              <w:jc w:val="center"/>
              <w:rPr>
                <w:rFonts w:ascii="Arial" w:hAnsi="Arial" w:cs="Arial"/>
                <w:lang w:val="es-BO"/>
              </w:rPr>
            </w:pPr>
            <w:r>
              <w:rPr>
                <w:rFonts w:ascii="Arial" w:hAnsi="Arial" w:cs="Arial"/>
                <w:lang w:val="es-BO"/>
              </w:rPr>
              <w:t>01</w:t>
            </w:r>
          </w:p>
        </w:tc>
        <w:tc>
          <w:tcPr>
            <w:tcW w:w="76" w:type="pct"/>
            <w:gridSpan w:val="2"/>
            <w:tcBorders>
              <w:top w:val="nil"/>
              <w:left w:val="single" w:sz="4" w:space="0" w:color="auto"/>
              <w:bottom w:val="nil"/>
              <w:right w:val="single" w:sz="4" w:space="0" w:color="auto"/>
            </w:tcBorders>
            <w:shd w:val="clear" w:color="auto" w:fill="auto"/>
            <w:vAlign w:val="center"/>
          </w:tcPr>
          <w:p w14:paraId="0F55A582" w14:textId="77777777" w:rsidR="009E1453" w:rsidRPr="000C6821" w:rsidRDefault="009E1453" w:rsidP="009E1453">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4203AABE" w:rsidR="009E1453" w:rsidRPr="000C6821" w:rsidRDefault="009E1453" w:rsidP="009E1453">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207C22DF" w14:textId="77777777" w:rsidR="009E1453" w:rsidRPr="000C6821" w:rsidRDefault="009E1453" w:rsidP="009E1453">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45462196" w:rsidR="009E1453" w:rsidRPr="000C6821" w:rsidRDefault="009E1453" w:rsidP="009E1453">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8861DD7" w14:textId="77777777" w:rsidR="009E1453" w:rsidRPr="000C6821" w:rsidRDefault="009E1453" w:rsidP="009E145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C3399E6" w14:textId="77777777" w:rsidR="009E1453" w:rsidRPr="000C6821" w:rsidRDefault="009E1453" w:rsidP="009E145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3B21AA9A" w:rsidR="009E1453" w:rsidRPr="000C6821" w:rsidRDefault="009E1453" w:rsidP="009E1453">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70721469" w14:textId="77777777" w:rsidR="009E1453" w:rsidRPr="000C6821" w:rsidRDefault="009E1453" w:rsidP="009E1453">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D090CB9" w:rsidR="009E1453" w:rsidRPr="000C6821" w:rsidRDefault="009E1453" w:rsidP="009E1453">
            <w:pPr>
              <w:adjustRightInd w:val="0"/>
              <w:snapToGrid w:val="0"/>
              <w:jc w:val="center"/>
              <w:rPr>
                <w:rFonts w:ascii="Arial" w:hAnsi="Arial" w:cs="Arial"/>
                <w:lang w:val="es-BO"/>
              </w:rPr>
            </w:pPr>
            <w:r>
              <w:rPr>
                <w:rFonts w:ascii="Arial" w:hAnsi="Arial" w:cs="Arial"/>
                <w:lang w:val="es-BO"/>
              </w:rPr>
              <w:t>10</w:t>
            </w:r>
          </w:p>
        </w:tc>
        <w:tc>
          <w:tcPr>
            <w:tcW w:w="91" w:type="pct"/>
            <w:tcBorders>
              <w:top w:val="nil"/>
              <w:left w:val="single" w:sz="4" w:space="0" w:color="auto"/>
              <w:bottom w:val="nil"/>
              <w:right w:val="single" w:sz="12" w:space="0" w:color="auto"/>
            </w:tcBorders>
            <w:shd w:val="clear" w:color="auto" w:fill="auto"/>
            <w:vAlign w:val="center"/>
          </w:tcPr>
          <w:p w14:paraId="24416541" w14:textId="77777777" w:rsidR="009E1453" w:rsidRPr="000C6821" w:rsidRDefault="009E1453" w:rsidP="009E145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3617" w14:textId="77777777" w:rsidR="009E1453" w:rsidRPr="000C6821" w:rsidRDefault="009E1453" w:rsidP="009E1453">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3E61B7F" w14:textId="77777777" w:rsidR="009E1453" w:rsidRPr="000C6821" w:rsidRDefault="009E1453" w:rsidP="009E1453">
            <w:pPr>
              <w:adjustRightInd w:val="0"/>
              <w:snapToGrid w:val="0"/>
              <w:jc w:val="center"/>
              <w:rPr>
                <w:rFonts w:ascii="Arial" w:hAnsi="Arial" w:cs="Arial"/>
                <w:lang w:val="es-BO"/>
              </w:rPr>
            </w:pPr>
          </w:p>
        </w:tc>
      </w:tr>
      <w:tr w:rsidR="00380268" w:rsidRPr="000C6821" w14:paraId="7BF9D052"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228"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9E1453" w:rsidRPr="000C6821" w14:paraId="2CF4B983" w14:textId="77777777" w:rsidTr="00AF3B72">
        <w:trPr>
          <w:trHeight w:val="30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9E1453" w:rsidRPr="000C6821" w:rsidRDefault="009E1453" w:rsidP="009E1453">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3FDF74DA" w14:textId="77777777" w:rsidR="009E1453" w:rsidRPr="000C6821" w:rsidRDefault="009E1453" w:rsidP="009E1453">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A92A2F6" w14:textId="77777777" w:rsidR="009E1453" w:rsidRPr="000C6821" w:rsidRDefault="009E1453" w:rsidP="009E1453">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5F48E0B0" w:rsidR="009E1453" w:rsidRPr="000C6821" w:rsidRDefault="009E1453" w:rsidP="009E1453">
            <w:pPr>
              <w:adjustRightInd w:val="0"/>
              <w:snapToGrid w:val="0"/>
              <w:jc w:val="center"/>
              <w:rPr>
                <w:rFonts w:ascii="Arial" w:hAnsi="Arial" w:cs="Arial"/>
                <w:lang w:val="es-BO"/>
              </w:rPr>
            </w:pPr>
            <w:r>
              <w:rPr>
                <w:rFonts w:ascii="Arial" w:hAnsi="Arial" w:cs="Arial"/>
                <w:lang w:val="es-BO"/>
              </w:rPr>
              <w:t>01</w:t>
            </w:r>
          </w:p>
        </w:tc>
        <w:tc>
          <w:tcPr>
            <w:tcW w:w="76" w:type="pct"/>
            <w:gridSpan w:val="2"/>
            <w:tcBorders>
              <w:top w:val="nil"/>
              <w:left w:val="single" w:sz="4" w:space="0" w:color="auto"/>
              <w:bottom w:val="nil"/>
              <w:right w:val="single" w:sz="4" w:space="0" w:color="auto"/>
            </w:tcBorders>
            <w:shd w:val="clear" w:color="auto" w:fill="auto"/>
            <w:vAlign w:val="center"/>
          </w:tcPr>
          <w:p w14:paraId="403668DF" w14:textId="77777777" w:rsidR="009E1453" w:rsidRPr="000C6821" w:rsidRDefault="009E1453" w:rsidP="009E1453">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09E0A492" w:rsidR="009E1453" w:rsidRPr="000C6821" w:rsidRDefault="009E1453" w:rsidP="009E1453">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0715330D" w14:textId="77777777" w:rsidR="009E1453" w:rsidRPr="000C6821" w:rsidRDefault="009E1453" w:rsidP="009E1453">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235B37C5" w:rsidR="009E1453" w:rsidRPr="000C6821" w:rsidRDefault="009E1453" w:rsidP="009E1453">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6039FBF9" w14:textId="77777777" w:rsidR="009E1453" w:rsidRPr="000C6821" w:rsidRDefault="009E1453" w:rsidP="009E145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B847A91" w14:textId="77777777" w:rsidR="009E1453" w:rsidRPr="000C6821" w:rsidRDefault="009E1453" w:rsidP="009E145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74A05F77" w:rsidR="009E1453" w:rsidRPr="000C6821" w:rsidRDefault="009E1453" w:rsidP="009E1453">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47F6D01" w14:textId="77777777" w:rsidR="009E1453" w:rsidRPr="000C6821" w:rsidRDefault="009E1453" w:rsidP="009E1453">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5FFCC317" w:rsidR="009E1453" w:rsidRPr="000C6821" w:rsidRDefault="009E1453" w:rsidP="009E1453">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55C45194" w14:textId="77777777" w:rsidR="009E1453" w:rsidRPr="000C6821" w:rsidRDefault="009E1453" w:rsidP="009E145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77A7AE6" w14:textId="77777777" w:rsidR="009E1453" w:rsidRPr="000C6821" w:rsidRDefault="009E1453" w:rsidP="009E1453">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FFFFFF" w:themeFill="background1"/>
            <w:vAlign w:val="center"/>
          </w:tcPr>
          <w:p w14:paraId="60C9A51E" w14:textId="77777777" w:rsidR="009E1453" w:rsidRPr="000C6821" w:rsidRDefault="009E1453" w:rsidP="009E1453">
            <w:pPr>
              <w:adjustRightInd w:val="0"/>
              <w:snapToGrid w:val="0"/>
              <w:jc w:val="center"/>
              <w:rPr>
                <w:rFonts w:ascii="Arial" w:hAnsi="Arial" w:cs="Arial"/>
                <w:lang w:val="es-BO"/>
              </w:rPr>
            </w:pPr>
          </w:p>
        </w:tc>
      </w:tr>
      <w:tr w:rsidR="00380268" w:rsidRPr="000C6821" w14:paraId="0AF41693" w14:textId="77777777" w:rsidTr="00FC04EF">
        <w:trPr>
          <w:trHeight w:val="1144"/>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lastRenderedPageBreak/>
              <w:t>8</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9E1453" w:rsidRPr="000C6821" w14:paraId="036F2371" w14:textId="77777777" w:rsidTr="00FC04EF">
        <w:trPr>
          <w:trHeight w:val="149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9E1453" w:rsidRPr="000C6821" w:rsidRDefault="009E1453" w:rsidP="009E1453">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3D72ECD" w14:textId="77777777" w:rsidR="009E1453" w:rsidRPr="000C6821" w:rsidRDefault="009E1453" w:rsidP="009E1453">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112B332F" w14:textId="77777777" w:rsidR="009E1453" w:rsidRPr="000C6821" w:rsidRDefault="009E1453" w:rsidP="009E1453">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390018D7" w:rsidR="009E1453" w:rsidRPr="000C6821" w:rsidRDefault="009E1453" w:rsidP="009E1453">
            <w:pPr>
              <w:adjustRightInd w:val="0"/>
              <w:snapToGrid w:val="0"/>
              <w:jc w:val="center"/>
              <w:rPr>
                <w:rFonts w:ascii="Arial" w:hAnsi="Arial" w:cs="Arial"/>
                <w:lang w:val="es-BO"/>
              </w:rPr>
            </w:pPr>
            <w:r>
              <w:rPr>
                <w:rFonts w:ascii="Arial" w:hAnsi="Arial" w:cs="Arial"/>
                <w:lang w:val="es-BO"/>
              </w:rPr>
              <w:t>01</w:t>
            </w:r>
          </w:p>
        </w:tc>
        <w:tc>
          <w:tcPr>
            <w:tcW w:w="76" w:type="pct"/>
            <w:gridSpan w:val="2"/>
            <w:tcBorders>
              <w:top w:val="nil"/>
              <w:left w:val="single" w:sz="4" w:space="0" w:color="auto"/>
              <w:bottom w:val="nil"/>
              <w:right w:val="single" w:sz="4" w:space="0" w:color="auto"/>
            </w:tcBorders>
            <w:shd w:val="clear" w:color="auto" w:fill="auto"/>
            <w:vAlign w:val="center"/>
          </w:tcPr>
          <w:p w14:paraId="4F52BE85" w14:textId="77777777" w:rsidR="009E1453" w:rsidRPr="000C6821" w:rsidRDefault="009E1453" w:rsidP="009E1453">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53C5B2CA" w:rsidR="009E1453" w:rsidRPr="000C6821" w:rsidRDefault="009E1453" w:rsidP="009E1453">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739549F3" w14:textId="77777777" w:rsidR="009E1453" w:rsidRPr="000C6821" w:rsidRDefault="009E1453" w:rsidP="009E1453">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40D8F75F" w:rsidR="009E1453" w:rsidRPr="000C6821" w:rsidRDefault="009E1453" w:rsidP="009E1453">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40826C80" w14:textId="77777777" w:rsidR="009E1453" w:rsidRPr="000C6821" w:rsidRDefault="009E1453" w:rsidP="009E145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66894FA7" w14:textId="77777777" w:rsidR="009E1453" w:rsidRPr="000C6821" w:rsidRDefault="009E1453" w:rsidP="009E145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5E6D1A31" w:rsidR="009E1453" w:rsidRPr="000C6821" w:rsidRDefault="009E1453" w:rsidP="009E1453">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6A80E5AC" w14:textId="77777777" w:rsidR="009E1453" w:rsidRPr="000C6821" w:rsidRDefault="009E1453" w:rsidP="009E1453">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BD1A004" w:rsidR="009E1453" w:rsidRPr="000C6821" w:rsidRDefault="009E1453" w:rsidP="009E1453">
            <w:pPr>
              <w:adjustRightInd w:val="0"/>
              <w:snapToGrid w:val="0"/>
              <w:jc w:val="center"/>
              <w:rPr>
                <w:rFonts w:ascii="Arial" w:hAnsi="Arial" w:cs="Arial"/>
                <w:lang w:val="es-BO"/>
              </w:rPr>
            </w:pPr>
            <w:r>
              <w:rPr>
                <w:rFonts w:ascii="Arial" w:hAnsi="Arial" w:cs="Arial"/>
                <w:lang w:val="es-BO"/>
              </w:rPr>
              <w:t>01</w:t>
            </w:r>
          </w:p>
        </w:tc>
        <w:tc>
          <w:tcPr>
            <w:tcW w:w="91" w:type="pct"/>
            <w:tcBorders>
              <w:top w:val="nil"/>
              <w:left w:val="single" w:sz="4" w:space="0" w:color="auto"/>
              <w:bottom w:val="nil"/>
              <w:right w:val="single" w:sz="12" w:space="0" w:color="auto"/>
            </w:tcBorders>
            <w:shd w:val="clear" w:color="auto" w:fill="auto"/>
            <w:vAlign w:val="center"/>
          </w:tcPr>
          <w:p w14:paraId="58232371" w14:textId="77777777" w:rsidR="009E1453" w:rsidRPr="000C6821" w:rsidRDefault="009E1453" w:rsidP="009E145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7139492" w14:textId="77777777" w:rsidR="009E1453" w:rsidRPr="000C6821" w:rsidRDefault="009E1453" w:rsidP="009E1453">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A6ED798" w14:textId="77777777" w:rsidR="009E1453" w:rsidRPr="009116C4" w:rsidRDefault="009E1453" w:rsidP="009E1453">
            <w:pPr>
              <w:widowControl w:val="0"/>
              <w:jc w:val="both"/>
              <w:rPr>
                <w:sz w:val="12"/>
                <w:szCs w:val="12"/>
                <w:highlight w:val="yellow"/>
              </w:rPr>
            </w:pPr>
            <w:r w:rsidRPr="009116C4">
              <w:rPr>
                <w:rFonts w:ascii="Arial" w:hAnsi="Arial" w:cs="Arial"/>
                <w:sz w:val="12"/>
                <w:szCs w:val="12"/>
              </w:rPr>
              <w:t>Piso 7, Dpto. de Compras y Contrataciones del edificio principal del BCB o ingresar al siguiente enlace a través de zoom:</w:t>
            </w:r>
            <w:hyperlink r:id="rId14" w:history="1"/>
            <w:r w:rsidRPr="009116C4">
              <w:rPr>
                <w:sz w:val="12"/>
                <w:szCs w:val="12"/>
                <w:highlight w:val="yellow"/>
              </w:rPr>
              <w:t xml:space="preserve"> </w:t>
            </w:r>
          </w:p>
          <w:p w14:paraId="681E7098" w14:textId="0EEF3313" w:rsidR="009E1453" w:rsidRPr="008C52F9" w:rsidRDefault="009E1453" w:rsidP="009E1453">
            <w:pPr>
              <w:rPr>
                <w:rFonts w:ascii="Arial" w:hAnsi="Arial" w:cs="Arial"/>
                <w:color w:val="0000FF"/>
                <w:sz w:val="12"/>
                <w:szCs w:val="12"/>
                <w:u w:val="single"/>
                <w:lang w:val="es-BO"/>
              </w:rPr>
            </w:pPr>
            <w:r w:rsidRPr="008C52F9">
              <w:rPr>
                <w:rFonts w:ascii="Arial" w:hAnsi="Arial" w:cs="Arial"/>
                <w:color w:val="0000FF"/>
                <w:sz w:val="12"/>
                <w:szCs w:val="12"/>
                <w:u w:val="single"/>
                <w:lang w:val="es-BO"/>
              </w:rPr>
              <w:t>https://bcb-gob-bo.zoom.us/j/89396479716?pwd=6e9UJJG7oqSjoaPnX67tSUGQNU8nGn.1</w:t>
            </w:r>
          </w:p>
          <w:p w14:paraId="72D263F0" w14:textId="77777777" w:rsidR="009E1453" w:rsidRPr="008C52F9" w:rsidRDefault="009E1453" w:rsidP="009E1453">
            <w:pPr>
              <w:rPr>
                <w:rFonts w:ascii="Arial" w:hAnsi="Arial" w:cs="Arial"/>
                <w:color w:val="0000FF"/>
                <w:sz w:val="12"/>
                <w:szCs w:val="12"/>
                <w:u w:val="single"/>
                <w:lang w:val="es-BO"/>
              </w:rPr>
            </w:pPr>
          </w:p>
          <w:p w14:paraId="0C50DD89" w14:textId="77777777" w:rsidR="009E1453" w:rsidRPr="008C52F9" w:rsidRDefault="009E1453" w:rsidP="009E1453">
            <w:pPr>
              <w:rPr>
                <w:rFonts w:ascii="Arial" w:hAnsi="Arial" w:cs="Arial"/>
                <w:color w:val="0000FF"/>
                <w:sz w:val="12"/>
                <w:szCs w:val="12"/>
                <w:u w:val="single"/>
                <w:lang w:val="es-BO"/>
              </w:rPr>
            </w:pPr>
            <w:r w:rsidRPr="008C52F9">
              <w:rPr>
                <w:rFonts w:ascii="Arial" w:hAnsi="Arial" w:cs="Arial"/>
                <w:color w:val="0000FF"/>
                <w:sz w:val="12"/>
                <w:szCs w:val="12"/>
                <w:u w:val="single"/>
                <w:lang w:val="es-BO"/>
              </w:rPr>
              <w:t>ID de reunión: 893 9647 9716</w:t>
            </w:r>
          </w:p>
          <w:p w14:paraId="25377BCF" w14:textId="154F8140" w:rsidR="009E1453" w:rsidRPr="000C6821" w:rsidRDefault="009E1453" w:rsidP="009E1453">
            <w:pPr>
              <w:adjustRightInd w:val="0"/>
              <w:snapToGrid w:val="0"/>
              <w:rPr>
                <w:rFonts w:ascii="Arial" w:hAnsi="Arial" w:cs="Arial"/>
                <w:lang w:val="es-BO"/>
              </w:rPr>
            </w:pPr>
            <w:r w:rsidRPr="008C52F9">
              <w:rPr>
                <w:rFonts w:ascii="Arial" w:hAnsi="Arial" w:cs="Arial"/>
                <w:color w:val="0000FF"/>
                <w:sz w:val="12"/>
                <w:szCs w:val="12"/>
                <w:u w:val="single"/>
                <w:lang w:val="es-BO"/>
              </w:rPr>
              <w:t>Código de acceso: 211171</w:t>
            </w:r>
          </w:p>
        </w:tc>
      </w:tr>
      <w:tr w:rsidR="00380268" w:rsidRPr="000C6821" w14:paraId="3BE867EA" w14:textId="77777777" w:rsidTr="00FC04EF">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B8CED56"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879D00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42DDFC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EEEA337"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3F871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D2A640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E4C46E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F489DA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FD5D18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8D5416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1839E55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001F9F1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827B59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66F039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BEA22A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0B104D1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380268" w:rsidRPr="000C6821" w14:paraId="31E84C72"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16865415" w:rsidR="004C2E9D" w:rsidRPr="000C6821" w:rsidRDefault="009E1453" w:rsidP="005562B9">
            <w:pPr>
              <w:adjustRightInd w:val="0"/>
              <w:snapToGrid w:val="0"/>
              <w:jc w:val="center"/>
              <w:rPr>
                <w:rFonts w:ascii="Arial" w:hAnsi="Arial" w:cs="Arial"/>
                <w:lang w:val="es-BO"/>
              </w:rPr>
            </w:pPr>
            <w:r>
              <w:rPr>
                <w:rFonts w:ascii="Arial" w:hAnsi="Arial" w:cs="Arial"/>
                <w:lang w:val="es-BO"/>
              </w:rPr>
              <w:t>0</w:t>
            </w:r>
            <w:r w:rsidR="005562B9">
              <w:rPr>
                <w:rFonts w:ascii="Arial" w:hAnsi="Arial" w:cs="Arial"/>
                <w:lang w:val="es-BO"/>
              </w:rPr>
              <w:t>9</w:t>
            </w:r>
          </w:p>
        </w:tc>
        <w:tc>
          <w:tcPr>
            <w:tcW w:w="76" w:type="pct"/>
            <w:gridSpan w:val="2"/>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6CC7F5AA" w:rsidR="004C2E9D" w:rsidRPr="000C6821" w:rsidRDefault="009E1453"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6C8B8458"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380268" w:rsidRPr="000C6821" w14:paraId="110E1358" w14:textId="77777777" w:rsidTr="0040238A">
        <w:trPr>
          <w:trHeight w:val="53"/>
        </w:trPr>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E10681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675226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6B5952B"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5F2884F6"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081B24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AA015C4"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6A6FFC3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52B6EC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E455C8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5FB5C2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70BAF2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64AE9E6"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2FBCCA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0E73A67"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1B82E15"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778DCC92" w14:textId="77777777" w:rsidTr="0040238A">
        <w:trPr>
          <w:trHeight w:val="246"/>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302C35" w:rsidRPr="000C6821" w:rsidRDefault="00302C35" w:rsidP="00302C35">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27" w:type="pct"/>
            <w:vMerge w:val="restart"/>
            <w:tcBorders>
              <w:top w:val="nil"/>
              <w:left w:val="single" w:sz="12" w:space="0" w:color="auto"/>
              <w:right w:val="single" w:sz="12" w:space="0" w:color="auto"/>
            </w:tcBorders>
            <w:shd w:val="clear" w:color="auto" w:fill="auto"/>
            <w:vAlign w:val="center"/>
          </w:tcPr>
          <w:p w14:paraId="7F28A60D" w14:textId="77777777" w:rsidR="00302C35" w:rsidRPr="000C6821" w:rsidRDefault="00302C35" w:rsidP="00302C3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1" w:type="pct"/>
            <w:tcBorders>
              <w:top w:val="nil"/>
              <w:left w:val="single" w:sz="12" w:space="0" w:color="auto"/>
              <w:bottom w:val="nil"/>
              <w:right w:val="nil"/>
            </w:tcBorders>
            <w:shd w:val="clear" w:color="auto" w:fill="auto"/>
            <w:vAlign w:val="center"/>
          </w:tcPr>
          <w:p w14:paraId="55774053" w14:textId="77777777" w:rsidR="00302C35" w:rsidRPr="000C6821" w:rsidRDefault="00302C35" w:rsidP="00302C35">
            <w:pPr>
              <w:adjustRightInd w:val="0"/>
              <w:snapToGrid w:val="0"/>
              <w:jc w:val="center"/>
              <w:rPr>
                <w:rFonts w:ascii="Arial" w:hAnsi="Arial" w:cs="Arial"/>
                <w:sz w:val="14"/>
                <w:szCs w:val="14"/>
                <w:lang w:val="es-BO"/>
              </w:rPr>
            </w:pPr>
          </w:p>
        </w:tc>
        <w:tc>
          <w:tcPr>
            <w:tcW w:w="237" w:type="pct"/>
            <w:gridSpan w:val="2"/>
            <w:tcBorders>
              <w:top w:val="nil"/>
              <w:left w:val="nil"/>
              <w:bottom w:val="single" w:sz="4" w:space="0" w:color="auto"/>
              <w:right w:val="nil"/>
            </w:tcBorders>
            <w:shd w:val="clear" w:color="auto" w:fill="auto"/>
            <w:vAlign w:val="center"/>
          </w:tcPr>
          <w:p w14:paraId="5AEB96E1" w14:textId="093D6E60" w:rsidR="00302C35" w:rsidRPr="000C6821" w:rsidRDefault="00302C35" w:rsidP="00302C35">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vAlign w:val="center"/>
          </w:tcPr>
          <w:p w14:paraId="1B0810B4" w14:textId="77777777" w:rsidR="00302C35" w:rsidRPr="000C6821" w:rsidRDefault="00302C35" w:rsidP="00302C35">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vAlign w:val="center"/>
          </w:tcPr>
          <w:p w14:paraId="1F759080" w14:textId="27CEBD0C" w:rsidR="00302C35" w:rsidRPr="00D46DA1" w:rsidRDefault="00302C35" w:rsidP="00302C35">
            <w:pPr>
              <w:adjustRightInd w:val="0"/>
              <w:snapToGrid w:val="0"/>
              <w:jc w:val="center"/>
              <w:rPr>
                <w:i/>
                <w:sz w:val="13"/>
                <w:szCs w:val="13"/>
                <w:lang w:val="es-BO"/>
              </w:rPr>
            </w:pPr>
            <w:r w:rsidRPr="00D46DA1">
              <w:rPr>
                <w:i/>
                <w:sz w:val="13"/>
                <w:szCs w:val="13"/>
                <w:lang w:val="es-BO"/>
              </w:rPr>
              <w:t>Mes</w:t>
            </w:r>
          </w:p>
        </w:tc>
        <w:tc>
          <w:tcPr>
            <w:tcW w:w="75" w:type="pct"/>
            <w:tcBorders>
              <w:top w:val="nil"/>
              <w:left w:val="nil"/>
              <w:bottom w:val="nil"/>
              <w:right w:val="nil"/>
            </w:tcBorders>
            <w:shd w:val="clear" w:color="auto" w:fill="auto"/>
            <w:vAlign w:val="center"/>
          </w:tcPr>
          <w:p w14:paraId="7C35406F" w14:textId="77777777" w:rsidR="00302C35" w:rsidRPr="000C6821" w:rsidRDefault="00302C35" w:rsidP="00302C35">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vAlign w:val="center"/>
          </w:tcPr>
          <w:p w14:paraId="21F5DC89" w14:textId="01760E3F" w:rsidR="00302C35" w:rsidRPr="000C6821" w:rsidRDefault="00302C35" w:rsidP="00302C35">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vAlign w:val="center"/>
          </w:tcPr>
          <w:p w14:paraId="701A3122"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14:paraId="37DBDC7D" w14:textId="77777777" w:rsidR="00302C35" w:rsidRPr="000C6821" w:rsidRDefault="00302C35" w:rsidP="00302C35">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08A67A0F"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75A55256" w14:textId="77777777" w:rsidR="00302C35" w:rsidRPr="000C6821" w:rsidRDefault="00302C35" w:rsidP="00302C3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6254929E" w14:textId="77777777" w:rsidR="00302C35" w:rsidRPr="000C6821" w:rsidRDefault="00302C35" w:rsidP="00302C35">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6189AE75"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F6B064" w14:textId="77777777" w:rsidR="00302C35" w:rsidRPr="000C6821" w:rsidRDefault="00302C35" w:rsidP="00302C35">
            <w:pPr>
              <w:adjustRightInd w:val="0"/>
              <w:snapToGrid w:val="0"/>
              <w:jc w:val="center"/>
              <w:rPr>
                <w:rFonts w:ascii="Arial" w:hAnsi="Arial" w:cs="Arial"/>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07D9F021" w14:textId="77777777" w:rsidR="00302C35" w:rsidRPr="000C6821" w:rsidRDefault="00302C35" w:rsidP="00302C35">
            <w:pPr>
              <w:adjustRightInd w:val="0"/>
              <w:snapToGrid w:val="0"/>
              <w:jc w:val="center"/>
              <w:rPr>
                <w:rFonts w:ascii="Arial" w:hAnsi="Arial" w:cs="Arial"/>
                <w:sz w:val="14"/>
                <w:szCs w:val="14"/>
                <w:lang w:val="es-BO"/>
              </w:rPr>
            </w:pPr>
          </w:p>
        </w:tc>
      </w:tr>
      <w:tr w:rsidR="00380268" w:rsidRPr="000C6821" w14:paraId="4335CA66" w14:textId="77777777" w:rsidTr="0040238A">
        <w:trPr>
          <w:trHeight w:val="23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50CF8EA1" w:rsidR="004C2E9D" w:rsidRPr="000C6821" w:rsidRDefault="00B209A9" w:rsidP="005562B9">
            <w:pPr>
              <w:adjustRightInd w:val="0"/>
              <w:snapToGrid w:val="0"/>
              <w:jc w:val="center"/>
              <w:rPr>
                <w:rFonts w:ascii="Arial" w:hAnsi="Arial" w:cs="Arial"/>
                <w:lang w:val="es-BO"/>
              </w:rPr>
            </w:pPr>
            <w:r>
              <w:rPr>
                <w:rFonts w:ascii="Arial" w:hAnsi="Arial" w:cs="Arial"/>
                <w:lang w:val="es-BO"/>
              </w:rPr>
              <w:t>1</w:t>
            </w:r>
            <w:r w:rsidR="005562B9">
              <w:rPr>
                <w:rFonts w:ascii="Arial" w:hAnsi="Arial" w:cs="Arial"/>
                <w:lang w:val="es-BO"/>
              </w:rPr>
              <w:t>4</w:t>
            </w:r>
          </w:p>
        </w:tc>
        <w:tc>
          <w:tcPr>
            <w:tcW w:w="76" w:type="pct"/>
            <w:gridSpan w:val="2"/>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06F8120C" w:rsidR="004C2E9D" w:rsidRPr="000C6821" w:rsidRDefault="00B209A9" w:rsidP="00713AAD">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65B986D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380268" w:rsidRPr="000C6821" w14:paraId="348D7B36"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47E27659"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5E313C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037B15F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4062F39"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1C4E61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605AD4C"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2D5FDB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673762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68794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A4F20E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AF47D0"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7762F257"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9F7F68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8B8994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4CDD91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1B3F1C9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380268" w:rsidRPr="000C6821" w14:paraId="540A9A02" w14:textId="77777777" w:rsidTr="0040238A">
        <w:trPr>
          <w:trHeight w:val="250"/>
        </w:trPr>
        <w:tc>
          <w:tcPr>
            <w:tcW w:w="251"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1409685B" w:rsidR="004C2E9D" w:rsidRPr="000C6821" w:rsidRDefault="00B209A9" w:rsidP="005562B9">
            <w:pPr>
              <w:adjustRightInd w:val="0"/>
              <w:snapToGrid w:val="0"/>
              <w:jc w:val="center"/>
              <w:rPr>
                <w:rFonts w:ascii="Arial" w:hAnsi="Arial" w:cs="Arial"/>
                <w:lang w:val="es-BO"/>
              </w:rPr>
            </w:pPr>
            <w:r>
              <w:rPr>
                <w:rFonts w:ascii="Arial" w:hAnsi="Arial" w:cs="Arial"/>
                <w:lang w:val="es-BO"/>
              </w:rPr>
              <w:t>1</w:t>
            </w:r>
            <w:r w:rsidR="005562B9">
              <w:rPr>
                <w:rFonts w:ascii="Arial" w:hAnsi="Arial" w:cs="Arial"/>
                <w:lang w:val="es-BO"/>
              </w:rPr>
              <w:t>5</w:t>
            </w:r>
          </w:p>
        </w:tc>
        <w:tc>
          <w:tcPr>
            <w:tcW w:w="76" w:type="pct"/>
            <w:gridSpan w:val="2"/>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230D6066" w:rsidR="004C2E9D" w:rsidRPr="000C6821" w:rsidRDefault="00B209A9" w:rsidP="00713AAD">
            <w:pPr>
              <w:adjustRightInd w:val="0"/>
              <w:snapToGrid w:val="0"/>
              <w:jc w:val="center"/>
              <w:rPr>
                <w:rFonts w:ascii="Arial" w:hAnsi="Arial" w:cs="Arial"/>
                <w:lang w:val="es-BO"/>
              </w:rPr>
            </w:pPr>
            <w:r>
              <w:rPr>
                <w:rFonts w:ascii="Arial" w:hAnsi="Arial" w:cs="Arial"/>
                <w:lang w:val="es-BO"/>
              </w:rPr>
              <w:t>10</w:t>
            </w:r>
          </w:p>
        </w:tc>
        <w:tc>
          <w:tcPr>
            <w:tcW w:w="75"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00C55A23"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207"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228"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91"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1584" w:type="pct"/>
            <w:vMerge w:val="restart"/>
            <w:tcBorders>
              <w:top w:val="nil"/>
              <w:left w:val="nil"/>
              <w:right w:val="single" w:sz="12" w:space="0" w:color="000000" w:themeColor="text1"/>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380268" w:rsidRPr="000C6821" w14:paraId="73BAFCB8"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6" w:type="pct"/>
            <w:gridSpan w:val="2"/>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8" w:type="pct"/>
            <w:gridSpan w:val="3"/>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85"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207"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228"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91"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1584" w:type="pct"/>
            <w:vMerge/>
            <w:tcBorders>
              <w:left w:val="nil"/>
              <w:bottom w:val="nil"/>
              <w:right w:val="single" w:sz="12" w:space="0" w:color="000000" w:themeColor="text1"/>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380268" w:rsidRPr="000C6821" w14:paraId="08A1B1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41917DA"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B4A76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1A866CB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3205639A"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3CACA7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65C6D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776641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3E9C45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2A1EAB48"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759DA2E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B8039A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130E109"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B35EB8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E99DBB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5F8F8387"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F0E8594"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380268" w:rsidRPr="000C6821" w14:paraId="1B113679"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240583E6" w:rsidR="004C2E9D" w:rsidRPr="000C6821" w:rsidRDefault="00B209A9" w:rsidP="005562B9">
            <w:pPr>
              <w:adjustRightInd w:val="0"/>
              <w:snapToGrid w:val="0"/>
              <w:jc w:val="center"/>
              <w:rPr>
                <w:rFonts w:ascii="Arial" w:hAnsi="Arial" w:cs="Arial"/>
                <w:lang w:val="es-BO"/>
              </w:rPr>
            </w:pPr>
            <w:r>
              <w:rPr>
                <w:rFonts w:ascii="Arial" w:hAnsi="Arial" w:cs="Arial"/>
                <w:lang w:val="es-BO"/>
              </w:rPr>
              <w:t>2</w:t>
            </w:r>
            <w:r w:rsidR="005562B9">
              <w:rPr>
                <w:rFonts w:ascii="Arial" w:hAnsi="Arial" w:cs="Arial"/>
                <w:lang w:val="es-BO"/>
              </w:rPr>
              <w:t>4</w:t>
            </w:r>
          </w:p>
        </w:tc>
        <w:tc>
          <w:tcPr>
            <w:tcW w:w="76" w:type="pct"/>
            <w:gridSpan w:val="2"/>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22F7095A" w:rsidR="004C2E9D" w:rsidRPr="000C6821" w:rsidRDefault="00B209A9" w:rsidP="001108C0">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571659CE"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380268" w:rsidRPr="000C6821" w14:paraId="5460E9CE"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0244E53"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BDDBFB0"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450F8E64"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00D668C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C7F251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4BF9C8E"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5E5E2C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F39DB6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39A3335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4F6906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20E0DB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031FB7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8886B4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4887056"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314A8283"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6F47F3A5"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84" w:type="pct"/>
            <w:gridSpan w:val="4"/>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380268" w:rsidRPr="000C6821" w14:paraId="4EB37933" w14:textId="77777777" w:rsidTr="0040238A">
        <w:trPr>
          <w:trHeight w:val="249"/>
        </w:trPr>
        <w:tc>
          <w:tcPr>
            <w:tcW w:w="25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02A1C628" w:rsidR="004C2E9D" w:rsidRPr="000C6821" w:rsidRDefault="005562B9" w:rsidP="00713AAD">
            <w:pPr>
              <w:adjustRightInd w:val="0"/>
              <w:snapToGrid w:val="0"/>
              <w:jc w:val="center"/>
              <w:rPr>
                <w:rFonts w:ascii="Arial" w:hAnsi="Arial" w:cs="Arial"/>
                <w:lang w:val="es-BO"/>
              </w:rPr>
            </w:pPr>
            <w:r>
              <w:rPr>
                <w:rFonts w:ascii="Arial" w:hAnsi="Arial" w:cs="Arial"/>
                <w:lang w:val="es-BO"/>
              </w:rPr>
              <w:t>30</w:t>
            </w:r>
          </w:p>
        </w:tc>
        <w:tc>
          <w:tcPr>
            <w:tcW w:w="76" w:type="pct"/>
            <w:gridSpan w:val="2"/>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133B9778" w:rsidR="004C2E9D" w:rsidRPr="000C6821" w:rsidRDefault="005562B9" w:rsidP="00713AAD">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2897A58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380268" w:rsidRPr="000C6821" w14:paraId="67BCE4CB" w14:textId="77777777" w:rsidTr="0040238A">
        <w:tc>
          <w:tcPr>
            <w:tcW w:w="25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C30A1A" w:rsidRPr="000C6821" w:rsidRDefault="00C30A1A" w:rsidP="00713AAD">
            <w:pPr>
              <w:adjustRightInd w:val="0"/>
              <w:snapToGrid w:val="0"/>
              <w:jc w:val="right"/>
              <w:rPr>
                <w:rFonts w:ascii="Arial" w:hAnsi="Arial" w:cs="Arial"/>
                <w:sz w:val="4"/>
                <w:szCs w:val="4"/>
                <w:lang w:val="es-BO"/>
              </w:rPr>
            </w:pPr>
          </w:p>
        </w:tc>
        <w:tc>
          <w:tcPr>
            <w:tcW w:w="1327" w:type="pct"/>
            <w:tcBorders>
              <w:top w:val="nil"/>
              <w:left w:val="single" w:sz="12" w:space="0" w:color="auto"/>
              <w:bottom w:val="single" w:sz="12" w:space="0" w:color="auto"/>
              <w:right w:val="single" w:sz="12" w:space="0" w:color="auto"/>
            </w:tcBorders>
            <w:shd w:val="clear" w:color="auto" w:fill="auto"/>
            <w:vAlign w:val="bottom"/>
          </w:tcPr>
          <w:p w14:paraId="688E70DB" w14:textId="77777777" w:rsidR="00C30A1A" w:rsidRPr="000C6821" w:rsidRDefault="00C30A1A" w:rsidP="00713AAD">
            <w:pPr>
              <w:adjustRightInd w:val="0"/>
              <w:snapToGrid w:val="0"/>
              <w:jc w:val="right"/>
              <w:rPr>
                <w:rFonts w:ascii="Arial" w:hAnsi="Arial" w:cs="Arial"/>
                <w:b/>
                <w:sz w:val="4"/>
                <w:szCs w:val="4"/>
                <w:lang w:val="es-BO"/>
              </w:rPr>
            </w:pPr>
          </w:p>
        </w:tc>
        <w:tc>
          <w:tcPr>
            <w:tcW w:w="131" w:type="pct"/>
            <w:tcBorders>
              <w:top w:val="nil"/>
              <w:left w:val="single" w:sz="12" w:space="0" w:color="auto"/>
              <w:bottom w:val="single" w:sz="12" w:space="0" w:color="auto"/>
              <w:right w:val="nil"/>
            </w:tcBorders>
            <w:shd w:val="clear" w:color="auto" w:fill="auto"/>
            <w:vAlign w:val="center"/>
          </w:tcPr>
          <w:p w14:paraId="3B8C678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single" w:sz="12" w:space="0" w:color="auto"/>
              <w:right w:val="nil"/>
            </w:tcBorders>
            <w:shd w:val="clear" w:color="auto" w:fill="auto"/>
            <w:vAlign w:val="center"/>
          </w:tcPr>
          <w:p w14:paraId="146CD4C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nil"/>
            </w:tcBorders>
            <w:shd w:val="clear" w:color="auto" w:fill="auto"/>
            <w:vAlign w:val="center"/>
          </w:tcPr>
          <w:p w14:paraId="2E2BA040"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single" w:sz="12" w:space="0" w:color="auto"/>
              <w:right w:val="nil"/>
            </w:tcBorders>
            <w:shd w:val="clear" w:color="auto" w:fill="auto"/>
            <w:vAlign w:val="center"/>
          </w:tcPr>
          <w:p w14:paraId="5AAF757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183940C0"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single" w:sz="12" w:space="0" w:color="auto"/>
              <w:right w:val="nil"/>
            </w:tcBorders>
            <w:shd w:val="clear" w:color="auto" w:fill="auto"/>
            <w:vAlign w:val="center"/>
          </w:tcPr>
          <w:p w14:paraId="6775D14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14:paraId="2DEA6E3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14:paraId="1593945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9ADBAD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78E4EA7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0104ECA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center"/>
          </w:tcPr>
          <w:p w14:paraId="34F8309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14:paraId="306BF95A"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single" w:sz="12" w:space="0" w:color="auto"/>
              <w:right w:val="single" w:sz="12" w:space="0" w:color="000000" w:themeColor="text1"/>
            </w:tcBorders>
            <w:shd w:val="clear" w:color="auto" w:fill="auto"/>
            <w:vAlign w:val="center"/>
          </w:tcPr>
          <w:p w14:paraId="3949CC66" w14:textId="77777777" w:rsidR="00C30A1A" w:rsidRPr="000C6821" w:rsidRDefault="00C30A1A"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6FB1BA63" w14:textId="6220B0C8" w:rsidR="004474C5" w:rsidRDefault="004474C5">
      <w:pPr>
        <w:rPr>
          <w:lang w:val="es-BO"/>
        </w:rPr>
      </w:pPr>
      <w:r>
        <w:rPr>
          <w:lang w:val="es-BO"/>
        </w:rPr>
        <w:br w:type="page"/>
      </w:r>
    </w:p>
    <w:p w14:paraId="1B2AC738" w14:textId="77777777" w:rsidR="004C2E9D" w:rsidRPr="004474C5" w:rsidRDefault="004C2E9D" w:rsidP="0041522E">
      <w:pPr>
        <w:rPr>
          <w:sz w:val="2"/>
          <w:szCs w:val="2"/>
          <w:lang w:val="es-BO"/>
        </w:rPr>
      </w:pPr>
    </w:p>
    <w:p w14:paraId="7C42CC7C" w14:textId="44732381" w:rsidR="00EC43D6" w:rsidRPr="00205281" w:rsidRDefault="00EC43D6" w:rsidP="00C4053E">
      <w:pPr>
        <w:pStyle w:val="Puesto"/>
        <w:numPr>
          <w:ilvl w:val="0"/>
          <w:numId w:val="18"/>
        </w:numPr>
        <w:spacing w:after="60"/>
        <w:jc w:val="left"/>
        <w:outlineLvl w:val="0"/>
        <w:rPr>
          <w:rFonts w:ascii="Verdana" w:hAnsi="Verdana"/>
          <w:sz w:val="18"/>
          <w:szCs w:val="18"/>
          <w:u w:val="none"/>
          <w:lang w:val="es-BO"/>
        </w:rPr>
      </w:pPr>
      <w:bookmarkStart w:id="54" w:name="_Toc160464522"/>
      <w:r w:rsidRPr="00FC22E1">
        <w:rPr>
          <w:rFonts w:ascii="Verdana" w:hAnsi="Verdana"/>
          <w:sz w:val="18"/>
          <w:szCs w:val="18"/>
          <w:u w:val="none"/>
          <w:lang w:val="es-BO"/>
        </w:rPr>
        <w:t>ESPECIFICACIONES TÉCNICAS</w:t>
      </w:r>
      <w:r w:rsidRPr="00205281">
        <w:rPr>
          <w:rFonts w:ascii="Verdana" w:hAnsi="Verdana"/>
          <w:sz w:val="18"/>
          <w:szCs w:val="18"/>
          <w:u w:val="none"/>
          <w:lang w:val="es-BO"/>
        </w:rPr>
        <w:t xml:space="preserve"> Y CONDICIONES REQUERIDAS PARA LA OBRA</w:t>
      </w:r>
      <w:bookmarkEnd w:id="54"/>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9F5AC6">
        <w:rPr>
          <w:rFonts w:cs="Arial"/>
          <w:sz w:val="18"/>
          <w:szCs w:val="18"/>
          <w:lang w:val="es-BO" w:eastAsia="en-US"/>
        </w:rPr>
        <w:t>Las especificaciones técnicas requeridas son:</w:t>
      </w:r>
    </w:p>
    <w:p w14:paraId="042BA015" w14:textId="68507560" w:rsidR="009F5AC6" w:rsidRPr="00205281" w:rsidRDefault="009F5AC6" w:rsidP="00FE5DE1">
      <w:pPr>
        <w:rPr>
          <w:rFonts w:cs="Arial"/>
          <w:b/>
          <w:sz w:val="18"/>
          <w:szCs w:val="18"/>
          <w:lang w:val="es-BO"/>
        </w:rPr>
      </w:pPr>
    </w:p>
    <w:tbl>
      <w:tblPr>
        <w:tblW w:w="5442" w:type="pct"/>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4"/>
        <w:gridCol w:w="9319"/>
      </w:tblGrid>
      <w:tr w:rsidR="00215506" w:rsidRPr="00215506" w14:paraId="078B54BC" w14:textId="77777777" w:rsidTr="00215506">
        <w:trPr>
          <w:trHeight w:val="872"/>
          <w:tblHeader/>
        </w:trPr>
        <w:tc>
          <w:tcPr>
            <w:tcW w:w="5000" w:type="pct"/>
            <w:gridSpan w:val="2"/>
            <w:shd w:val="clear" w:color="auto" w:fill="B4C6E7"/>
            <w:vAlign w:val="center"/>
          </w:tcPr>
          <w:p w14:paraId="0582D754" w14:textId="77777777" w:rsidR="00215506" w:rsidRPr="00215506" w:rsidRDefault="00215506" w:rsidP="00215506">
            <w:pPr>
              <w:jc w:val="center"/>
              <w:rPr>
                <w:sz w:val="20"/>
                <w:szCs w:val="20"/>
              </w:rPr>
            </w:pPr>
            <w:r w:rsidRPr="00215506">
              <w:rPr>
                <w:rFonts w:ascii="Arial" w:hAnsi="Arial" w:cs="Arial"/>
                <w:b/>
                <w:bCs/>
                <w:sz w:val="20"/>
                <w:szCs w:val="20"/>
                <w:lang w:eastAsia="es-BO"/>
              </w:rPr>
              <w:t>OBRA DE INSTALACIÓN DE SISTEMA DE BANDEJAS EN NUEVO SHAFT ELÉCTRICO DEL EDIFICIO PRINCIPAL DEL BCB</w:t>
            </w:r>
          </w:p>
        </w:tc>
      </w:tr>
      <w:tr w:rsidR="00215506" w:rsidRPr="00215506" w14:paraId="3C76A890" w14:textId="77777777" w:rsidTr="00215506">
        <w:tc>
          <w:tcPr>
            <w:tcW w:w="153" w:type="pct"/>
            <w:shd w:val="clear" w:color="auto" w:fill="B4C6E7"/>
            <w:vAlign w:val="center"/>
          </w:tcPr>
          <w:p w14:paraId="073E7203"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bottom w:val="single" w:sz="2" w:space="0" w:color="000000"/>
            </w:tcBorders>
            <w:shd w:val="clear" w:color="auto" w:fill="B4C6E7"/>
            <w:vAlign w:val="center"/>
          </w:tcPr>
          <w:p w14:paraId="01A89C09" w14:textId="77777777" w:rsidR="00215506" w:rsidRPr="00215506" w:rsidRDefault="00215506" w:rsidP="00215506">
            <w:pPr>
              <w:tabs>
                <w:tab w:val="center" w:pos="4419"/>
                <w:tab w:val="right" w:pos="8838"/>
              </w:tabs>
              <w:jc w:val="both"/>
              <w:rPr>
                <w:rFonts w:ascii="Arial" w:hAnsi="Arial" w:cs="Arial"/>
                <w:b/>
                <w:snapToGrid w:val="0"/>
                <w:sz w:val="20"/>
                <w:szCs w:val="20"/>
              </w:rPr>
            </w:pPr>
            <w:r w:rsidRPr="00215506">
              <w:rPr>
                <w:rFonts w:ascii="Arial" w:hAnsi="Arial" w:cs="Arial"/>
                <w:b/>
                <w:snapToGrid w:val="0"/>
                <w:sz w:val="20"/>
                <w:szCs w:val="20"/>
                <w:lang w:eastAsia="es-BO"/>
              </w:rPr>
              <w:t>ANTECEDENTES</w:t>
            </w:r>
          </w:p>
        </w:tc>
      </w:tr>
      <w:tr w:rsidR="00215506" w:rsidRPr="00215506" w14:paraId="37952FBF" w14:textId="77777777" w:rsidTr="00215506">
        <w:tc>
          <w:tcPr>
            <w:tcW w:w="153" w:type="pct"/>
            <w:shd w:val="clear" w:color="auto" w:fill="auto"/>
            <w:vAlign w:val="center"/>
          </w:tcPr>
          <w:p w14:paraId="2F2D64FF" w14:textId="77777777" w:rsidR="00215506" w:rsidRPr="00215506" w:rsidRDefault="00215506" w:rsidP="00215506">
            <w:pPr>
              <w:jc w:val="both"/>
              <w:rPr>
                <w:rFonts w:ascii="Arial" w:hAnsi="Arial" w:cs="Arial"/>
                <w:b/>
                <w:snapToGrid w:val="0"/>
                <w:color w:val="FFFFFF"/>
                <w:sz w:val="20"/>
                <w:szCs w:val="20"/>
              </w:rPr>
            </w:pPr>
          </w:p>
        </w:tc>
        <w:tc>
          <w:tcPr>
            <w:tcW w:w="4847" w:type="pct"/>
            <w:tcBorders>
              <w:bottom w:val="single" w:sz="2" w:space="0" w:color="000000"/>
            </w:tcBorders>
            <w:shd w:val="clear" w:color="auto" w:fill="auto"/>
            <w:vAlign w:val="center"/>
          </w:tcPr>
          <w:p w14:paraId="7B8850EB" w14:textId="77777777" w:rsidR="00215506" w:rsidRPr="00215506" w:rsidRDefault="00215506" w:rsidP="00215506">
            <w:pPr>
              <w:tabs>
                <w:tab w:val="center" w:pos="4419"/>
                <w:tab w:val="right" w:pos="8838"/>
              </w:tabs>
              <w:ind w:right="255"/>
              <w:jc w:val="both"/>
              <w:rPr>
                <w:rFonts w:ascii="Arial" w:hAnsi="Arial" w:cs="Arial"/>
                <w:sz w:val="20"/>
                <w:szCs w:val="20"/>
                <w:lang w:val="es-ES_tradnl" w:eastAsia="es-BO"/>
              </w:rPr>
            </w:pPr>
            <w:r w:rsidRPr="00215506">
              <w:rPr>
                <w:rFonts w:ascii="Arial" w:hAnsi="Arial" w:cs="Arial"/>
                <w:sz w:val="20"/>
                <w:szCs w:val="20"/>
                <w:lang w:val="es-ES_tradnl" w:eastAsia="es-BO"/>
              </w:rPr>
              <w:t xml:space="preserve">Los conductores eléctricos del Edificio Principal de BCB que datan desde la construcción del edificio, deben ser retirados y renovados sin causar interrupción en el servicio eléctrico, para lograr este objetivo, se realizó el desmontaje del ascensor 12, dejando habilitada la fosa como nuevo </w:t>
            </w:r>
            <w:proofErr w:type="spellStart"/>
            <w:r w:rsidRPr="00215506">
              <w:rPr>
                <w:rFonts w:ascii="Arial" w:hAnsi="Arial" w:cs="Arial"/>
                <w:sz w:val="20"/>
                <w:szCs w:val="20"/>
                <w:lang w:val="es-ES_tradnl" w:eastAsia="es-BO"/>
              </w:rPr>
              <w:t>shaft</w:t>
            </w:r>
            <w:proofErr w:type="spellEnd"/>
            <w:r w:rsidRPr="00215506">
              <w:rPr>
                <w:rFonts w:ascii="Arial" w:hAnsi="Arial" w:cs="Arial"/>
                <w:sz w:val="20"/>
                <w:szCs w:val="20"/>
                <w:lang w:val="es-ES_tradnl" w:eastAsia="es-BO"/>
              </w:rPr>
              <w:t xml:space="preserve"> eléctrico, donde inicialmente se debe instalar un sistema de bandejas metálicas para apoyar y sujetar los cables nuevos.</w:t>
            </w:r>
          </w:p>
        </w:tc>
      </w:tr>
      <w:tr w:rsidR="00215506" w:rsidRPr="00215506" w14:paraId="43A642E2" w14:textId="77777777" w:rsidTr="00215506">
        <w:tc>
          <w:tcPr>
            <w:tcW w:w="153" w:type="pct"/>
            <w:shd w:val="clear" w:color="auto" w:fill="B4C6E7"/>
            <w:vAlign w:val="center"/>
          </w:tcPr>
          <w:p w14:paraId="71558D46"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7A199CEE" w14:textId="77777777" w:rsidR="00215506" w:rsidRPr="00215506" w:rsidRDefault="00215506" w:rsidP="00215506">
            <w:pPr>
              <w:tabs>
                <w:tab w:val="center" w:pos="4419"/>
                <w:tab w:val="right" w:pos="8838"/>
              </w:tabs>
              <w:jc w:val="both"/>
              <w:rPr>
                <w:rFonts w:ascii="Arial" w:hAnsi="Arial" w:cs="Arial"/>
                <w:b/>
                <w:snapToGrid w:val="0"/>
                <w:sz w:val="20"/>
                <w:szCs w:val="20"/>
                <w:lang w:eastAsia="es-BO"/>
              </w:rPr>
            </w:pPr>
            <w:r w:rsidRPr="00215506">
              <w:rPr>
                <w:rFonts w:ascii="Arial" w:hAnsi="Arial" w:cs="Arial"/>
                <w:b/>
                <w:snapToGrid w:val="0"/>
                <w:sz w:val="20"/>
                <w:szCs w:val="20"/>
                <w:lang w:eastAsia="es-BO"/>
              </w:rPr>
              <w:t>OBJETO Y CAUSA</w:t>
            </w:r>
          </w:p>
        </w:tc>
      </w:tr>
      <w:tr w:rsidR="00215506" w:rsidRPr="00215506" w14:paraId="09D37149" w14:textId="77777777" w:rsidTr="00215506">
        <w:tc>
          <w:tcPr>
            <w:tcW w:w="153" w:type="pct"/>
            <w:shd w:val="clear" w:color="auto" w:fill="auto"/>
            <w:vAlign w:val="center"/>
          </w:tcPr>
          <w:p w14:paraId="5C60ABA5" w14:textId="77777777" w:rsidR="00215506" w:rsidRPr="00215506" w:rsidRDefault="00215506" w:rsidP="00215506">
            <w:pPr>
              <w:jc w:val="both"/>
              <w:rPr>
                <w:rFonts w:ascii="Arial" w:hAnsi="Arial" w:cs="Arial"/>
                <w:b/>
                <w:snapToGrid w:val="0"/>
                <w:sz w:val="20"/>
                <w:szCs w:val="20"/>
              </w:rPr>
            </w:pPr>
          </w:p>
        </w:tc>
        <w:tc>
          <w:tcPr>
            <w:tcW w:w="4847" w:type="pct"/>
            <w:tcBorders>
              <w:bottom w:val="single" w:sz="2" w:space="0" w:color="000000"/>
            </w:tcBorders>
            <w:shd w:val="clear" w:color="auto" w:fill="auto"/>
            <w:vAlign w:val="center"/>
          </w:tcPr>
          <w:p w14:paraId="03A5C717" w14:textId="77777777" w:rsidR="00215506" w:rsidRPr="00215506" w:rsidRDefault="00215506" w:rsidP="00215506">
            <w:pPr>
              <w:tabs>
                <w:tab w:val="center" w:pos="4419"/>
                <w:tab w:val="right" w:pos="8838"/>
              </w:tabs>
              <w:ind w:right="113"/>
              <w:jc w:val="both"/>
              <w:rPr>
                <w:rFonts w:ascii="Arial" w:hAnsi="Arial" w:cs="Arial"/>
                <w:sz w:val="20"/>
                <w:szCs w:val="20"/>
              </w:rPr>
            </w:pPr>
            <w:r w:rsidRPr="00215506">
              <w:rPr>
                <w:rFonts w:ascii="Arial" w:hAnsi="Arial" w:cs="Arial"/>
                <w:sz w:val="20"/>
                <w:szCs w:val="20"/>
                <w:lang w:eastAsia="es-BO"/>
              </w:rPr>
              <w:t>Ejecutar todos los trabajos necesarios para instalación de un sistema de bandejas metálicas en la fosa del ex ascensor 12 en el Edificio Principal del BCB, a objeto de contar con una estructura modular y resistente que permita apoyar y sujetar los nuevos alimentadores secundarios para distribución de energía eléctrica.</w:t>
            </w:r>
          </w:p>
        </w:tc>
      </w:tr>
      <w:tr w:rsidR="00215506" w:rsidRPr="00215506" w14:paraId="46CDB8FA" w14:textId="77777777" w:rsidTr="00215506">
        <w:tc>
          <w:tcPr>
            <w:tcW w:w="153" w:type="pct"/>
            <w:tcBorders>
              <w:bottom w:val="single" w:sz="2" w:space="0" w:color="000000"/>
            </w:tcBorders>
            <w:shd w:val="clear" w:color="auto" w:fill="B4C6E7"/>
            <w:vAlign w:val="center"/>
          </w:tcPr>
          <w:p w14:paraId="0FADAC47"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bottom w:val="single" w:sz="4" w:space="0" w:color="auto"/>
            </w:tcBorders>
            <w:shd w:val="clear" w:color="auto" w:fill="B4C6E7"/>
            <w:vAlign w:val="center"/>
          </w:tcPr>
          <w:p w14:paraId="14B6E076" w14:textId="77777777" w:rsidR="00215506" w:rsidRPr="00215506" w:rsidRDefault="00215506" w:rsidP="00215506">
            <w:pPr>
              <w:ind w:right="177"/>
              <w:jc w:val="both"/>
              <w:rPr>
                <w:rFonts w:ascii="Arial" w:hAnsi="Arial" w:cs="Arial"/>
                <w:bCs/>
                <w:sz w:val="20"/>
                <w:szCs w:val="20"/>
              </w:rPr>
            </w:pPr>
            <w:r w:rsidRPr="00215506">
              <w:rPr>
                <w:rFonts w:ascii="Arial" w:hAnsi="Arial" w:cs="Arial"/>
                <w:b/>
                <w:snapToGrid w:val="0"/>
                <w:sz w:val="20"/>
                <w:szCs w:val="20"/>
              </w:rPr>
              <w:t xml:space="preserve">REQUERIMIENTO Y CONDICIONES GENERALES DE LOS ITEMS </w:t>
            </w:r>
          </w:p>
        </w:tc>
      </w:tr>
      <w:tr w:rsidR="00215506" w:rsidRPr="00215506" w14:paraId="589B0217" w14:textId="77777777" w:rsidTr="00215506">
        <w:tc>
          <w:tcPr>
            <w:tcW w:w="153" w:type="pct"/>
            <w:shd w:val="clear" w:color="auto" w:fill="auto"/>
            <w:vAlign w:val="center"/>
          </w:tcPr>
          <w:p w14:paraId="5D3E2BCE" w14:textId="77777777" w:rsidR="00215506" w:rsidRPr="00215506" w:rsidRDefault="00215506" w:rsidP="00215506">
            <w:pPr>
              <w:jc w:val="center"/>
              <w:rPr>
                <w:rFonts w:ascii="Arial" w:hAnsi="Arial" w:cs="Arial"/>
                <w:b/>
                <w:snapToGrid w:val="0"/>
                <w:sz w:val="20"/>
                <w:szCs w:val="20"/>
              </w:rPr>
            </w:pPr>
          </w:p>
        </w:tc>
        <w:tc>
          <w:tcPr>
            <w:tcW w:w="4847" w:type="pct"/>
            <w:tcBorders>
              <w:top w:val="single" w:sz="4" w:space="0" w:color="auto"/>
            </w:tcBorders>
            <w:shd w:val="clear" w:color="auto" w:fill="auto"/>
            <w:vAlign w:val="center"/>
          </w:tcPr>
          <w:p w14:paraId="352367A3" w14:textId="77777777" w:rsidR="00215506" w:rsidRPr="00215506" w:rsidRDefault="00215506" w:rsidP="00D3067E">
            <w:pPr>
              <w:numPr>
                <w:ilvl w:val="0"/>
                <w:numId w:val="67"/>
              </w:numPr>
              <w:ind w:right="114"/>
              <w:contextualSpacing/>
              <w:jc w:val="both"/>
              <w:rPr>
                <w:rFonts w:ascii="Arial" w:hAnsi="Arial" w:cs="Arial"/>
                <w:sz w:val="20"/>
                <w:szCs w:val="20"/>
              </w:rPr>
            </w:pPr>
            <w:r w:rsidRPr="00215506">
              <w:rPr>
                <w:rFonts w:ascii="Arial" w:hAnsi="Arial" w:cs="Arial"/>
                <w:b/>
                <w:sz w:val="20"/>
                <w:szCs w:val="20"/>
              </w:rPr>
              <w:t>VOLUMENES DE OBRA</w:t>
            </w:r>
          </w:p>
          <w:p w14:paraId="2A4B9DFA" w14:textId="77777777" w:rsidR="00215506" w:rsidRPr="00215506" w:rsidRDefault="00215506" w:rsidP="00215506">
            <w:pPr>
              <w:ind w:right="114"/>
              <w:jc w:val="both"/>
              <w:rPr>
                <w:rFonts w:ascii="Arial" w:hAnsi="Arial" w:cs="Arial"/>
                <w:sz w:val="20"/>
                <w:szCs w:val="20"/>
              </w:rPr>
            </w:pPr>
            <w:r w:rsidRPr="00215506">
              <w:rPr>
                <w:rFonts w:ascii="Arial" w:hAnsi="Arial" w:cs="Arial"/>
                <w:sz w:val="20"/>
                <w:szCs w:val="20"/>
              </w:rPr>
              <w:t xml:space="preserve">Se establecen los siguientes volúmenes de obra a los cuales los </w:t>
            </w:r>
            <w:r w:rsidRPr="00215506">
              <w:rPr>
                <w:rFonts w:ascii="Arial" w:hAnsi="Arial" w:cs="Arial"/>
                <w:b/>
                <w:sz w:val="20"/>
                <w:szCs w:val="20"/>
              </w:rPr>
              <w:t>PROPONENTES</w:t>
            </w:r>
            <w:r w:rsidRPr="00215506">
              <w:rPr>
                <w:rFonts w:ascii="Arial" w:hAnsi="Arial" w:cs="Arial"/>
                <w:sz w:val="20"/>
                <w:szCs w:val="20"/>
              </w:rPr>
              <w:t xml:space="preserve"> deberán incluir los precios unitarios correspondientes para determinar el presupuesto general de la obra en el </w:t>
            </w:r>
            <w:r w:rsidRPr="00215506">
              <w:rPr>
                <w:rFonts w:ascii="Arial" w:hAnsi="Arial" w:cs="Arial"/>
                <w:b/>
                <w:sz w:val="20"/>
                <w:szCs w:val="20"/>
              </w:rPr>
              <w:t>Formulario B-1</w:t>
            </w:r>
            <w:r w:rsidRPr="00215506">
              <w:rPr>
                <w:rFonts w:ascii="Arial" w:hAnsi="Arial" w:cs="Arial"/>
                <w:sz w:val="20"/>
                <w:szCs w:val="20"/>
              </w:rPr>
              <w:t>.</w:t>
            </w:r>
          </w:p>
          <w:p w14:paraId="31F8376B" w14:textId="77777777" w:rsidR="00215506" w:rsidRPr="00215506" w:rsidRDefault="00215506" w:rsidP="00215506">
            <w:pPr>
              <w:ind w:right="114"/>
              <w:jc w:val="both"/>
              <w:rPr>
                <w:rFonts w:ascii="Arial" w:hAnsi="Arial" w:cs="Arial"/>
                <w:sz w:val="20"/>
                <w:szCs w:val="20"/>
              </w:rPr>
            </w:pPr>
          </w:p>
          <w:tbl>
            <w:tblPr>
              <w:tblStyle w:val="Tabladecuadrcula4-nfasis12"/>
              <w:tblW w:w="7660" w:type="dxa"/>
              <w:jc w:val="center"/>
              <w:tblLook w:val="04A0" w:firstRow="1" w:lastRow="0" w:firstColumn="1" w:lastColumn="0" w:noHBand="0" w:noVBand="1"/>
            </w:tblPr>
            <w:tblGrid>
              <w:gridCol w:w="697"/>
              <w:gridCol w:w="5243"/>
              <w:gridCol w:w="819"/>
              <w:gridCol w:w="901"/>
            </w:tblGrid>
            <w:tr w:rsidR="00215506" w:rsidRPr="00215506" w14:paraId="1D6FA238" w14:textId="77777777" w:rsidTr="00215506">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1A72D52C" w14:textId="77777777" w:rsidR="00215506" w:rsidRPr="00215506" w:rsidRDefault="00215506" w:rsidP="00215506">
                  <w:pPr>
                    <w:jc w:val="center"/>
                    <w:rPr>
                      <w:rFonts w:ascii="Arial" w:hAnsi="Arial" w:cs="Arial"/>
                      <w:b w:val="0"/>
                      <w:bCs w:val="0"/>
                    </w:rPr>
                  </w:pPr>
                  <w:r w:rsidRPr="00215506">
                    <w:rPr>
                      <w:rFonts w:ascii="Arial" w:hAnsi="Arial" w:cs="Arial"/>
                    </w:rPr>
                    <w:t>Ítem</w:t>
                  </w:r>
                </w:p>
              </w:tc>
              <w:tc>
                <w:tcPr>
                  <w:tcW w:w="5243" w:type="dxa"/>
                  <w:vAlign w:val="center"/>
                  <w:hideMark/>
                </w:tcPr>
                <w:p w14:paraId="4268AF88" w14:textId="77777777" w:rsidR="00215506" w:rsidRPr="00215506" w:rsidRDefault="00215506" w:rsidP="0021550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15506">
                    <w:rPr>
                      <w:rFonts w:ascii="Arial" w:hAnsi="Arial" w:cs="Arial"/>
                    </w:rPr>
                    <w:t>Descripción</w:t>
                  </w:r>
                </w:p>
              </w:tc>
              <w:tc>
                <w:tcPr>
                  <w:tcW w:w="819" w:type="dxa"/>
                  <w:vAlign w:val="center"/>
                  <w:hideMark/>
                </w:tcPr>
                <w:p w14:paraId="4522D73D" w14:textId="77777777" w:rsidR="00215506" w:rsidRPr="00215506" w:rsidRDefault="00215506" w:rsidP="0021550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15506">
                    <w:rPr>
                      <w:rFonts w:ascii="Arial" w:hAnsi="Arial" w:cs="Arial"/>
                    </w:rPr>
                    <w:t>Unidad</w:t>
                  </w:r>
                </w:p>
              </w:tc>
              <w:tc>
                <w:tcPr>
                  <w:tcW w:w="901" w:type="dxa"/>
                  <w:vAlign w:val="center"/>
                </w:tcPr>
                <w:p w14:paraId="64A8090A" w14:textId="77777777" w:rsidR="00215506" w:rsidRPr="00215506" w:rsidRDefault="00215506" w:rsidP="0021550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15506">
                    <w:rPr>
                      <w:rFonts w:ascii="Arial" w:hAnsi="Arial" w:cs="Arial"/>
                    </w:rPr>
                    <w:t>Cantidad</w:t>
                  </w:r>
                </w:p>
              </w:tc>
            </w:tr>
            <w:tr w:rsidR="00215506" w:rsidRPr="00215506" w14:paraId="294F5817" w14:textId="77777777" w:rsidTr="002155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5EAF1329" w14:textId="77777777" w:rsidR="00215506" w:rsidRPr="00215506" w:rsidRDefault="00215506" w:rsidP="00215506">
                  <w:pPr>
                    <w:jc w:val="center"/>
                    <w:rPr>
                      <w:rFonts w:ascii="Arial" w:hAnsi="Arial" w:cs="Arial"/>
                      <w:color w:val="000000"/>
                    </w:rPr>
                  </w:pPr>
                  <w:r w:rsidRPr="00215506">
                    <w:rPr>
                      <w:rFonts w:ascii="Arial" w:hAnsi="Arial" w:cs="Arial"/>
                      <w:color w:val="000000"/>
                    </w:rPr>
                    <w:t>1</w:t>
                  </w:r>
                </w:p>
              </w:tc>
              <w:tc>
                <w:tcPr>
                  <w:tcW w:w="5243" w:type="dxa"/>
                  <w:vAlign w:val="center"/>
                </w:tcPr>
                <w:p w14:paraId="7D7EFD68" w14:textId="77777777" w:rsidR="00215506" w:rsidRPr="00215506" w:rsidRDefault="00215506" w:rsidP="00215506">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5506">
                    <w:rPr>
                      <w:rFonts w:ascii="Arial" w:hAnsi="Arial" w:cs="Arial"/>
                      <w:color w:val="000000"/>
                      <w:lang w:eastAsia="es-ES"/>
                    </w:rPr>
                    <w:t xml:space="preserve">INSTALACIÓN DE FAENAS </w:t>
                  </w:r>
                </w:p>
              </w:tc>
              <w:tc>
                <w:tcPr>
                  <w:tcW w:w="819" w:type="dxa"/>
                  <w:vAlign w:val="center"/>
                </w:tcPr>
                <w:p w14:paraId="0BCC861B" w14:textId="77777777" w:rsidR="00215506" w:rsidRPr="00215506" w:rsidRDefault="00215506" w:rsidP="002155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15506">
                    <w:rPr>
                      <w:rFonts w:ascii="Arial" w:hAnsi="Arial" w:cs="Arial"/>
                      <w:color w:val="000000"/>
                      <w:lang w:eastAsia="es-ES"/>
                    </w:rPr>
                    <w:t>GLB</w:t>
                  </w:r>
                </w:p>
              </w:tc>
              <w:tc>
                <w:tcPr>
                  <w:tcW w:w="901" w:type="dxa"/>
                  <w:vAlign w:val="center"/>
                </w:tcPr>
                <w:p w14:paraId="40416F15" w14:textId="77777777" w:rsidR="00215506" w:rsidRPr="00215506" w:rsidRDefault="00215506" w:rsidP="002155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215506">
                    <w:rPr>
                      <w:rFonts w:ascii="Arial" w:hAnsi="Arial" w:cs="Arial"/>
                      <w:color w:val="000000"/>
                      <w:sz w:val="18"/>
                      <w:szCs w:val="18"/>
                      <w:lang w:eastAsia="es-ES"/>
                    </w:rPr>
                    <w:t>1,00</w:t>
                  </w:r>
                </w:p>
              </w:tc>
            </w:tr>
            <w:tr w:rsidR="00215506" w:rsidRPr="00215506" w14:paraId="17E11F16" w14:textId="77777777" w:rsidTr="00215506">
              <w:trPr>
                <w:trHeight w:val="300"/>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63F32D90" w14:textId="77777777" w:rsidR="00215506" w:rsidRPr="00215506" w:rsidRDefault="00215506" w:rsidP="00215506">
                  <w:pPr>
                    <w:jc w:val="center"/>
                    <w:rPr>
                      <w:rFonts w:ascii="Arial" w:hAnsi="Arial" w:cs="Arial"/>
                      <w:color w:val="000000"/>
                    </w:rPr>
                  </w:pPr>
                  <w:r w:rsidRPr="00215506">
                    <w:rPr>
                      <w:rFonts w:ascii="Arial" w:hAnsi="Arial" w:cs="Arial"/>
                      <w:color w:val="000000"/>
                    </w:rPr>
                    <w:t>2</w:t>
                  </w:r>
                </w:p>
              </w:tc>
              <w:tc>
                <w:tcPr>
                  <w:tcW w:w="5243" w:type="dxa"/>
                  <w:vAlign w:val="center"/>
                  <w:hideMark/>
                </w:tcPr>
                <w:p w14:paraId="0327EAE5" w14:textId="77777777" w:rsidR="00215506" w:rsidRPr="00215506" w:rsidRDefault="00215506" w:rsidP="00215506">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PROVISIÓN E INSTALACIÓN DE BANDEJA TIPO 1</w:t>
                  </w:r>
                </w:p>
              </w:tc>
              <w:tc>
                <w:tcPr>
                  <w:tcW w:w="819" w:type="dxa"/>
                  <w:vAlign w:val="center"/>
                  <w:hideMark/>
                </w:tcPr>
                <w:p w14:paraId="2D6B1727" w14:textId="77777777" w:rsidR="00215506" w:rsidRPr="00215506" w:rsidRDefault="00215506" w:rsidP="002155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PZA</w:t>
                  </w:r>
                </w:p>
              </w:tc>
              <w:tc>
                <w:tcPr>
                  <w:tcW w:w="901" w:type="dxa"/>
                  <w:vAlign w:val="center"/>
                </w:tcPr>
                <w:p w14:paraId="00640359" w14:textId="77777777" w:rsidR="00215506" w:rsidRPr="00215506" w:rsidRDefault="00215506" w:rsidP="002155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215506">
                    <w:rPr>
                      <w:rFonts w:ascii="Arial" w:hAnsi="Arial" w:cs="Arial"/>
                      <w:color w:val="000000"/>
                      <w:sz w:val="18"/>
                      <w:szCs w:val="18"/>
                      <w:lang w:eastAsia="es-ES"/>
                    </w:rPr>
                    <w:t>110,00</w:t>
                  </w:r>
                </w:p>
              </w:tc>
            </w:tr>
            <w:tr w:rsidR="00215506" w:rsidRPr="00215506" w14:paraId="1B5C0326" w14:textId="77777777" w:rsidTr="002155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327259D9" w14:textId="77777777" w:rsidR="00215506" w:rsidRPr="00215506" w:rsidRDefault="00215506" w:rsidP="00215506">
                  <w:pPr>
                    <w:jc w:val="center"/>
                    <w:rPr>
                      <w:rFonts w:ascii="Arial" w:hAnsi="Arial" w:cs="Arial"/>
                      <w:color w:val="000000"/>
                    </w:rPr>
                  </w:pPr>
                  <w:r w:rsidRPr="00215506">
                    <w:rPr>
                      <w:rFonts w:ascii="Arial" w:hAnsi="Arial" w:cs="Arial"/>
                      <w:color w:val="000000"/>
                    </w:rPr>
                    <w:t>3</w:t>
                  </w:r>
                </w:p>
              </w:tc>
              <w:tc>
                <w:tcPr>
                  <w:tcW w:w="5243" w:type="dxa"/>
                  <w:vAlign w:val="center"/>
                  <w:hideMark/>
                </w:tcPr>
                <w:p w14:paraId="67EDAD48" w14:textId="77777777" w:rsidR="00215506" w:rsidRPr="00215506" w:rsidRDefault="00215506" w:rsidP="00215506">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PROVISIÓN E INSTALACIÓN DE BANDEJA TIPO 2</w:t>
                  </w:r>
                </w:p>
              </w:tc>
              <w:tc>
                <w:tcPr>
                  <w:tcW w:w="819" w:type="dxa"/>
                  <w:vAlign w:val="center"/>
                  <w:hideMark/>
                </w:tcPr>
                <w:p w14:paraId="241D9234" w14:textId="77777777" w:rsidR="00215506" w:rsidRPr="00215506" w:rsidRDefault="00215506" w:rsidP="002155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PZA</w:t>
                  </w:r>
                </w:p>
              </w:tc>
              <w:tc>
                <w:tcPr>
                  <w:tcW w:w="901" w:type="dxa"/>
                  <w:vAlign w:val="center"/>
                </w:tcPr>
                <w:p w14:paraId="1D7E8FB6" w14:textId="77777777" w:rsidR="00215506" w:rsidRPr="00215506" w:rsidRDefault="00215506" w:rsidP="002155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215506">
                    <w:rPr>
                      <w:rFonts w:ascii="Arial" w:hAnsi="Arial" w:cs="Arial"/>
                      <w:color w:val="000000"/>
                      <w:sz w:val="18"/>
                      <w:szCs w:val="18"/>
                      <w:lang w:eastAsia="es-ES"/>
                    </w:rPr>
                    <w:t>55,00</w:t>
                  </w:r>
                </w:p>
              </w:tc>
            </w:tr>
            <w:tr w:rsidR="00215506" w:rsidRPr="00215506" w14:paraId="3AC24890" w14:textId="77777777" w:rsidTr="00215506">
              <w:trPr>
                <w:trHeight w:val="300"/>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33F18DF7" w14:textId="77777777" w:rsidR="00215506" w:rsidRPr="00215506" w:rsidRDefault="00215506" w:rsidP="00215506">
                  <w:pPr>
                    <w:jc w:val="center"/>
                    <w:rPr>
                      <w:rFonts w:ascii="Arial" w:hAnsi="Arial" w:cs="Arial"/>
                      <w:color w:val="000000"/>
                    </w:rPr>
                  </w:pPr>
                  <w:r w:rsidRPr="00215506">
                    <w:rPr>
                      <w:rFonts w:ascii="Arial" w:hAnsi="Arial" w:cs="Arial"/>
                      <w:color w:val="000000"/>
                    </w:rPr>
                    <w:t>4</w:t>
                  </w:r>
                </w:p>
              </w:tc>
              <w:tc>
                <w:tcPr>
                  <w:tcW w:w="5243" w:type="dxa"/>
                  <w:vAlign w:val="center"/>
                  <w:hideMark/>
                </w:tcPr>
                <w:p w14:paraId="54E0094E" w14:textId="77777777" w:rsidR="00215506" w:rsidRPr="00215506" w:rsidRDefault="00215506" w:rsidP="00215506">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PROVISIÓN E INSTALACIÓN DE ACCESORIO DE DERIVACIÓN</w:t>
                  </w:r>
                </w:p>
              </w:tc>
              <w:tc>
                <w:tcPr>
                  <w:tcW w:w="819" w:type="dxa"/>
                  <w:vAlign w:val="center"/>
                  <w:hideMark/>
                </w:tcPr>
                <w:p w14:paraId="31D1E79A" w14:textId="77777777" w:rsidR="00215506" w:rsidRPr="00215506" w:rsidRDefault="00215506" w:rsidP="002155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PZA</w:t>
                  </w:r>
                </w:p>
              </w:tc>
              <w:tc>
                <w:tcPr>
                  <w:tcW w:w="901" w:type="dxa"/>
                  <w:vAlign w:val="center"/>
                </w:tcPr>
                <w:p w14:paraId="5CAED8DC" w14:textId="77777777" w:rsidR="00215506" w:rsidRPr="00215506" w:rsidRDefault="00215506" w:rsidP="002155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215506">
                    <w:rPr>
                      <w:rFonts w:ascii="Arial" w:hAnsi="Arial" w:cs="Arial"/>
                      <w:color w:val="000000"/>
                      <w:sz w:val="18"/>
                      <w:szCs w:val="18"/>
                      <w:lang w:eastAsia="es-ES"/>
                    </w:rPr>
                    <w:t>60,00</w:t>
                  </w:r>
                </w:p>
              </w:tc>
            </w:tr>
            <w:tr w:rsidR="00215506" w:rsidRPr="00215506" w14:paraId="108B4409" w14:textId="77777777" w:rsidTr="0021550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4A669195" w14:textId="77777777" w:rsidR="00215506" w:rsidRPr="00215506" w:rsidRDefault="00215506" w:rsidP="00215506">
                  <w:pPr>
                    <w:jc w:val="center"/>
                    <w:rPr>
                      <w:rFonts w:ascii="Arial" w:hAnsi="Arial" w:cs="Arial"/>
                      <w:color w:val="000000"/>
                    </w:rPr>
                  </w:pPr>
                  <w:r w:rsidRPr="00215506">
                    <w:rPr>
                      <w:rFonts w:ascii="Arial" w:hAnsi="Arial" w:cs="Arial"/>
                      <w:color w:val="000000"/>
                    </w:rPr>
                    <w:t>5</w:t>
                  </w:r>
                </w:p>
              </w:tc>
              <w:tc>
                <w:tcPr>
                  <w:tcW w:w="5243" w:type="dxa"/>
                  <w:vAlign w:val="center"/>
                  <w:hideMark/>
                </w:tcPr>
                <w:p w14:paraId="5BEBCFBA" w14:textId="77777777" w:rsidR="00215506" w:rsidRPr="00215506" w:rsidRDefault="00215506" w:rsidP="00215506">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RETIRO DE PUERTA Y MECANISMO DE APERTURA</w:t>
                  </w:r>
                </w:p>
              </w:tc>
              <w:tc>
                <w:tcPr>
                  <w:tcW w:w="819" w:type="dxa"/>
                  <w:vAlign w:val="center"/>
                  <w:hideMark/>
                </w:tcPr>
                <w:p w14:paraId="008D012B" w14:textId="77777777" w:rsidR="00215506" w:rsidRPr="00215506" w:rsidRDefault="00215506" w:rsidP="002155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PZA</w:t>
                  </w:r>
                </w:p>
              </w:tc>
              <w:tc>
                <w:tcPr>
                  <w:tcW w:w="901" w:type="dxa"/>
                  <w:vAlign w:val="center"/>
                </w:tcPr>
                <w:p w14:paraId="3C7285FE" w14:textId="77777777" w:rsidR="00215506" w:rsidRPr="00215506" w:rsidRDefault="00215506" w:rsidP="002155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215506">
                    <w:rPr>
                      <w:rFonts w:ascii="Arial" w:hAnsi="Arial" w:cs="Arial"/>
                      <w:color w:val="000000"/>
                      <w:sz w:val="18"/>
                      <w:szCs w:val="18"/>
                      <w:lang w:eastAsia="es-ES"/>
                    </w:rPr>
                    <w:t>30,00</w:t>
                  </w:r>
                </w:p>
              </w:tc>
            </w:tr>
            <w:tr w:rsidR="00215506" w:rsidRPr="00215506" w14:paraId="160ACC41" w14:textId="77777777" w:rsidTr="00215506">
              <w:trPr>
                <w:trHeight w:val="315"/>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49BDB548" w14:textId="77777777" w:rsidR="00215506" w:rsidRPr="00215506" w:rsidRDefault="00215506" w:rsidP="00215506">
                  <w:pPr>
                    <w:jc w:val="center"/>
                    <w:rPr>
                      <w:rFonts w:ascii="Arial" w:hAnsi="Arial" w:cs="Arial"/>
                      <w:color w:val="000000"/>
                    </w:rPr>
                  </w:pPr>
                  <w:r w:rsidRPr="00215506">
                    <w:rPr>
                      <w:rFonts w:ascii="Arial" w:hAnsi="Arial" w:cs="Arial"/>
                      <w:color w:val="000000"/>
                    </w:rPr>
                    <w:t>6</w:t>
                  </w:r>
                </w:p>
              </w:tc>
              <w:tc>
                <w:tcPr>
                  <w:tcW w:w="5243" w:type="dxa"/>
                  <w:vAlign w:val="center"/>
                </w:tcPr>
                <w:p w14:paraId="0DE064D9" w14:textId="77777777" w:rsidR="00215506" w:rsidRPr="00215506" w:rsidRDefault="00215506" w:rsidP="00215506">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PROVISIÓN E INSTALACIÓN DE PUERTA DE ALUMINIO</w:t>
                  </w:r>
                </w:p>
              </w:tc>
              <w:tc>
                <w:tcPr>
                  <w:tcW w:w="819" w:type="dxa"/>
                  <w:vAlign w:val="center"/>
                </w:tcPr>
                <w:p w14:paraId="74899C90" w14:textId="77777777" w:rsidR="00215506" w:rsidRPr="00215506" w:rsidRDefault="00215506" w:rsidP="002155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M2</w:t>
                  </w:r>
                </w:p>
              </w:tc>
              <w:tc>
                <w:tcPr>
                  <w:tcW w:w="901" w:type="dxa"/>
                  <w:vAlign w:val="center"/>
                </w:tcPr>
                <w:p w14:paraId="5E48484E" w14:textId="77777777" w:rsidR="00215506" w:rsidRPr="00215506" w:rsidRDefault="00215506" w:rsidP="002155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215506">
                    <w:rPr>
                      <w:rFonts w:ascii="Arial" w:hAnsi="Arial" w:cs="Arial"/>
                      <w:color w:val="000000"/>
                      <w:sz w:val="18"/>
                      <w:szCs w:val="18"/>
                      <w:lang w:eastAsia="es-ES"/>
                    </w:rPr>
                    <w:t>40,79</w:t>
                  </w:r>
                </w:p>
              </w:tc>
            </w:tr>
            <w:tr w:rsidR="00215506" w:rsidRPr="00215506" w14:paraId="12B4E81C" w14:textId="77777777" w:rsidTr="0021550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374A8D04" w14:textId="77777777" w:rsidR="00215506" w:rsidRPr="00215506" w:rsidRDefault="00215506" w:rsidP="00215506">
                  <w:pPr>
                    <w:jc w:val="center"/>
                    <w:rPr>
                      <w:rFonts w:ascii="Arial" w:hAnsi="Arial" w:cs="Arial"/>
                      <w:color w:val="000000"/>
                    </w:rPr>
                  </w:pPr>
                  <w:r w:rsidRPr="00215506">
                    <w:rPr>
                      <w:rFonts w:ascii="Arial" w:hAnsi="Arial" w:cs="Arial"/>
                      <w:color w:val="000000"/>
                    </w:rPr>
                    <w:t>7</w:t>
                  </w:r>
                </w:p>
              </w:tc>
              <w:tc>
                <w:tcPr>
                  <w:tcW w:w="5243" w:type="dxa"/>
                  <w:vAlign w:val="center"/>
                </w:tcPr>
                <w:p w14:paraId="42109D28" w14:textId="77777777" w:rsidR="00215506" w:rsidRPr="00215506" w:rsidRDefault="00215506" w:rsidP="00215506">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RETIRO DE PERFÍL METÁLICO</w:t>
                  </w:r>
                </w:p>
              </w:tc>
              <w:tc>
                <w:tcPr>
                  <w:tcW w:w="819" w:type="dxa"/>
                  <w:vAlign w:val="center"/>
                </w:tcPr>
                <w:p w14:paraId="1269E50B" w14:textId="77777777" w:rsidR="00215506" w:rsidRPr="00215506" w:rsidRDefault="00215506" w:rsidP="002155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S"/>
                    </w:rPr>
                  </w:pPr>
                  <w:r w:rsidRPr="00215506">
                    <w:rPr>
                      <w:rFonts w:ascii="Arial" w:hAnsi="Arial" w:cs="Arial"/>
                      <w:color w:val="000000"/>
                      <w:lang w:eastAsia="es-ES"/>
                    </w:rPr>
                    <w:t>ML</w:t>
                  </w:r>
                </w:p>
              </w:tc>
              <w:tc>
                <w:tcPr>
                  <w:tcW w:w="901" w:type="dxa"/>
                  <w:vAlign w:val="center"/>
                </w:tcPr>
                <w:p w14:paraId="0384A4DA" w14:textId="77777777" w:rsidR="00215506" w:rsidRPr="00215506" w:rsidRDefault="00215506" w:rsidP="002155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215506">
                    <w:rPr>
                      <w:rFonts w:ascii="Arial" w:hAnsi="Arial" w:cs="Arial"/>
                      <w:color w:val="000000"/>
                      <w:sz w:val="18"/>
                      <w:szCs w:val="18"/>
                      <w:lang w:eastAsia="es-ES"/>
                    </w:rPr>
                    <w:t>220,00</w:t>
                  </w:r>
                </w:p>
              </w:tc>
            </w:tr>
          </w:tbl>
          <w:p w14:paraId="41393464" w14:textId="77777777" w:rsidR="00215506" w:rsidRPr="00215506" w:rsidRDefault="00215506" w:rsidP="00215506">
            <w:pPr>
              <w:ind w:right="177"/>
              <w:jc w:val="both"/>
              <w:rPr>
                <w:rFonts w:ascii="Arial" w:eastAsia="Calibri" w:hAnsi="Arial" w:cs="Arial"/>
                <w:bCs/>
                <w:snapToGrid w:val="0"/>
                <w:sz w:val="20"/>
                <w:szCs w:val="20"/>
                <w:lang w:eastAsia="es-BO"/>
              </w:rPr>
            </w:pPr>
          </w:p>
          <w:p w14:paraId="4A9BBF56" w14:textId="77777777" w:rsidR="00215506" w:rsidRPr="00215506" w:rsidRDefault="00215506" w:rsidP="00D3067E">
            <w:pPr>
              <w:numPr>
                <w:ilvl w:val="0"/>
                <w:numId w:val="67"/>
              </w:numPr>
              <w:ind w:right="177"/>
              <w:contextualSpacing/>
              <w:jc w:val="both"/>
              <w:rPr>
                <w:rFonts w:ascii="Arial" w:hAnsi="Arial" w:cs="Arial"/>
                <w:b/>
                <w:sz w:val="20"/>
                <w:szCs w:val="20"/>
              </w:rPr>
            </w:pPr>
            <w:r w:rsidRPr="00215506">
              <w:rPr>
                <w:rFonts w:ascii="Arial" w:hAnsi="Arial" w:cs="Arial"/>
                <w:sz w:val="20"/>
                <w:szCs w:val="20"/>
              </w:rPr>
              <w:t xml:space="preserve"> </w:t>
            </w:r>
            <w:r w:rsidRPr="00215506">
              <w:rPr>
                <w:rFonts w:ascii="Arial" w:hAnsi="Arial" w:cs="Arial"/>
                <w:b/>
                <w:sz w:val="20"/>
                <w:szCs w:val="20"/>
              </w:rPr>
              <w:t>ESPECIFICACIONES TECNICAS POR ITEM</w:t>
            </w:r>
          </w:p>
          <w:p w14:paraId="54082C5E" w14:textId="77777777" w:rsidR="00215506" w:rsidRPr="00215506" w:rsidRDefault="00215506" w:rsidP="00215506">
            <w:pPr>
              <w:ind w:right="177"/>
              <w:jc w:val="both"/>
              <w:rPr>
                <w:rFonts w:ascii="Arial" w:hAnsi="Arial" w:cs="Arial"/>
                <w:sz w:val="20"/>
                <w:szCs w:val="20"/>
                <w:lang w:eastAsia="es-BO"/>
              </w:rPr>
            </w:pPr>
            <w:r w:rsidRPr="00215506">
              <w:rPr>
                <w:rFonts w:ascii="Arial" w:hAnsi="Arial" w:cs="Arial"/>
                <w:sz w:val="20"/>
                <w:szCs w:val="20"/>
              </w:rPr>
              <w:t xml:space="preserve">Adjunto al presente documento </w:t>
            </w:r>
            <w:r w:rsidRPr="00215506">
              <w:rPr>
                <w:rFonts w:ascii="Arial" w:hAnsi="Arial" w:cs="Arial"/>
                <w:b/>
                <w:sz w:val="20"/>
                <w:szCs w:val="20"/>
              </w:rPr>
              <w:t>“ANEXO 1 - ESPECIFICACIONES TÉCNICAS POR ITEM”</w:t>
            </w:r>
            <w:r w:rsidRPr="00215506">
              <w:rPr>
                <w:rFonts w:ascii="Arial" w:hAnsi="Arial" w:cs="Arial"/>
                <w:sz w:val="20"/>
                <w:szCs w:val="20"/>
              </w:rPr>
              <w:t>.</w:t>
            </w:r>
          </w:p>
        </w:tc>
      </w:tr>
      <w:tr w:rsidR="00215506" w:rsidRPr="00215506" w14:paraId="4408EB5C" w14:textId="77777777" w:rsidTr="00215506">
        <w:tc>
          <w:tcPr>
            <w:tcW w:w="153" w:type="pct"/>
            <w:shd w:val="clear" w:color="auto" w:fill="B4C6E7"/>
            <w:vAlign w:val="center"/>
          </w:tcPr>
          <w:p w14:paraId="4DAC146E"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5D98A543" w14:textId="77777777" w:rsidR="00215506" w:rsidRPr="00215506" w:rsidRDefault="00215506" w:rsidP="00215506">
            <w:pPr>
              <w:ind w:right="177"/>
              <w:jc w:val="both"/>
              <w:rPr>
                <w:rFonts w:ascii="Arial" w:hAnsi="Arial" w:cs="Arial"/>
                <w:b/>
                <w:bCs/>
                <w:sz w:val="20"/>
                <w:szCs w:val="20"/>
              </w:rPr>
            </w:pPr>
            <w:r w:rsidRPr="00215506">
              <w:rPr>
                <w:rFonts w:ascii="Arial" w:hAnsi="Arial" w:cs="Arial"/>
                <w:b/>
                <w:bCs/>
                <w:sz w:val="20"/>
                <w:szCs w:val="20"/>
              </w:rPr>
              <w:t xml:space="preserve">RESPONSABILIDAD DEL CONTRATISTA </w:t>
            </w:r>
          </w:p>
        </w:tc>
      </w:tr>
      <w:tr w:rsidR="00215506" w:rsidRPr="00215506" w14:paraId="5E35F9AD" w14:textId="77777777" w:rsidTr="00215506">
        <w:tc>
          <w:tcPr>
            <w:tcW w:w="153" w:type="pct"/>
            <w:shd w:val="clear" w:color="auto" w:fill="FFFFFF"/>
            <w:vAlign w:val="center"/>
          </w:tcPr>
          <w:p w14:paraId="2539F11B" w14:textId="77777777" w:rsidR="00215506" w:rsidRPr="00215506" w:rsidRDefault="00215506" w:rsidP="00215506">
            <w:pPr>
              <w:ind w:left="360"/>
              <w:contextualSpacing/>
              <w:rPr>
                <w:rFonts w:ascii="Arial" w:hAnsi="Arial" w:cs="Arial"/>
                <w:b/>
                <w:snapToGrid w:val="0"/>
                <w:sz w:val="20"/>
                <w:szCs w:val="20"/>
              </w:rPr>
            </w:pPr>
          </w:p>
        </w:tc>
        <w:tc>
          <w:tcPr>
            <w:tcW w:w="4847" w:type="pct"/>
            <w:tcBorders>
              <w:top w:val="single" w:sz="4" w:space="0" w:color="auto"/>
            </w:tcBorders>
            <w:shd w:val="clear" w:color="auto" w:fill="FFFFFF"/>
            <w:vAlign w:val="center"/>
          </w:tcPr>
          <w:p w14:paraId="3AE353A1" w14:textId="77777777" w:rsidR="00215506" w:rsidRPr="00215506" w:rsidRDefault="00215506" w:rsidP="00215506">
            <w:pPr>
              <w:tabs>
                <w:tab w:val="left" w:pos="9224"/>
              </w:tabs>
              <w:ind w:right="177"/>
              <w:jc w:val="both"/>
              <w:rPr>
                <w:rFonts w:ascii="Arial" w:hAnsi="Arial" w:cs="Arial"/>
                <w:snapToGrid w:val="0"/>
                <w:spacing w:val="-3"/>
                <w:sz w:val="20"/>
                <w:szCs w:val="20"/>
              </w:rPr>
            </w:pPr>
            <w:r w:rsidRPr="00215506">
              <w:rPr>
                <w:rFonts w:ascii="Arial" w:hAnsi="Arial" w:cs="Arial"/>
                <w:sz w:val="20"/>
                <w:szCs w:val="20"/>
              </w:rPr>
              <w:t xml:space="preserve">El </w:t>
            </w:r>
            <w:r w:rsidRPr="00215506">
              <w:rPr>
                <w:rFonts w:ascii="Arial" w:hAnsi="Arial" w:cs="Arial"/>
                <w:b/>
                <w:sz w:val="20"/>
                <w:szCs w:val="20"/>
              </w:rPr>
              <w:t>CONTRATISTA</w:t>
            </w:r>
            <w:r w:rsidRPr="00215506">
              <w:rPr>
                <w:rFonts w:ascii="Arial" w:hAnsi="Arial" w:cs="Arial"/>
                <w:sz w:val="20"/>
                <w:szCs w:val="20"/>
              </w:rPr>
              <w:t xml:space="preserve"> </w:t>
            </w:r>
            <w:r w:rsidRPr="00215506">
              <w:rPr>
                <w:rFonts w:ascii="Arial" w:hAnsi="Arial" w:cs="Arial"/>
                <w:snapToGrid w:val="0"/>
                <w:spacing w:val="-3"/>
                <w:sz w:val="20"/>
                <w:szCs w:val="20"/>
              </w:rPr>
              <w:t>deberá tomar en cuenta el cumplimiento de lo siguiente:</w:t>
            </w:r>
          </w:p>
          <w:p w14:paraId="3E0C1185" w14:textId="77777777" w:rsidR="00215506" w:rsidRPr="00215506" w:rsidRDefault="00215506" w:rsidP="00215506">
            <w:pPr>
              <w:tabs>
                <w:tab w:val="left" w:pos="9224"/>
              </w:tabs>
              <w:ind w:right="177"/>
              <w:jc w:val="both"/>
              <w:rPr>
                <w:rFonts w:ascii="Arial" w:hAnsi="Arial" w:cs="Arial"/>
                <w:snapToGrid w:val="0"/>
                <w:spacing w:val="-3"/>
                <w:sz w:val="20"/>
                <w:szCs w:val="20"/>
              </w:rPr>
            </w:pPr>
          </w:p>
          <w:p w14:paraId="7008E079" w14:textId="77777777" w:rsidR="00215506" w:rsidRPr="00215506" w:rsidRDefault="00215506" w:rsidP="00D3067E">
            <w:pPr>
              <w:numPr>
                <w:ilvl w:val="0"/>
                <w:numId w:val="60"/>
              </w:numPr>
              <w:contextualSpacing/>
              <w:jc w:val="both"/>
              <w:rPr>
                <w:rFonts w:ascii="Arial" w:hAnsi="Arial" w:cs="Arial"/>
                <w:sz w:val="20"/>
                <w:szCs w:val="20"/>
              </w:rPr>
            </w:pPr>
            <w:r w:rsidRPr="00215506">
              <w:rPr>
                <w:rFonts w:ascii="Arial" w:hAnsi="Arial" w:cs="Arial"/>
                <w:sz w:val="20"/>
                <w:szCs w:val="20"/>
              </w:rPr>
              <w:t>Solicitar la autorización de ejecución de cada ítem del proyecto mediante libro de órdenes.</w:t>
            </w:r>
          </w:p>
          <w:p w14:paraId="1F9874E6" w14:textId="77777777" w:rsidR="00215506" w:rsidRPr="00215506" w:rsidRDefault="00215506" w:rsidP="00D3067E">
            <w:pPr>
              <w:numPr>
                <w:ilvl w:val="0"/>
                <w:numId w:val="60"/>
              </w:numPr>
              <w:contextualSpacing/>
              <w:jc w:val="both"/>
              <w:rPr>
                <w:rFonts w:ascii="Arial" w:hAnsi="Arial" w:cs="Arial"/>
                <w:sz w:val="20"/>
                <w:szCs w:val="20"/>
              </w:rPr>
            </w:pPr>
            <w:r w:rsidRPr="00215506">
              <w:rPr>
                <w:rFonts w:ascii="Arial" w:hAnsi="Arial" w:cs="Arial"/>
                <w:sz w:val="20"/>
                <w:szCs w:val="20"/>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215506">
              <w:rPr>
                <w:rFonts w:ascii="Arial" w:hAnsi="Arial" w:cs="Arial"/>
                <w:b/>
                <w:sz w:val="20"/>
                <w:szCs w:val="20"/>
              </w:rPr>
              <w:t>SUPERVISOR DE OBRA</w:t>
            </w:r>
            <w:r w:rsidRPr="00215506">
              <w:rPr>
                <w:rFonts w:ascii="Arial" w:hAnsi="Arial" w:cs="Arial"/>
                <w:sz w:val="20"/>
                <w:szCs w:val="20"/>
              </w:rPr>
              <w:t xml:space="preserve"> en coordinación con la Subgerencia de Gestión de Riesgos.</w:t>
            </w:r>
          </w:p>
          <w:p w14:paraId="36C9679C" w14:textId="77777777" w:rsidR="00215506" w:rsidRPr="00215506" w:rsidRDefault="00215506" w:rsidP="00D3067E">
            <w:pPr>
              <w:numPr>
                <w:ilvl w:val="0"/>
                <w:numId w:val="60"/>
              </w:numPr>
              <w:contextualSpacing/>
              <w:jc w:val="both"/>
              <w:rPr>
                <w:rFonts w:ascii="Arial" w:hAnsi="Arial" w:cs="Arial"/>
                <w:sz w:val="20"/>
                <w:szCs w:val="20"/>
              </w:rPr>
            </w:pPr>
            <w:r w:rsidRPr="00215506">
              <w:rPr>
                <w:rFonts w:ascii="Arial" w:hAnsi="Arial" w:cs="Arial"/>
                <w:sz w:val="20"/>
                <w:szCs w:val="20"/>
              </w:rPr>
              <w:t>En caso de emergencia en la que pudiera afectarse la seguridad del personal de la obra, deberá tomar las medidas que juzgue prudentes para evitar daños o pérdidas, sin exigir por ello remuneración alguna.</w:t>
            </w:r>
          </w:p>
          <w:p w14:paraId="67988D28" w14:textId="77777777" w:rsidR="00215506" w:rsidRPr="00215506" w:rsidRDefault="00215506" w:rsidP="00D3067E">
            <w:pPr>
              <w:numPr>
                <w:ilvl w:val="0"/>
                <w:numId w:val="60"/>
              </w:numPr>
              <w:contextualSpacing/>
              <w:jc w:val="both"/>
              <w:rPr>
                <w:rFonts w:ascii="Arial" w:hAnsi="Arial" w:cs="Arial"/>
                <w:sz w:val="20"/>
                <w:szCs w:val="20"/>
              </w:rPr>
            </w:pPr>
            <w:r w:rsidRPr="00215506">
              <w:rPr>
                <w:rFonts w:ascii="Arial" w:hAnsi="Arial" w:cs="Arial"/>
                <w:sz w:val="20"/>
                <w:szCs w:val="20"/>
              </w:rPr>
              <w:t xml:space="preserve">Los daños y/o modificaciones causados a las instalaciones (ductos de ventilación, instalaciones eléctricas, paredes y otros) durante la ejecución de la obra, deberán ser reparados por el </w:t>
            </w:r>
            <w:r w:rsidRPr="00215506">
              <w:rPr>
                <w:rFonts w:ascii="Arial" w:hAnsi="Arial" w:cs="Arial"/>
                <w:b/>
                <w:sz w:val="20"/>
                <w:szCs w:val="20"/>
              </w:rPr>
              <w:t>CONTRATISTA</w:t>
            </w:r>
            <w:r w:rsidRPr="00215506">
              <w:rPr>
                <w:rFonts w:ascii="Arial" w:hAnsi="Arial" w:cs="Arial"/>
                <w:sz w:val="20"/>
                <w:szCs w:val="20"/>
              </w:rPr>
              <w:t xml:space="preserve"> sin derecho a pago alguno y cumplir con todas las instrucciones del </w:t>
            </w:r>
            <w:r w:rsidRPr="00215506">
              <w:rPr>
                <w:rFonts w:ascii="Arial" w:hAnsi="Arial" w:cs="Arial"/>
                <w:b/>
                <w:sz w:val="20"/>
                <w:szCs w:val="20"/>
              </w:rPr>
              <w:t>SUPERVISOR DE OBRA</w:t>
            </w:r>
            <w:r w:rsidRPr="00215506">
              <w:rPr>
                <w:rFonts w:ascii="Arial" w:hAnsi="Arial" w:cs="Arial"/>
                <w:sz w:val="20"/>
                <w:szCs w:val="20"/>
              </w:rPr>
              <w:t xml:space="preserve"> relacionadas con el trabajo.</w:t>
            </w:r>
          </w:p>
          <w:p w14:paraId="626C2E4A" w14:textId="77777777" w:rsidR="00215506" w:rsidRPr="00215506" w:rsidRDefault="00215506" w:rsidP="00D3067E">
            <w:pPr>
              <w:numPr>
                <w:ilvl w:val="0"/>
                <w:numId w:val="60"/>
              </w:numPr>
              <w:contextualSpacing/>
              <w:jc w:val="both"/>
              <w:rPr>
                <w:rFonts w:ascii="Arial" w:hAnsi="Arial" w:cs="Arial"/>
                <w:sz w:val="20"/>
                <w:szCs w:val="20"/>
              </w:rPr>
            </w:pPr>
            <w:r w:rsidRPr="00215506">
              <w:rPr>
                <w:rFonts w:ascii="Arial" w:hAnsi="Arial" w:cs="Arial"/>
                <w:sz w:val="20"/>
                <w:szCs w:val="20"/>
              </w:rPr>
              <w:lastRenderedPageBreak/>
              <w:t xml:space="preserve">El </w:t>
            </w:r>
            <w:r w:rsidRPr="00215506">
              <w:rPr>
                <w:rFonts w:ascii="Arial" w:hAnsi="Arial" w:cs="Arial"/>
                <w:b/>
                <w:sz w:val="20"/>
                <w:szCs w:val="20"/>
              </w:rPr>
              <w:t>SUPERVISOR DE OBRA</w:t>
            </w:r>
            <w:r w:rsidRPr="00215506">
              <w:rPr>
                <w:rFonts w:ascii="Arial" w:hAnsi="Arial" w:cs="Arial"/>
                <w:sz w:val="20"/>
                <w:szCs w:val="20"/>
              </w:rPr>
              <w:t xml:space="preserve"> podrá ordenar al </w:t>
            </w:r>
            <w:r w:rsidRPr="00215506">
              <w:rPr>
                <w:rFonts w:ascii="Arial" w:hAnsi="Arial" w:cs="Arial"/>
                <w:b/>
                <w:sz w:val="20"/>
                <w:szCs w:val="20"/>
              </w:rPr>
              <w:t>CONTRATISTA</w:t>
            </w:r>
            <w:r w:rsidRPr="00215506">
              <w:rPr>
                <w:rFonts w:ascii="Arial" w:hAnsi="Arial" w:cs="Arial"/>
                <w:sz w:val="20"/>
                <w:szCs w:val="20"/>
              </w:rPr>
              <w:t xml:space="preserve"> la paralización de cualquier trabajo si en su opinión, dicho trabajo está siendo ejecutado de modo que se ponga en riesgo la vida o la propiedad. El hecho que el Supervisor no ordene tal paralización del trabajo, no libera al </w:t>
            </w:r>
            <w:r w:rsidRPr="00215506">
              <w:rPr>
                <w:rFonts w:ascii="Arial" w:hAnsi="Arial" w:cs="Arial"/>
                <w:b/>
                <w:sz w:val="20"/>
                <w:szCs w:val="20"/>
              </w:rPr>
              <w:t>CONTRATISTA</w:t>
            </w:r>
            <w:r w:rsidRPr="00215506">
              <w:rPr>
                <w:rFonts w:ascii="Arial" w:hAnsi="Arial" w:cs="Arial"/>
                <w:sz w:val="20"/>
                <w:szCs w:val="20"/>
              </w:rPr>
              <w:t xml:space="preserve"> de su responsabilidad al respecto.</w:t>
            </w:r>
          </w:p>
          <w:p w14:paraId="6B38C943" w14:textId="77777777" w:rsidR="00215506" w:rsidRPr="00215506" w:rsidRDefault="00215506" w:rsidP="00D3067E">
            <w:pPr>
              <w:numPr>
                <w:ilvl w:val="0"/>
                <w:numId w:val="60"/>
              </w:numPr>
              <w:contextualSpacing/>
              <w:jc w:val="both"/>
              <w:rPr>
                <w:rFonts w:ascii="Arial" w:hAnsi="Arial" w:cs="Arial"/>
                <w:sz w:val="20"/>
                <w:szCs w:val="20"/>
              </w:rPr>
            </w:pPr>
            <w:r w:rsidRPr="00215506">
              <w:rPr>
                <w:rFonts w:ascii="Arial" w:hAnsi="Arial" w:cs="Arial"/>
                <w:snapToGrid w:val="0"/>
                <w:sz w:val="20"/>
                <w:szCs w:val="20"/>
                <w:lang w:eastAsia="en-US"/>
              </w:rPr>
              <w:t>Se deberá proceder al retiro de todo el escombro que se genere en la ejecución de los ítems de la obra, cuantas veces sea necesario y/o requerido, evitando la acumulación de escombros al interior del inmueble.</w:t>
            </w:r>
          </w:p>
          <w:p w14:paraId="7C8DFD42" w14:textId="77777777" w:rsidR="00215506" w:rsidRPr="00215506" w:rsidRDefault="00215506" w:rsidP="00D3067E">
            <w:pPr>
              <w:numPr>
                <w:ilvl w:val="0"/>
                <w:numId w:val="60"/>
              </w:numPr>
              <w:contextualSpacing/>
              <w:jc w:val="both"/>
              <w:rPr>
                <w:rFonts w:ascii="Arial" w:hAnsi="Arial" w:cs="Arial"/>
                <w:sz w:val="20"/>
                <w:szCs w:val="20"/>
              </w:rPr>
            </w:pPr>
            <w:r w:rsidRPr="00215506">
              <w:rPr>
                <w:rFonts w:ascii="Arial" w:hAnsi="Arial" w:cs="Arial"/>
                <w:snapToGrid w:val="0"/>
                <w:sz w:val="20"/>
                <w:szCs w:val="20"/>
                <w:lang w:eastAsia="en-US"/>
              </w:rPr>
              <w:t xml:space="preserve">Entregar junto con la Planilla de Liquidación Final, los planos As </w:t>
            </w:r>
            <w:proofErr w:type="spellStart"/>
            <w:r w:rsidRPr="00215506">
              <w:rPr>
                <w:rFonts w:ascii="Arial" w:hAnsi="Arial" w:cs="Arial"/>
                <w:snapToGrid w:val="0"/>
                <w:sz w:val="20"/>
                <w:szCs w:val="20"/>
                <w:lang w:eastAsia="en-US"/>
              </w:rPr>
              <w:t>Built</w:t>
            </w:r>
            <w:proofErr w:type="spellEnd"/>
            <w:r w:rsidRPr="00215506">
              <w:rPr>
                <w:rFonts w:ascii="Arial" w:hAnsi="Arial" w:cs="Arial"/>
                <w:snapToGrid w:val="0"/>
                <w:sz w:val="20"/>
                <w:szCs w:val="20"/>
                <w:lang w:eastAsia="en-US"/>
              </w:rPr>
              <w:t xml:space="preserve"> de cada ítem ejecutado, los planos deben considerar las longitudes, trazados, dimensiones etc., de cada ítem.</w:t>
            </w:r>
          </w:p>
          <w:p w14:paraId="6E39B8CC" w14:textId="77777777" w:rsidR="00215506" w:rsidRPr="00215506" w:rsidRDefault="00215506" w:rsidP="00D3067E">
            <w:pPr>
              <w:numPr>
                <w:ilvl w:val="0"/>
                <w:numId w:val="60"/>
              </w:numPr>
              <w:tabs>
                <w:tab w:val="left" w:pos="9224"/>
              </w:tabs>
              <w:ind w:right="177"/>
              <w:jc w:val="both"/>
              <w:rPr>
                <w:rFonts w:ascii="Arial" w:hAnsi="Arial" w:cs="Arial"/>
                <w:snapToGrid w:val="0"/>
                <w:sz w:val="20"/>
                <w:szCs w:val="20"/>
              </w:rPr>
            </w:pPr>
            <w:r w:rsidRPr="00215506">
              <w:rPr>
                <w:rFonts w:ascii="Arial" w:hAnsi="Arial" w:cs="Arial"/>
                <w:sz w:val="20"/>
                <w:szCs w:val="20"/>
              </w:rPr>
              <w:t xml:space="preserve">El </w:t>
            </w:r>
            <w:r w:rsidRPr="00215506">
              <w:rPr>
                <w:rFonts w:ascii="Arial" w:hAnsi="Arial" w:cs="Arial"/>
                <w:b/>
                <w:sz w:val="20"/>
                <w:szCs w:val="20"/>
              </w:rPr>
              <w:t>CONTRATISTA</w:t>
            </w:r>
            <w:r w:rsidRPr="00215506">
              <w:rPr>
                <w:rFonts w:ascii="Arial" w:hAnsi="Arial" w:cs="Arial"/>
                <w:sz w:val="20"/>
                <w:szCs w:val="20"/>
              </w:rPr>
              <w:t xml:space="preserve"> incluyendo todos sus empleados y cualquier otra persona que actúe bajo su autoridad o representación, se compromete al cumplimiento de la Política de Gestión Integral de Seguridad y Contingencias del Banco Central de Bolivia (BCB) en el plazo contractual. Esto incluye, pero no se limita a, cumplir con todas las medidas de seguridad física, electrónica y laboral establecida, así como las normativas y procedimientos específicos aplicables a las áreas restringidas y/o críticas del BCB a las que tengan acceso.</w:t>
            </w:r>
          </w:p>
          <w:p w14:paraId="377352A3" w14:textId="77777777" w:rsidR="00215506" w:rsidRPr="00215506" w:rsidRDefault="00215506" w:rsidP="00D3067E">
            <w:pPr>
              <w:numPr>
                <w:ilvl w:val="0"/>
                <w:numId w:val="60"/>
              </w:numPr>
              <w:tabs>
                <w:tab w:val="left" w:pos="9224"/>
              </w:tabs>
              <w:ind w:right="177"/>
              <w:jc w:val="both"/>
              <w:rPr>
                <w:rFonts w:ascii="Arial" w:hAnsi="Arial" w:cs="Arial"/>
                <w:snapToGrid w:val="0"/>
                <w:sz w:val="20"/>
                <w:szCs w:val="20"/>
              </w:rPr>
            </w:pPr>
            <w:r w:rsidRPr="00215506">
              <w:rPr>
                <w:rFonts w:ascii="Arial" w:hAnsi="Arial" w:cs="Arial"/>
                <w:sz w:val="20"/>
                <w:szCs w:val="20"/>
              </w:rPr>
              <w:t xml:space="preserve">El Residente de Obra es el representante del </w:t>
            </w:r>
            <w:r w:rsidRPr="00215506">
              <w:rPr>
                <w:rFonts w:ascii="Arial" w:hAnsi="Arial" w:cs="Arial"/>
                <w:b/>
                <w:sz w:val="20"/>
                <w:szCs w:val="20"/>
              </w:rPr>
              <w:t>CONTRATISTA</w:t>
            </w:r>
            <w:r w:rsidRPr="00215506">
              <w:rPr>
                <w:rFonts w:ascii="Arial" w:hAnsi="Arial" w:cs="Arial"/>
                <w:sz w:val="20"/>
                <w:szCs w:val="20"/>
              </w:rPr>
              <w:t xml:space="preserve"> por lo que deberá encontrarse facultado para la toma de decisiones que correspondan a la ejecución de la obra. Asimismo es el responsable directo de la correcta ejecución de la obra, en cumplimiento a los documentos contractuales.</w:t>
            </w:r>
          </w:p>
        </w:tc>
      </w:tr>
      <w:tr w:rsidR="00215506" w:rsidRPr="00215506" w14:paraId="1C16C19D" w14:textId="77777777" w:rsidTr="00215506">
        <w:tc>
          <w:tcPr>
            <w:tcW w:w="153" w:type="pct"/>
            <w:shd w:val="clear" w:color="auto" w:fill="B4C6E7"/>
            <w:vAlign w:val="center"/>
          </w:tcPr>
          <w:p w14:paraId="57B8401B"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528038FA" w14:textId="77777777" w:rsidR="00215506" w:rsidRPr="00215506" w:rsidRDefault="00215506" w:rsidP="00215506">
            <w:pPr>
              <w:tabs>
                <w:tab w:val="left" w:pos="539"/>
              </w:tabs>
              <w:ind w:right="113"/>
              <w:jc w:val="both"/>
              <w:rPr>
                <w:rFonts w:ascii="Arial" w:hAnsi="Arial" w:cs="Arial"/>
                <w:bCs/>
                <w:snapToGrid w:val="0"/>
                <w:sz w:val="20"/>
                <w:szCs w:val="20"/>
                <w:lang w:eastAsia="es-BO"/>
              </w:rPr>
            </w:pPr>
            <w:r w:rsidRPr="00215506">
              <w:rPr>
                <w:rFonts w:ascii="Arial" w:hAnsi="Arial" w:cs="Arial"/>
                <w:b/>
                <w:bCs/>
                <w:sz w:val="20"/>
                <w:szCs w:val="20"/>
              </w:rPr>
              <w:t>SEGUROS</w:t>
            </w:r>
          </w:p>
        </w:tc>
      </w:tr>
      <w:tr w:rsidR="00215506" w:rsidRPr="00215506" w14:paraId="30E661EA" w14:textId="77777777" w:rsidTr="00215506">
        <w:tc>
          <w:tcPr>
            <w:tcW w:w="153" w:type="pct"/>
            <w:shd w:val="clear" w:color="auto" w:fill="FFFFFF"/>
            <w:vAlign w:val="center"/>
          </w:tcPr>
          <w:p w14:paraId="300E6201" w14:textId="77777777" w:rsidR="00215506" w:rsidRPr="00215506" w:rsidRDefault="00215506" w:rsidP="00215506">
            <w:pPr>
              <w:ind w:left="360"/>
              <w:contextualSpacing/>
              <w:rPr>
                <w:rFonts w:ascii="Arial" w:hAnsi="Arial" w:cs="Arial"/>
                <w:b/>
                <w:snapToGrid w:val="0"/>
                <w:sz w:val="20"/>
                <w:szCs w:val="20"/>
              </w:rPr>
            </w:pPr>
          </w:p>
        </w:tc>
        <w:tc>
          <w:tcPr>
            <w:tcW w:w="4847" w:type="pct"/>
            <w:tcBorders>
              <w:top w:val="single" w:sz="4" w:space="0" w:color="auto"/>
            </w:tcBorders>
            <w:shd w:val="clear" w:color="auto" w:fill="FFFFFF"/>
          </w:tcPr>
          <w:p w14:paraId="32D27C28"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CONTRATISTA</w:t>
            </w:r>
            <w:r w:rsidRPr="00215506">
              <w:rPr>
                <w:rFonts w:ascii="Arial" w:hAnsi="Arial" w:cs="Arial"/>
                <w:sz w:val="20"/>
                <w:szCs w:val="20"/>
              </w:rPr>
              <w:t xml:space="preserve">, deberá presentar al </w:t>
            </w:r>
            <w:r w:rsidRPr="00215506">
              <w:rPr>
                <w:rFonts w:ascii="Arial" w:hAnsi="Arial" w:cs="Arial"/>
                <w:b/>
                <w:sz w:val="20"/>
                <w:szCs w:val="20"/>
              </w:rPr>
              <w:t>SUPERVISOR DE OBRA</w:t>
            </w:r>
            <w:r w:rsidRPr="00215506">
              <w:rPr>
                <w:rFonts w:ascii="Arial" w:hAnsi="Arial" w:cs="Arial"/>
                <w:sz w:val="20"/>
                <w:szCs w:val="20"/>
              </w:rPr>
              <w:t xml:space="preserve"> previo a la emisión de la Orden de Proceder los seguros para cubrir eventualidades durante el periodo de ejecución de la obra, con vigencia desde su inicio hasta la recepción definitiva de la obra, bajo el siguiente detalle:</w:t>
            </w:r>
          </w:p>
          <w:p w14:paraId="4FF1E26C" w14:textId="77777777" w:rsidR="00215506" w:rsidRPr="00215506" w:rsidRDefault="00215506" w:rsidP="00215506">
            <w:pPr>
              <w:jc w:val="both"/>
              <w:rPr>
                <w:rFonts w:ascii="Arial" w:hAnsi="Arial" w:cs="Arial"/>
                <w:sz w:val="20"/>
                <w:szCs w:val="20"/>
              </w:rPr>
            </w:pPr>
          </w:p>
          <w:p w14:paraId="0D88258D" w14:textId="77777777" w:rsidR="00215506" w:rsidRPr="00215506" w:rsidRDefault="00215506" w:rsidP="00D3067E">
            <w:pPr>
              <w:numPr>
                <w:ilvl w:val="0"/>
                <w:numId w:val="62"/>
              </w:numPr>
              <w:contextualSpacing/>
              <w:jc w:val="both"/>
              <w:rPr>
                <w:rFonts w:ascii="Arial" w:hAnsi="Arial" w:cs="Arial"/>
                <w:sz w:val="20"/>
                <w:szCs w:val="20"/>
              </w:rPr>
            </w:pPr>
            <w:r w:rsidRPr="00215506">
              <w:rPr>
                <w:rFonts w:ascii="Arial" w:hAnsi="Arial" w:cs="Arial"/>
                <w:b/>
                <w:bCs/>
                <w:sz w:val="20"/>
                <w:szCs w:val="20"/>
              </w:rPr>
              <w:t>SEGURO OBLIGATORIO DE ACCIDENTES DE LA TRABAJADORA Y EL TRABAJADOR EN EL ÁMBITO DE LA CONSTRUCCIÓN (SOATC)</w:t>
            </w:r>
          </w:p>
          <w:p w14:paraId="3B153D4F"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 xml:space="preserve">En cumplimiento a lo establecido en el Decreto Supremo N° 4058, el </w:t>
            </w:r>
            <w:r w:rsidRPr="00215506">
              <w:rPr>
                <w:rFonts w:ascii="Arial" w:hAnsi="Arial" w:cs="Arial"/>
                <w:b/>
                <w:sz w:val="20"/>
                <w:szCs w:val="20"/>
              </w:rPr>
              <w:t>CONTRATISTA</w:t>
            </w:r>
            <w:r w:rsidRPr="00215506">
              <w:rPr>
                <w:rFonts w:ascii="Arial" w:hAnsi="Arial" w:cs="Arial"/>
                <w:sz w:val="20"/>
                <w:szCs w:val="20"/>
              </w:rPr>
              <w:t xml:space="preserve"> debe presentar el certificado de cobertura del SOATC emitido por la Aseguradora para cada trabajador o trabajadora de la construcción vigente durante el tiempo de la duración de la obra.</w:t>
            </w:r>
          </w:p>
          <w:p w14:paraId="38DDC42F" w14:textId="77777777" w:rsidR="00215506" w:rsidRPr="00215506" w:rsidRDefault="00215506" w:rsidP="00215506">
            <w:pPr>
              <w:jc w:val="both"/>
              <w:rPr>
                <w:rFonts w:ascii="Arial" w:hAnsi="Arial" w:cs="Arial"/>
                <w:sz w:val="20"/>
                <w:szCs w:val="20"/>
              </w:rPr>
            </w:pPr>
          </w:p>
          <w:p w14:paraId="2EBC19AA" w14:textId="77777777" w:rsidR="00215506" w:rsidRPr="00215506" w:rsidRDefault="00215506" w:rsidP="00D3067E">
            <w:pPr>
              <w:numPr>
                <w:ilvl w:val="0"/>
                <w:numId w:val="62"/>
              </w:numPr>
              <w:contextualSpacing/>
              <w:jc w:val="both"/>
              <w:rPr>
                <w:rFonts w:ascii="Arial" w:hAnsi="Arial" w:cs="Arial"/>
                <w:b/>
                <w:sz w:val="20"/>
                <w:szCs w:val="20"/>
              </w:rPr>
            </w:pPr>
            <w:r w:rsidRPr="00215506">
              <w:rPr>
                <w:rFonts w:ascii="Arial" w:hAnsi="Arial" w:cs="Arial"/>
                <w:b/>
                <w:sz w:val="20"/>
                <w:szCs w:val="20"/>
              </w:rPr>
              <w:t xml:space="preserve">SEGURO </w:t>
            </w:r>
            <w:r w:rsidRPr="00215506">
              <w:rPr>
                <w:rFonts w:ascii="Arial" w:hAnsi="Arial" w:cs="Arial"/>
                <w:b/>
                <w:bCs/>
                <w:sz w:val="20"/>
                <w:szCs w:val="20"/>
              </w:rPr>
              <w:t>DE</w:t>
            </w:r>
            <w:r w:rsidRPr="00215506">
              <w:rPr>
                <w:rFonts w:ascii="Arial" w:hAnsi="Arial" w:cs="Arial"/>
                <w:b/>
                <w:sz w:val="20"/>
                <w:szCs w:val="20"/>
              </w:rPr>
              <w:t xml:space="preserve"> OBRA </w:t>
            </w:r>
          </w:p>
          <w:p w14:paraId="01315964"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CONTRATISTA</w:t>
            </w:r>
            <w:r w:rsidRPr="00215506">
              <w:rPr>
                <w:rFonts w:ascii="Arial" w:hAnsi="Arial" w:cs="Arial"/>
                <w:sz w:val="20"/>
                <w:szCs w:val="20"/>
              </w:rPr>
              <w:t xml:space="preserve"> deberá presentar y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5D3F0181" w14:textId="77777777" w:rsidR="00215506" w:rsidRPr="00215506" w:rsidRDefault="00215506" w:rsidP="00215506">
            <w:pPr>
              <w:jc w:val="both"/>
              <w:rPr>
                <w:rFonts w:ascii="Arial" w:hAnsi="Arial" w:cs="Arial"/>
                <w:sz w:val="20"/>
                <w:szCs w:val="20"/>
              </w:rPr>
            </w:pPr>
          </w:p>
          <w:p w14:paraId="5529AA33" w14:textId="77777777" w:rsidR="00215506" w:rsidRPr="00215506" w:rsidRDefault="00215506" w:rsidP="00D3067E">
            <w:pPr>
              <w:numPr>
                <w:ilvl w:val="0"/>
                <w:numId w:val="62"/>
              </w:numPr>
              <w:ind w:right="177"/>
              <w:contextualSpacing/>
              <w:jc w:val="both"/>
              <w:rPr>
                <w:rFonts w:ascii="Arial" w:hAnsi="Arial" w:cs="Arial"/>
                <w:b/>
                <w:sz w:val="20"/>
                <w:szCs w:val="20"/>
              </w:rPr>
            </w:pPr>
            <w:r w:rsidRPr="00215506">
              <w:rPr>
                <w:rFonts w:ascii="Arial" w:hAnsi="Arial" w:cs="Arial"/>
                <w:b/>
                <w:bCs/>
                <w:sz w:val="20"/>
                <w:szCs w:val="20"/>
              </w:rPr>
              <w:t>SEGURO DE RESPONSABILIDAD CIVIL</w:t>
            </w:r>
          </w:p>
          <w:p w14:paraId="3A7340E4" w14:textId="77777777" w:rsidR="00215506" w:rsidRPr="00215506" w:rsidRDefault="00215506" w:rsidP="00215506">
            <w:pPr>
              <w:ind w:right="177"/>
              <w:jc w:val="both"/>
              <w:rPr>
                <w:rFonts w:ascii="Arial" w:hAnsi="Arial" w:cs="Arial"/>
                <w:b/>
                <w:sz w:val="20"/>
                <w:szCs w:val="20"/>
              </w:rPr>
            </w:pPr>
            <w:r w:rsidRPr="00215506">
              <w:rPr>
                <w:rFonts w:ascii="Arial" w:hAnsi="Arial" w:cs="Arial"/>
                <w:sz w:val="20"/>
                <w:szCs w:val="20"/>
              </w:rPr>
              <w:t xml:space="preserve">Con cobertura para transacciones sin juicio de mínimo de USD 10.000,00, sin costo para el BCB, el </w:t>
            </w:r>
            <w:r w:rsidRPr="00215506">
              <w:rPr>
                <w:rFonts w:ascii="Arial" w:hAnsi="Arial" w:cs="Arial"/>
                <w:b/>
                <w:sz w:val="20"/>
                <w:szCs w:val="20"/>
              </w:rPr>
              <w:t>CONTRATISTA</w:t>
            </w:r>
            <w:r w:rsidRPr="00215506">
              <w:rPr>
                <w:rFonts w:ascii="Arial" w:hAnsi="Arial" w:cs="Arial"/>
                <w:sz w:val="20"/>
                <w:szCs w:val="20"/>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728D46EA" w14:textId="77777777" w:rsidR="00215506" w:rsidRPr="00215506" w:rsidRDefault="00215506" w:rsidP="00215506">
            <w:pPr>
              <w:tabs>
                <w:tab w:val="left" w:pos="539"/>
              </w:tabs>
              <w:ind w:right="113"/>
              <w:jc w:val="both"/>
              <w:rPr>
                <w:rFonts w:ascii="Arial" w:hAnsi="Arial" w:cs="Arial"/>
                <w:b/>
                <w:bCs/>
                <w:sz w:val="20"/>
                <w:szCs w:val="20"/>
              </w:rPr>
            </w:pPr>
            <w:r w:rsidRPr="00215506">
              <w:rPr>
                <w:rFonts w:ascii="Arial" w:hAnsi="Arial" w:cs="Arial"/>
                <w:sz w:val="20"/>
                <w:szCs w:val="20"/>
                <w:lang w:eastAsia="es-BO"/>
              </w:rPr>
              <w:t>Se aceptará póliza anual, debiendo el proveedor renovar y mantener vigente durante el periodo solicitado</w:t>
            </w:r>
            <w:r w:rsidRPr="00215506">
              <w:rPr>
                <w:rFonts w:ascii="Arial" w:hAnsi="Arial" w:cs="Arial"/>
                <w:sz w:val="20"/>
                <w:szCs w:val="20"/>
              </w:rPr>
              <w:t>.</w:t>
            </w:r>
          </w:p>
        </w:tc>
      </w:tr>
      <w:tr w:rsidR="00215506" w:rsidRPr="00215506" w14:paraId="36036860" w14:textId="77777777" w:rsidTr="00215506">
        <w:tc>
          <w:tcPr>
            <w:tcW w:w="153" w:type="pct"/>
            <w:shd w:val="clear" w:color="auto" w:fill="B4C6E7"/>
            <w:vAlign w:val="center"/>
          </w:tcPr>
          <w:p w14:paraId="11471EDC"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70779105" w14:textId="77777777" w:rsidR="00215506" w:rsidRPr="00215506" w:rsidRDefault="00215506" w:rsidP="00215506">
            <w:pPr>
              <w:tabs>
                <w:tab w:val="left" w:pos="539"/>
              </w:tabs>
              <w:ind w:right="113"/>
              <w:jc w:val="both"/>
              <w:rPr>
                <w:rFonts w:ascii="Arial" w:hAnsi="Arial" w:cs="Arial"/>
                <w:b/>
                <w:bCs/>
                <w:sz w:val="20"/>
                <w:szCs w:val="20"/>
              </w:rPr>
            </w:pPr>
            <w:r w:rsidRPr="00215506">
              <w:rPr>
                <w:rFonts w:ascii="Arial" w:hAnsi="Arial" w:cs="Arial"/>
                <w:b/>
                <w:bCs/>
                <w:sz w:val="20"/>
                <w:szCs w:val="20"/>
              </w:rPr>
              <w:t>PROPUESTA ECONÓMICA</w:t>
            </w:r>
          </w:p>
        </w:tc>
      </w:tr>
      <w:tr w:rsidR="00215506" w:rsidRPr="00215506" w14:paraId="5CABA30A" w14:textId="77777777" w:rsidTr="00215506">
        <w:tc>
          <w:tcPr>
            <w:tcW w:w="153" w:type="pct"/>
            <w:shd w:val="clear" w:color="auto" w:fill="auto"/>
            <w:vAlign w:val="center"/>
          </w:tcPr>
          <w:p w14:paraId="3BC7F295" w14:textId="77777777" w:rsidR="00215506" w:rsidRPr="00215506" w:rsidRDefault="00215506" w:rsidP="00215506">
            <w:pPr>
              <w:ind w:left="360"/>
              <w:contextualSpacing/>
              <w:rPr>
                <w:rFonts w:ascii="Arial" w:hAnsi="Arial" w:cs="Arial"/>
                <w:b/>
                <w:snapToGrid w:val="0"/>
                <w:sz w:val="20"/>
                <w:szCs w:val="20"/>
              </w:rPr>
            </w:pPr>
          </w:p>
        </w:tc>
        <w:tc>
          <w:tcPr>
            <w:tcW w:w="4847" w:type="pct"/>
            <w:tcBorders>
              <w:top w:val="single" w:sz="4" w:space="0" w:color="auto"/>
            </w:tcBorders>
            <w:shd w:val="clear" w:color="auto" w:fill="auto"/>
            <w:vAlign w:val="center"/>
          </w:tcPr>
          <w:p w14:paraId="00B21174"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El proponente deberá presentar su propuesta económica a través de la plataforma informática del RUPE, registrando la siguiente información:</w:t>
            </w:r>
          </w:p>
          <w:p w14:paraId="4A544204" w14:textId="77777777" w:rsidR="00215506" w:rsidRPr="00215506" w:rsidRDefault="00215506" w:rsidP="00215506">
            <w:pPr>
              <w:jc w:val="both"/>
              <w:rPr>
                <w:rFonts w:ascii="Arial" w:hAnsi="Arial" w:cs="Arial"/>
                <w:sz w:val="20"/>
                <w:szCs w:val="20"/>
              </w:rPr>
            </w:pPr>
          </w:p>
          <w:p w14:paraId="1D757A1C" w14:textId="77777777" w:rsidR="00215506" w:rsidRPr="00215506" w:rsidRDefault="00215506" w:rsidP="00D3067E">
            <w:pPr>
              <w:numPr>
                <w:ilvl w:val="0"/>
                <w:numId w:val="55"/>
              </w:numPr>
              <w:contextualSpacing/>
              <w:jc w:val="both"/>
              <w:rPr>
                <w:rFonts w:ascii="Arial" w:hAnsi="Arial" w:cs="Arial"/>
                <w:sz w:val="20"/>
                <w:szCs w:val="20"/>
              </w:rPr>
            </w:pPr>
            <w:r w:rsidRPr="00215506">
              <w:rPr>
                <w:rFonts w:ascii="Arial" w:hAnsi="Arial" w:cs="Arial"/>
                <w:b/>
                <w:sz w:val="20"/>
                <w:szCs w:val="20"/>
              </w:rPr>
              <w:t>Análisis de Precios unitarios</w:t>
            </w:r>
            <w:r w:rsidRPr="00215506">
              <w:rPr>
                <w:rFonts w:ascii="Arial" w:hAnsi="Arial" w:cs="Arial"/>
                <w:sz w:val="20"/>
                <w:szCs w:val="20"/>
              </w:rPr>
              <w:t xml:space="preserve"> </w:t>
            </w:r>
            <w:r w:rsidRPr="00215506">
              <w:rPr>
                <w:rFonts w:ascii="Arial" w:hAnsi="Arial" w:cs="Arial"/>
                <w:b/>
                <w:sz w:val="20"/>
                <w:szCs w:val="20"/>
              </w:rPr>
              <w:t>(Formulario B-2)</w:t>
            </w:r>
          </w:p>
          <w:p w14:paraId="3EDA3D45" w14:textId="77777777" w:rsidR="00215506" w:rsidRPr="00215506" w:rsidRDefault="00215506" w:rsidP="00D3067E">
            <w:pPr>
              <w:numPr>
                <w:ilvl w:val="0"/>
                <w:numId w:val="55"/>
              </w:numPr>
              <w:contextualSpacing/>
              <w:jc w:val="both"/>
              <w:rPr>
                <w:rFonts w:ascii="Arial" w:hAnsi="Arial" w:cs="Arial"/>
                <w:b/>
                <w:sz w:val="20"/>
                <w:szCs w:val="20"/>
              </w:rPr>
            </w:pPr>
            <w:r w:rsidRPr="00215506">
              <w:rPr>
                <w:rFonts w:ascii="Arial" w:hAnsi="Arial" w:cs="Arial"/>
                <w:b/>
                <w:sz w:val="20"/>
                <w:szCs w:val="20"/>
              </w:rPr>
              <w:t>Precios unitarios elementales</w:t>
            </w:r>
            <w:r w:rsidRPr="00215506">
              <w:rPr>
                <w:rFonts w:ascii="Arial" w:hAnsi="Arial" w:cs="Arial"/>
                <w:sz w:val="20"/>
                <w:szCs w:val="20"/>
              </w:rPr>
              <w:t xml:space="preserve"> </w:t>
            </w:r>
            <w:r w:rsidRPr="00215506">
              <w:rPr>
                <w:rFonts w:ascii="Arial" w:hAnsi="Arial" w:cs="Arial"/>
                <w:b/>
                <w:sz w:val="20"/>
                <w:szCs w:val="20"/>
              </w:rPr>
              <w:t>(Formulario B-3)</w:t>
            </w:r>
          </w:p>
          <w:p w14:paraId="556D4347" w14:textId="77777777" w:rsidR="00215506" w:rsidRPr="00215506" w:rsidRDefault="00215506" w:rsidP="00D3067E">
            <w:pPr>
              <w:numPr>
                <w:ilvl w:val="0"/>
                <w:numId w:val="55"/>
              </w:numPr>
              <w:contextualSpacing/>
              <w:jc w:val="both"/>
              <w:rPr>
                <w:rFonts w:ascii="Arial" w:hAnsi="Arial" w:cs="Arial"/>
                <w:bCs/>
                <w:snapToGrid w:val="0"/>
                <w:sz w:val="20"/>
                <w:szCs w:val="20"/>
              </w:rPr>
            </w:pPr>
            <w:r w:rsidRPr="00215506">
              <w:rPr>
                <w:rFonts w:ascii="Arial" w:hAnsi="Arial" w:cs="Arial"/>
                <w:b/>
                <w:sz w:val="20"/>
                <w:szCs w:val="20"/>
              </w:rPr>
              <w:t>Costo de trabajo de los Equipos (Formulario B-4)</w:t>
            </w:r>
            <w:r w:rsidRPr="00215506">
              <w:rPr>
                <w:rFonts w:ascii="Arial" w:hAnsi="Arial" w:cs="Arial"/>
                <w:sz w:val="20"/>
                <w:szCs w:val="20"/>
              </w:rPr>
              <w:t xml:space="preserve">, </w:t>
            </w:r>
            <w:r w:rsidRPr="00215506">
              <w:rPr>
                <w:rFonts w:ascii="Arial" w:hAnsi="Arial" w:cs="Arial"/>
                <w:bCs/>
                <w:snapToGrid w:val="0"/>
                <w:sz w:val="20"/>
                <w:szCs w:val="20"/>
              </w:rPr>
              <w:t>No corresponde por las características de la obra.</w:t>
            </w:r>
          </w:p>
          <w:p w14:paraId="5BBAD202" w14:textId="77777777" w:rsidR="00215506" w:rsidRPr="00215506" w:rsidRDefault="00215506" w:rsidP="00D3067E">
            <w:pPr>
              <w:numPr>
                <w:ilvl w:val="0"/>
                <w:numId w:val="55"/>
              </w:numPr>
              <w:contextualSpacing/>
              <w:jc w:val="both"/>
              <w:rPr>
                <w:rFonts w:ascii="Arial" w:hAnsi="Arial" w:cs="Arial"/>
                <w:bCs/>
                <w:snapToGrid w:val="0"/>
                <w:sz w:val="20"/>
                <w:szCs w:val="20"/>
              </w:rPr>
            </w:pPr>
            <w:r w:rsidRPr="00215506">
              <w:rPr>
                <w:rFonts w:ascii="Arial" w:hAnsi="Arial" w:cs="Arial"/>
                <w:b/>
                <w:bCs/>
                <w:snapToGrid w:val="0"/>
                <w:sz w:val="20"/>
                <w:szCs w:val="20"/>
              </w:rPr>
              <w:lastRenderedPageBreak/>
              <w:t xml:space="preserve">Cronograma de Desembolsos (Formulario B-5) *, </w:t>
            </w:r>
            <w:r w:rsidRPr="00215506">
              <w:rPr>
                <w:rFonts w:ascii="Arial" w:hAnsi="Arial" w:cs="Arial"/>
                <w:bCs/>
                <w:snapToGrid w:val="0"/>
                <w:sz w:val="20"/>
                <w:szCs w:val="20"/>
              </w:rPr>
              <w:t>programado conforme al Cronograma de ejecución de obra y Forma de Pago del inciso N.</w:t>
            </w:r>
          </w:p>
          <w:p w14:paraId="2917810D" w14:textId="77777777" w:rsidR="00215506" w:rsidRPr="00215506" w:rsidRDefault="00215506" w:rsidP="00215506">
            <w:pPr>
              <w:jc w:val="both"/>
              <w:rPr>
                <w:rFonts w:ascii="Arial" w:hAnsi="Arial" w:cs="Arial"/>
                <w:sz w:val="20"/>
                <w:szCs w:val="20"/>
              </w:rPr>
            </w:pPr>
          </w:p>
          <w:p w14:paraId="05BE9FE6" w14:textId="77777777" w:rsidR="00215506" w:rsidRPr="00215506" w:rsidRDefault="00215506" w:rsidP="00215506">
            <w:pPr>
              <w:tabs>
                <w:tab w:val="left" w:pos="539"/>
              </w:tabs>
              <w:ind w:right="113"/>
              <w:jc w:val="both"/>
              <w:rPr>
                <w:rFonts w:ascii="Arial" w:hAnsi="Arial" w:cs="Arial"/>
                <w:b/>
                <w:sz w:val="20"/>
                <w:szCs w:val="20"/>
              </w:rPr>
            </w:pPr>
            <w:r w:rsidRPr="00215506">
              <w:rPr>
                <w:rFonts w:ascii="Arial" w:hAnsi="Arial" w:cs="Arial"/>
                <w:b/>
                <w:sz w:val="20"/>
                <w:szCs w:val="20"/>
              </w:rPr>
              <w:t>*Nota. - El proponente deberá adjuntar escaneado el Formulario B-5 a través de la plataforma informática del RUPE.</w:t>
            </w:r>
          </w:p>
          <w:p w14:paraId="7D08FBAA" w14:textId="77777777" w:rsidR="00215506" w:rsidRPr="00215506" w:rsidRDefault="00215506" w:rsidP="00215506">
            <w:pPr>
              <w:tabs>
                <w:tab w:val="left" w:pos="539"/>
              </w:tabs>
              <w:ind w:right="113"/>
              <w:jc w:val="both"/>
              <w:rPr>
                <w:rFonts w:ascii="Arial" w:hAnsi="Arial" w:cs="Arial"/>
                <w:b/>
                <w:bCs/>
                <w:sz w:val="20"/>
                <w:szCs w:val="20"/>
              </w:rPr>
            </w:pPr>
          </w:p>
        </w:tc>
      </w:tr>
      <w:tr w:rsidR="00215506" w:rsidRPr="00215506" w14:paraId="07BCF864" w14:textId="77777777" w:rsidTr="00215506">
        <w:tc>
          <w:tcPr>
            <w:tcW w:w="153" w:type="pct"/>
            <w:shd w:val="clear" w:color="auto" w:fill="B4C6E7"/>
            <w:vAlign w:val="center"/>
          </w:tcPr>
          <w:p w14:paraId="3F9AA142"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2A2926A9" w14:textId="77777777" w:rsidR="00215506" w:rsidRPr="00215506" w:rsidRDefault="00215506" w:rsidP="00215506">
            <w:pPr>
              <w:tabs>
                <w:tab w:val="left" w:pos="539"/>
              </w:tabs>
              <w:ind w:right="113"/>
              <w:jc w:val="both"/>
              <w:rPr>
                <w:rFonts w:ascii="Arial" w:hAnsi="Arial" w:cs="Arial"/>
                <w:bCs/>
                <w:snapToGrid w:val="0"/>
                <w:sz w:val="20"/>
                <w:szCs w:val="20"/>
                <w:lang w:eastAsia="es-BO"/>
              </w:rPr>
            </w:pPr>
            <w:r w:rsidRPr="00215506">
              <w:rPr>
                <w:rFonts w:ascii="Arial" w:hAnsi="Arial" w:cs="Arial"/>
                <w:b/>
                <w:bCs/>
                <w:sz w:val="20"/>
                <w:szCs w:val="20"/>
              </w:rPr>
              <w:t>PROPUESTA TÉCNICA DEL PROPONENTE</w:t>
            </w:r>
          </w:p>
        </w:tc>
      </w:tr>
      <w:tr w:rsidR="00215506" w:rsidRPr="00215506" w14:paraId="7A858F45" w14:textId="77777777" w:rsidTr="00215506">
        <w:tc>
          <w:tcPr>
            <w:tcW w:w="153" w:type="pct"/>
            <w:shd w:val="clear" w:color="auto" w:fill="auto"/>
            <w:vAlign w:val="center"/>
          </w:tcPr>
          <w:p w14:paraId="7791C361" w14:textId="77777777" w:rsidR="00215506" w:rsidRPr="00215506" w:rsidRDefault="00215506" w:rsidP="00215506">
            <w:pPr>
              <w:jc w:val="center"/>
              <w:rPr>
                <w:rFonts w:ascii="Arial" w:hAnsi="Arial" w:cs="Arial"/>
                <w:b/>
                <w:snapToGrid w:val="0"/>
                <w:sz w:val="20"/>
                <w:szCs w:val="20"/>
              </w:rPr>
            </w:pPr>
          </w:p>
        </w:tc>
        <w:tc>
          <w:tcPr>
            <w:tcW w:w="4847" w:type="pct"/>
            <w:tcBorders>
              <w:top w:val="single" w:sz="4" w:space="0" w:color="auto"/>
            </w:tcBorders>
            <w:shd w:val="clear" w:color="auto" w:fill="auto"/>
            <w:vAlign w:val="center"/>
          </w:tcPr>
          <w:p w14:paraId="2E016324" w14:textId="77777777" w:rsidR="00215506" w:rsidRPr="00215506" w:rsidRDefault="00215506" w:rsidP="00215506">
            <w:pPr>
              <w:tabs>
                <w:tab w:val="left" w:pos="539"/>
              </w:tabs>
              <w:ind w:right="113"/>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El </w:t>
            </w:r>
            <w:r w:rsidRPr="00215506">
              <w:rPr>
                <w:rFonts w:ascii="Arial" w:hAnsi="Arial" w:cs="Arial"/>
                <w:b/>
                <w:bCs/>
                <w:snapToGrid w:val="0"/>
                <w:sz w:val="20"/>
                <w:szCs w:val="20"/>
                <w:lang w:eastAsia="es-BO"/>
              </w:rPr>
              <w:t>PROPONENTE</w:t>
            </w:r>
            <w:r w:rsidRPr="00215506">
              <w:rPr>
                <w:rFonts w:ascii="Arial" w:hAnsi="Arial" w:cs="Arial"/>
                <w:bCs/>
                <w:snapToGrid w:val="0"/>
                <w:sz w:val="20"/>
                <w:szCs w:val="20"/>
                <w:lang w:eastAsia="es-BO"/>
              </w:rPr>
              <w:t xml:space="preserve"> deberá elaborar su Propuesta Técnica en base a los Documentos Técnicos requeridos por la entidad, debiendo establecer entre otros:</w:t>
            </w:r>
          </w:p>
          <w:p w14:paraId="06451C25" w14:textId="77777777" w:rsidR="00215506" w:rsidRPr="00215506" w:rsidRDefault="00215506" w:rsidP="00215506">
            <w:pPr>
              <w:tabs>
                <w:tab w:val="left" w:pos="539"/>
              </w:tabs>
              <w:ind w:right="113"/>
              <w:jc w:val="both"/>
              <w:rPr>
                <w:rFonts w:ascii="Arial" w:hAnsi="Arial" w:cs="Arial"/>
                <w:bCs/>
                <w:snapToGrid w:val="0"/>
                <w:sz w:val="20"/>
                <w:szCs w:val="20"/>
                <w:lang w:eastAsia="es-BO"/>
              </w:rPr>
            </w:pPr>
          </w:p>
          <w:p w14:paraId="24557688" w14:textId="77777777" w:rsidR="00215506" w:rsidRPr="00215506" w:rsidRDefault="00215506" w:rsidP="00D3067E">
            <w:pPr>
              <w:numPr>
                <w:ilvl w:val="0"/>
                <w:numId w:val="54"/>
              </w:numPr>
              <w:contextualSpacing/>
              <w:rPr>
                <w:rFonts w:ascii="Arial" w:hAnsi="Arial" w:cs="Arial"/>
                <w:b/>
                <w:sz w:val="20"/>
                <w:szCs w:val="20"/>
              </w:rPr>
            </w:pPr>
            <w:r w:rsidRPr="00215506">
              <w:rPr>
                <w:rFonts w:ascii="Arial" w:hAnsi="Arial" w:cs="Arial"/>
                <w:b/>
                <w:sz w:val="20"/>
                <w:szCs w:val="20"/>
              </w:rPr>
              <w:t>METODOLOGÍA DE TRABAJO (FORMULARIO C-1)</w:t>
            </w:r>
            <w:r w:rsidRPr="00215506">
              <w:rPr>
                <w:rFonts w:ascii="Arial" w:hAnsi="Arial" w:cs="Arial"/>
                <w:sz w:val="20"/>
                <w:szCs w:val="20"/>
              </w:rPr>
              <w:t xml:space="preserve"> que incluye: </w:t>
            </w:r>
          </w:p>
          <w:p w14:paraId="7DB116FE" w14:textId="77777777" w:rsidR="00215506" w:rsidRPr="00215506" w:rsidRDefault="00215506" w:rsidP="00215506">
            <w:pPr>
              <w:ind w:left="360"/>
              <w:contextualSpacing/>
              <w:rPr>
                <w:rFonts w:ascii="Arial" w:hAnsi="Arial" w:cs="Arial"/>
                <w:b/>
                <w:sz w:val="20"/>
                <w:szCs w:val="20"/>
              </w:rPr>
            </w:pPr>
          </w:p>
          <w:p w14:paraId="0DCC1B71" w14:textId="77777777" w:rsidR="00215506" w:rsidRPr="00215506" w:rsidRDefault="00215506" w:rsidP="00D3067E">
            <w:pPr>
              <w:numPr>
                <w:ilvl w:val="1"/>
                <w:numId w:val="54"/>
              </w:numPr>
              <w:contextualSpacing/>
              <w:jc w:val="both"/>
              <w:rPr>
                <w:rFonts w:ascii="Arial" w:hAnsi="Arial" w:cs="Arial"/>
                <w:sz w:val="20"/>
                <w:szCs w:val="20"/>
              </w:rPr>
            </w:pPr>
            <w:r w:rsidRPr="00215506">
              <w:rPr>
                <w:rFonts w:ascii="Arial" w:hAnsi="Arial" w:cs="Arial"/>
                <w:b/>
                <w:sz w:val="20"/>
                <w:szCs w:val="20"/>
              </w:rPr>
              <w:t>Organigrama para la ejecución de la obra</w:t>
            </w:r>
            <w:r w:rsidRPr="00215506">
              <w:rPr>
                <w:rFonts w:ascii="Arial" w:hAnsi="Arial" w:cs="Arial"/>
                <w:sz w:val="20"/>
                <w:szCs w:val="20"/>
              </w:rPr>
              <w:t>, el cual no solamente incluirá el detalle del personal.</w:t>
            </w:r>
          </w:p>
          <w:p w14:paraId="6A45799E" w14:textId="77777777" w:rsidR="00215506" w:rsidRPr="00215506" w:rsidRDefault="00215506" w:rsidP="00D3067E">
            <w:pPr>
              <w:numPr>
                <w:ilvl w:val="1"/>
                <w:numId w:val="54"/>
              </w:numPr>
              <w:contextualSpacing/>
              <w:jc w:val="both"/>
              <w:rPr>
                <w:rFonts w:ascii="Arial" w:hAnsi="Arial" w:cs="Arial"/>
                <w:b/>
                <w:sz w:val="20"/>
                <w:szCs w:val="20"/>
              </w:rPr>
            </w:pPr>
            <w:r w:rsidRPr="00215506">
              <w:rPr>
                <w:rFonts w:ascii="Arial" w:hAnsi="Arial" w:cs="Arial"/>
                <w:b/>
                <w:sz w:val="20"/>
                <w:szCs w:val="20"/>
              </w:rPr>
              <w:t>Métodos constructivos</w:t>
            </w:r>
            <w:r w:rsidRPr="00215506">
              <w:rPr>
                <w:rFonts w:ascii="Arial" w:hAnsi="Arial" w:cs="Arial"/>
                <w:sz w:val="20"/>
                <w:szCs w:val="20"/>
              </w:rPr>
              <w:t>, detallando las técnicas constructivas a utilizar para la ejecución de la obra, según el tipo de obra.</w:t>
            </w:r>
          </w:p>
          <w:p w14:paraId="06578BC0" w14:textId="77777777" w:rsidR="00215506" w:rsidRPr="00215506" w:rsidRDefault="00215506" w:rsidP="00D3067E">
            <w:pPr>
              <w:numPr>
                <w:ilvl w:val="1"/>
                <w:numId w:val="54"/>
              </w:numPr>
              <w:contextualSpacing/>
              <w:jc w:val="both"/>
              <w:rPr>
                <w:rFonts w:ascii="Arial" w:hAnsi="Arial" w:cs="Arial"/>
                <w:b/>
                <w:sz w:val="20"/>
                <w:szCs w:val="20"/>
              </w:rPr>
            </w:pPr>
            <w:r w:rsidRPr="00215506">
              <w:rPr>
                <w:rFonts w:ascii="Arial" w:hAnsi="Arial" w:cs="Arial"/>
                <w:b/>
                <w:sz w:val="20"/>
                <w:szCs w:val="20"/>
              </w:rPr>
              <w:t>Número de frentes de trabajo a utilizar</w:t>
            </w:r>
            <w:r w:rsidRPr="00215506">
              <w:rPr>
                <w:rFonts w:ascii="Arial" w:hAnsi="Arial" w:cs="Arial"/>
                <w:sz w:val="20"/>
                <w:szCs w:val="20"/>
              </w:rPr>
              <w:t>, describiendo la forma de encarar la ejecución de la obra y el personal a utilizar por frente de trabajo.</w:t>
            </w:r>
            <w:r w:rsidRPr="00215506">
              <w:rPr>
                <w:rFonts w:ascii="Arial" w:hAnsi="Arial" w:cs="Arial"/>
                <w:b/>
                <w:sz w:val="20"/>
                <w:szCs w:val="20"/>
              </w:rPr>
              <w:t xml:space="preserve"> </w:t>
            </w:r>
          </w:p>
          <w:p w14:paraId="6799070F" w14:textId="77777777" w:rsidR="00215506" w:rsidRPr="00215506" w:rsidRDefault="00215506" w:rsidP="00D3067E">
            <w:pPr>
              <w:numPr>
                <w:ilvl w:val="1"/>
                <w:numId w:val="54"/>
              </w:numPr>
              <w:contextualSpacing/>
              <w:jc w:val="both"/>
              <w:rPr>
                <w:rFonts w:ascii="Arial" w:hAnsi="Arial" w:cs="Arial"/>
                <w:b/>
                <w:sz w:val="20"/>
                <w:szCs w:val="20"/>
              </w:rPr>
            </w:pPr>
            <w:r w:rsidRPr="00215506">
              <w:rPr>
                <w:rFonts w:ascii="Arial" w:hAnsi="Arial" w:cs="Arial"/>
                <w:b/>
                <w:sz w:val="20"/>
                <w:szCs w:val="20"/>
              </w:rPr>
              <w:t xml:space="preserve">Software estructural, </w:t>
            </w:r>
            <w:r w:rsidRPr="00215506">
              <w:rPr>
                <w:rFonts w:ascii="Arial" w:hAnsi="Arial" w:cs="Arial"/>
                <w:sz w:val="20"/>
                <w:szCs w:val="20"/>
              </w:rPr>
              <w:t>con el cual se ejecutará el modelado de la obra.</w:t>
            </w:r>
          </w:p>
          <w:p w14:paraId="74B0C122" w14:textId="77777777" w:rsidR="00215506" w:rsidRPr="00215506" w:rsidRDefault="00215506" w:rsidP="00D3067E">
            <w:pPr>
              <w:numPr>
                <w:ilvl w:val="1"/>
                <w:numId w:val="54"/>
              </w:numPr>
              <w:contextualSpacing/>
              <w:jc w:val="both"/>
              <w:rPr>
                <w:rFonts w:ascii="Arial" w:hAnsi="Arial" w:cs="Arial"/>
                <w:b/>
                <w:sz w:val="20"/>
                <w:szCs w:val="20"/>
              </w:rPr>
            </w:pPr>
            <w:r w:rsidRPr="00215506">
              <w:rPr>
                <w:rFonts w:ascii="Arial" w:hAnsi="Arial" w:cs="Arial"/>
                <w:b/>
                <w:sz w:val="20"/>
                <w:szCs w:val="20"/>
              </w:rPr>
              <w:t>Herramientas mínimas para la ejecución de la obra</w:t>
            </w:r>
            <w:r w:rsidRPr="00215506">
              <w:rPr>
                <w:rFonts w:ascii="Arial" w:hAnsi="Arial" w:cs="Arial"/>
                <w:sz w:val="20"/>
                <w:szCs w:val="20"/>
              </w:rPr>
              <w:t>, debiendo incluir mínimamente lo siguiente:</w:t>
            </w:r>
          </w:p>
          <w:p w14:paraId="3BEE2AC4" w14:textId="77777777" w:rsidR="00215506" w:rsidRPr="00215506" w:rsidRDefault="00215506" w:rsidP="00215506">
            <w:pPr>
              <w:ind w:left="720"/>
              <w:contextualSpacing/>
              <w:jc w:val="both"/>
              <w:rPr>
                <w:rFonts w:ascii="Arial" w:hAnsi="Arial" w:cs="Arial"/>
                <w:b/>
                <w:sz w:val="20"/>
                <w:szCs w:val="20"/>
              </w:rPr>
            </w:pPr>
          </w:p>
          <w:tbl>
            <w:tblPr>
              <w:tblStyle w:val="Tabladecuadrcula4-nfasis12"/>
              <w:tblW w:w="0" w:type="auto"/>
              <w:jc w:val="center"/>
              <w:tblLook w:val="04A0" w:firstRow="1" w:lastRow="0" w:firstColumn="1" w:lastColumn="0" w:noHBand="0" w:noVBand="1"/>
            </w:tblPr>
            <w:tblGrid>
              <w:gridCol w:w="2518"/>
              <w:gridCol w:w="1107"/>
              <w:gridCol w:w="1374"/>
            </w:tblGrid>
            <w:tr w:rsidR="00215506" w:rsidRPr="00215506" w14:paraId="76ED54C4" w14:textId="77777777" w:rsidTr="002155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EB6CF5" w14:textId="77777777" w:rsidR="00215506" w:rsidRPr="00215506" w:rsidRDefault="00215506" w:rsidP="00215506">
                  <w:pPr>
                    <w:ind w:right="113"/>
                    <w:jc w:val="center"/>
                    <w:rPr>
                      <w:rFonts w:ascii="Arial" w:hAnsi="Arial" w:cs="Arial"/>
                      <w:snapToGrid w:val="0"/>
                      <w:sz w:val="20"/>
                      <w:szCs w:val="20"/>
                      <w:lang w:eastAsia="es-ES"/>
                    </w:rPr>
                  </w:pPr>
                  <w:r w:rsidRPr="00215506">
                    <w:rPr>
                      <w:rFonts w:ascii="Arial" w:hAnsi="Arial" w:cs="Arial"/>
                      <w:sz w:val="20"/>
                      <w:szCs w:val="20"/>
                      <w:lang w:eastAsia="es-ES"/>
                    </w:rPr>
                    <w:t>DESCRIPCIÓN</w:t>
                  </w:r>
                </w:p>
              </w:tc>
              <w:tc>
                <w:tcPr>
                  <w:tcW w:w="0" w:type="auto"/>
                </w:tcPr>
                <w:p w14:paraId="74BFBEFA" w14:textId="77777777" w:rsidR="00215506" w:rsidRPr="00215506" w:rsidRDefault="00215506" w:rsidP="00215506">
                  <w:pPr>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eastAsia="es-ES"/>
                    </w:rPr>
                  </w:pPr>
                  <w:r w:rsidRPr="00215506">
                    <w:rPr>
                      <w:rFonts w:ascii="Arial" w:hAnsi="Arial" w:cs="Arial"/>
                      <w:sz w:val="20"/>
                      <w:szCs w:val="20"/>
                      <w:lang w:eastAsia="es-ES"/>
                    </w:rPr>
                    <w:t>UNIDAD</w:t>
                  </w:r>
                </w:p>
              </w:tc>
              <w:tc>
                <w:tcPr>
                  <w:tcW w:w="0" w:type="auto"/>
                </w:tcPr>
                <w:p w14:paraId="7B0E8410" w14:textId="77777777" w:rsidR="00215506" w:rsidRPr="00215506" w:rsidRDefault="00215506" w:rsidP="00215506">
                  <w:pPr>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eastAsia="es-ES"/>
                    </w:rPr>
                  </w:pPr>
                  <w:r w:rsidRPr="00215506">
                    <w:rPr>
                      <w:rFonts w:ascii="Arial" w:hAnsi="Arial" w:cs="Arial"/>
                      <w:sz w:val="20"/>
                      <w:szCs w:val="20"/>
                      <w:lang w:eastAsia="es-ES"/>
                    </w:rPr>
                    <w:t>CANTIDAD</w:t>
                  </w:r>
                </w:p>
              </w:tc>
            </w:tr>
            <w:tr w:rsidR="00215506" w:rsidRPr="00215506" w14:paraId="7B6A3E39" w14:textId="77777777" w:rsidTr="002155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9D9E642" w14:textId="77777777" w:rsidR="00215506" w:rsidRPr="00215506" w:rsidRDefault="00215506" w:rsidP="00215506">
                  <w:pPr>
                    <w:ind w:right="113"/>
                    <w:jc w:val="both"/>
                    <w:rPr>
                      <w:rFonts w:ascii="Arial" w:hAnsi="Arial" w:cs="Arial"/>
                      <w:snapToGrid w:val="0"/>
                      <w:sz w:val="20"/>
                      <w:szCs w:val="20"/>
                      <w:lang w:eastAsia="es-ES"/>
                    </w:rPr>
                  </w:pPr>
                  <w:r w:rsidRPr="00215506">
                    <w:rPr>
                      <w:rFonts w:ascii="Arial" w:hAnsi="Arial" w:cs="Arial"/>
                      <w:sz w:val="20"/>
                      <w:szCs w:val="20"/>
                      <w:lang w:eastAsia="es-ES"/>
                    </w:rPr>
                    <w:t>MÁQUINA DE SOLDAR</w:t>
                  </w:r>
                </w:p>
              </w:tc>
              <w:tc>
                <w:tcPr>
                  <w:tcW w:w="0" w:type="auto"/>
                </w:tcPr>
                <w:p w14:paraId="0763199E" w14:textId="77777777" w:rsidR="00215506" w:rsidRPr="00215506" w:rsidRDefault="00215506" w:rsidP="00215506">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lang w:eastAsia="es-ES"/>
                    </w:rPr>
                  </w:pPr>
                  <w:r w:rsidRPr="00215506">
                    <w:rPr>
                      <w:rFonts w:ascii="Arial" w:hAnsi="Arial" w:cs="Arial"/>
                      <w:sz w:val="20"/>
                      <w:szCs w:val="20"/>
                      <w:lang w:eastAsia="es-ES"/>
                    </w:rPr>
                    <w:t>PZA</w:t>
                  </w:r>
                </w:p>
              </w:tc>
              <w:tc>
                <w:tcPr>
                  <w:tcW w:w="0" w:type="auto"/>
                </w:tcPr>
                <w:p w14:paraId="7FDA793E" w14:textId="77777777" w:rsidR="00215506" w:rsidRPr="00215506" w:rsidRDefault="00215506" w:rsidP="00215506">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lang w:eastAsia="es-ES"/>
                    </w:rPr>
                  </w:pPr>
                  <w:r w:rsidRPr="00215506">
                    <w:rPr>
                      <w:rFonts w:ascii="Arial" w:hAnsi="Arial" w:cs="Arial"/>
                      <w:snapToGrid w:val="0"/>
                      <w:sz w:val="20"/>
                      <w:szCs w:val="20"/>
                      <w:lang w:eastAsia="es-ES"/>
                    </w:rPr>
                    <w:t>2</w:t>
                  </w:r>
                </w:p>
              </w:tc>
            </w:tr>
            <w:tr w:rsidR="00215506" w:rsidRPr="00215506" w14:paraId="52F81243" w14:textId="77777777" w:rsidTr="0021550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5E216E8" w14:textId="77777777" w:rsidR="00215506" w:rsidRPr="00215506" w:rsidRDefault="00215506" w:rsidP="00215506">
                  <w:pPr>
                    <w:ind w:right="113"/>
                    <w:jc w:val="both"/>
                    <w:rPr>
                      <w:rFonts w:ascii="Arial" w:hAnsi="Arial" w:cs="Arial"/>
                      <w:snapToGrid w:val="0"/>
                      <w:sz w:val="20"/>
                      <w:szCs w:val="20"/>
                      <w:lang w:eastAsia="es-ES"/>
                    </w:rPr>
                  </w:pPr>
                  <w:r w:rsidRPr="00215506">
                    <w:rPr>
                      <w:rFonts w:ascii="Arial" w:hAnsi="Arial" w:cs="Arial"/>
                      <w:sz w:val="20"/>
                      <w:szCs w:val="20"/>
                      <w:lang w:eastAsia="es-ES"/>
                    </w:rPr>
                    <w:t>AMOLADORA</w:t>
                  </w:r>
                </w:p>
              </w:tc>
              <w:tc>
                <w:tcPr>
                  <w:tcW w:w="0" w:type="auto"/>
                </w:tcPr>
                <w:p w14:paraId="3D95820C" w14:textId="77777777" w:rsidR="00215506" w:rsidRPr="00215506" w:rsidRDefault="00215506" w:rsidP="00215506">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eastAsia="es-ES"/>
                    </w:rPr>
                  </w:pPr>
                  <w:r w:rsidRPr="00215506">
                    <w:rPr>
                      <w:rFonts w:ascii="Arial" w:hAnsi="Arial" w:cs="Arial"/>
                      <w:sz w:val="20"/>
                      <w:szCs w:val="20"/>
                      <w:lang w:eastAsia="es-ES"/>
                    </w:rPr>
                    <w:t>PZA</w:t>
                  </w:r>
                </w:p>
              </w:tc>
              <w:tc>
                <w:tcPr>
                  <w:tcW w:w="0" w:type="auto"/>
                </w:tcPr>
                <w:p w14:paraId="2BAACFF1" w14:textId="77777777" w:rsidR="00215506" w:rsidRPr="00215506" w:rsidRDefault="00215506" w:rsidP="00215506">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eastAsia="es-ES"/>
                    </w:rPr>
                  </w:pPr>
                  <w:r w:rsidRPr="00215506">
                    <w:rPr>
                      <w:rFonts w:ascii="Arial" w:hAnsi="Arial" w:cs="Arial"/>
                      <w:sz w:val="20"/>
                      <w:szCs w:val="20"/>
                      <w:lang w:eastAsia="es-ES"/>
                    </w:rPr>
                    <w:t>2</w:t>
                  </w:r>
                </w:p>
              </w:tc>
            </w:tr>
            <w:tr w:rsidR="00215506" w:rsidRPr="00215506" w14:paraId="3E2E4186" w14:textId="77777777" w:rsidTr="002155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1E179A5" w14:textId="77777777" w:rsidR="00215506" w:rsidRPr="00215506" w:rsidRDefault="00215506" w:rsidP="00215506">
                  <w:pPr>
                    <w:ind w:right="113"/>
                    <w:jc w:val="both"/>
                    <w:rPr>
                      <w:rFonts w:ascii="Arial" w:hAnsi="Arial" w:cs="Arial"/>
                      <w:snapToGrid w:val="0"/>
                      <w:sz w:val="20"/>
                      <w:szCs w:val="20"/>
                      <w:lang w:eastAsia="es-ES"/>
                    </w:rPr>
                  </w:pPr>
                  <w:r w:rsidRPr="00215506">
                    <w:rPr>
                      <w:rFonts w:ascii="Arial" w:hAnsi="Arial" w:cs="Arial"/>
                      <w:sz w:val="20"/>
                      <w:szCs w:val="20"/>
                      <w:lang w:eastAsia="es-ES"/>
                    </w:rPr>
                    <w:t>TALADRO ELÉCTRICO</w:t>
                  </w:r>
                </w:p>
              </w:tc>
              <w:tc>
                <w:tcPr>
                  <w:tcW w:w="0" w:type="auto"/>
                </w:tcPr>
                <w:p w14:paraId="12047899" w14:textId="77777777" w:rsidR="00215506" w:rsidRPr="00215506" w:rsidRDefault="00215506" w:rsidP="00215506">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lang w:eastAsia="es-ES"/>
                    </w:rPr>
                  </w:pPr>
                  <w:r w:rsidRPr="00215506">
                    <w:rPr>
                      <w:rFonts w:ascii="Arial" w:hAnsi="Arial" w:cs="Arial"/>
                      <w:sz w:val="20"/>
                      <w:szCs w:val="20"/>
                      <w:lang w:eastAsia="es-ES"/>
                    </w:rPr>
                    <w:t>PZA</w:t>
                  </w:r>
                </w:p>
              </w:tc>
              <w:tc>
                <w:tcPr>
                  <w:tcW w:w="0" w:type="auto"/>
                </w:tcPr>
                <w:p w14:paraId="50934E43" w14:textId="77777777" w:rsidR="00215506" w:rsidRPr="00215506" w:rsidRDefault="00215506" w:rsidP="00215506">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lang w:eastAsia="es-ES"/>
                    </w:rPr>
                  </w:pPr>
                  <w:r w:rsidRPr="00215506">
                    <w:rPr>
                      <w:rFonts w:ascii="Arial" w:hAnsi="Arial" w:cs="Arial"/>
                      <w:sz w:val="20"/>
                      <w:szCs w:val="20"/>
                      <w:lang w:eastAsia="es-ES"/>
                    </w:rPr>
                    <w:t>2</w:t>
                  </w:r>
                </w:p>
              </w:tc>
            </w:tr>
          </w:tbl>
          <w:p w14:paraId="0F947BB6" w14:textId="77777777" w:rsidR="00215506" w:rsidRPr="00215506" w:rsidRDefault="00215506" w:rsidP="00215506">
            <w:pPr>
              <w:ind w:left="720"/>
              <w:contextualSpacing/>
              <w:jc w:val="both"/>
              <w:rPr>
                <w:rFonts w:ascii="Arial" w:hAnsi="Arial" w:cs="Arial"/>
                <w:sz w:val="20"/>
                <w:szCs w:val="20"/>
              </w:rPr>
            </w:pPr>
          </w:p>
          <w:p w14:paraId="4E5ABA47" w14:textId="77777777" w:rsidR="00215506" w:rsidRPr="00215506" w:rsidRDefault="00215506" w:rsidP="00D3067E">
            <w:pPr>
              <w:numPr>
                <w:ilvl w:val="1"/>
                <w:numId w:val="54"/>
              </w:numPr>
              <w:contextualSpacing/>
              <w:jc w:val="both"/>
              <w:rPr>
                <w:rFonts w:ascii="Arial" w:hAnsi="Arial" w:cs="Arial"/>
                <w:sz w:val="20"/>
                <w:szCs w:val="20"/>
              </w:rPr>
            </w:pPr>
            <w:r w:rsidRPr="00215506">
              <w:rPr>
                <w:rFonts w:ascii="Arial" w:hAnsi="Arial" w:cs="Arial"/>
                <w:b/>
                <w:sz w:val="20"/>
                <w:szCs w:val="20"/>
              </w:rPr>
              <w:t>Copia escaneada del TITULO EN PROVISION NACIONAL o TITULO PROFESIONAL</w:t>
            </w:r>
            <w:r w:rsidRPr="00215506">
              <w:rPr>
                <w:rFonts w:ascii="Arial" w:hAnsi="Arial" w:cs="Arial"/>
                <w:sz w:val="20"/>
                <w:szCs w:val="20"/>
              </w:rPr>
              <w:t>, del residente de obra.</w:t>
            </w:r>
          </w:p>
          <w:p w14:paraId="09A90260" w14:textId="77777777" w:rsidR="00215506" w:rsidRPr="00215506" w:rsidRDefault="00215506" w:rsidP="00D3067E">
            <w:pPr>
              <w:numPr>
                <w:ilvl w:val="1"/>
                <w:numId w:val="54"/>
              </w:numPr>
              <w:contextualSpacing/>
              <w:jc w:val="both"/>
              <w:rPr>
                <w:rFonts w:ascii="Arial" w:hAnsi="Arial" w:cs="Arial"/>
                <w:sz w:val="20"/>
                <w:szCs w:val="20"/>
              </w:rPr>
            </w:pPr>
            <w:r w:rsidRPr="00215506">
              <w:rPr>
                <w:rFonts w:ascii="Arial" w:hAnsi="Arial" w:cs="Arial"/>
                <w:b/>
                <w:sz w:val="20"/>
                <w:szCs w:val="20"/>
              </w:rPr>
              <w:t>Copia escaneada de la Certificación en Soldadura 3G o Superior</w:t>
            </w:r>
            <w:r w:rsidRPr="00215506">
              <w:rPr>
                <w:rFonts w:ascii="Arial" w:hAnsi="Arial" w:cs="Arial"/>
                <w:sz w:val="20"/>
                <w:szCs w:val="20"/>
              </w:rPr>
              <w:t>, del soldador.</w:t>
            </w:r>
          </w:p>
          <w:p w14:paraId="33CCC26A" w14:textId="77777777" w:rsidR="00215506" w:rsidRPr="00215506" w:rsidRDefault="00215506" w:rsidP="00215506">
            <w:pPr>
              <w:contextualSpacing/>
              <w:jc w:val="both"/>
              <w:rPr>
                <w:rFonts w:ascii="Arial" w:eastAsia="Calibri" w:hAnsi="Arial" w:cs="Arial"/>
                <w:b/>
                <w:bCs/>
                <w:snapToGrid w:val="0"/>
                <w:sz w:val="20"/>
                <w:szCs w:val="20"/>
                <w:lang w:eastAsia="es-BO"/>
              </w:rPr>
            </w:pPr>
          </w:p>
          <w:p w14:paraId="514B366C" w14:textId="77777777" w:rsidR="00215506" w:rsidRPr="00215506" w:rsidRDefault="00215506" w:rsidP="00215506">
            <w:pPr>
              <w:contextualSpacing/>
              <w:jc w:val="both"/>
              <w:rPr>
                <w:rFonts w:ascii="Arial" w:eastAsia="Calibri" w:hAnsi="Arial" w:cs="Arial"/>
                <w:bCs/>
                <w:snapToGrid w:val="0"/>
                <w:sz w:val="20"/>
                <w:szCs w:val="20"/>
                <w:lang w:eastAsia="es-BO"/>
              </w:rPr>
            </w:pPr>
            <w:r w:rsidRPr="00215506">
              <w:rPr>
                <w:rFonts w:ascii="Arial" w:eastAsia="Calibri" w:hAnsi="Arial" w:cs="Arial"/>
                <w:b/>
                <w:bCs/>
                <w:snapToGrid w:val="0"/>
                <w:sz w:val="20"/>
                <w:szCs w:val="20"/>
                <w:lang w:eastAsia="es-BO"/>
              </w:rPr>
              <w:t>NOTA</w:t>
            </w:r>
            <w:r w:rsidRPr="00215506">
              <w:rPr>
                <w:rFonts w:ascii="Arial" w:eastAsia="Calibri" w:hAnsi="Arial" w:cs="Arial"/>
                <w:bCs/>
                <w:snapToGrid w:val="0"/>
                <w:sz w:val="20"/>
                <w:szCs w:val="20"/>
                <w:lang w:eastAsia="es-BO"/>
              </w:rPr>
              <w:t xml:space="preserve">: Las herramientas descritas en la tabla anterior, no pueden ser asumidas como limitativas, por lo que el </w:t>
            </w:r>
            <w:r w:rsidRPr="00215506">
              <w:rPr>
                <w:rFonts w:ascii="Arial" w:eastAsia="Calibri" w:hAnsi="Arial" w:cs="Arial"/>
                <w:b/>
                <w:bCs/>
                <w:snapToGrid w:val="0"/>
                <w:sz w:val="20"/>
                <w:szCs w:val="20"/>
                <w:lang w:eastAsia="es-BO"/>
              </w:rPr>
              <w:t>CONTRATISTA</w:t>
            </w:r>
            <w:r w:rsidRPr="00215506">
              <w:rPr>
                <w:rFonts w:ascii="Arial" w:eastAsia="Calibri" w:hAnsi="Arial" w:cs="Arial"/>
                <w:bCs/>
                <w:snapToGrid w:val="0"/>
                <w:sz w:val="20"/>
                <w:szCs w:val="20"/>
                <w:lang w:eastAsia="es-BO"/>
              </w:rPr>
              <w:t xml:space="preserve"> deberá proveer estas y otras que sean necesarias para la correcta ejecución de todos los ítems y plazo de la obra; se aclara que el BCB no reconocerá ningún pago adicional.</w:t>
            </w:r>
          </w:p>
          <w:p w14:paraId="4D73A5E0" w14:textId="77777777" w:rsidR="00215506" w:rsidRPr="00215506" w:rsidRDefault="00215506" w:rsidP="00215506">
            <w:pPr>
              <w:contextualSpacing/>
              <w:jc w:val="both"/>
              <w:rPr>
                <w:rFonts w:ascii="Arial" w:hAnsi="Arial" w:cs="Arial"/>
                <w:b/>
                <w:sz w:val="20"/>
                <w:szCs w:val="20"/>
              </w:rPr>
            </w:pPr>
          </w:p>
          <w:p w14:paraId="68AF57A4" w14:textId="77777777" w:rsidR="00215506" w:rsidRPr="00215506" w:rsidRDefault="00215506" w:rsidP="00D3067E">
            <w:pPr>
              <w:numPr>
                <w:ilvl w:val="0"/>
                <w:numId w:val="76"/>
              </w:numPr>
              <w:contextualSpacing/>
              <w:jc w:val="both"/>
              <w:rPr>
                <w:rFonts w:ascii="Arial" w:hAnsi="Arial" w:cs="Arial"/>
                <w:sz w:val="20"/>
                <w:szCs w:val="20"/>
              </w:rPr>
            </w:pPr>
            <w:r w:rsidRPr="00215506">
              <w:rPr>
                <w:rFonts w:ascii="Arial" w:hAnsi="Arial" w:cs="Arial"/>
                <w:b/>
                <w:bCs/>
                <w:sz w:val="20"/>
                <w:szCs w:val="20"/>
              </w:rPr>
              <w:t>EXPERIENCIA DEL PROPONENTE</w:t>
            </w:r>
          </w:p>
          <w:p w14:paraId="29C2238B" w14:textId="77777777" w:rsidR="00215506" w:rsidRPr="00215506" w:rsidRDefault="00215506" w:rsidP="00215506">
            <w:pPr>
              <w:tabs>
                <w:tab w:val="left" w:pos="539"/>
              </w:tabs>
              <w:ind w:right="113"/>
              <w:contextualSpacing/>
              <w:jc w:val="both"/>
              <w:rPr>
                <w:rFonts w:ascii="Arial" w:eastAsia="Calibri" w:hAnsi="Arial" w:cs="Arial"/>
                <w:sz w:val="20"/>
                <w:szCs w:val="20"/>
                <w:lang w:eastAsia="en-US"/>
              </w:rPr>
            </w:pPr>
            <w:r w:rsidRPr="00215506">
              <w:rPr>
                <w:rFonts w:ascii="Arial" w:eastAsia="Calibri" w:hAnsi="Arial" w:cs="Arial"/>
                <w:sz w:val="20"/>
                <w:szCs w:val="20"/>
                <w:lang w:eastAsia="en-US"/>
              </w:rPr>
              <w:t xml:space="preserve">El </w:t>
            </w:r>
            <w:r w:rsidRPr="00215506">
              <w:rPr>
                <w:rFonts w:ascii="Arial" w:eastAsia="Calibri" w:hAnsi="Arial" w:cs="Arial"/>
                <w:b/>
                <w:sz w:val="20"/>
                <w:szCs w:val="20"/>
                <w:lang w:eastAsia="en-US"/>
              </w:rPr>
              <w:t>PROPONENTE</w:t>
            </w:r>
            <w:r w:rsidRPr="00215506">
              <w:rPr>
                <w:rFonts w:ascii="Arial" w:eastAsia="Calibri" w:hAnsi="Arial" w:cs="Arial"/>
                <w:sz w:val="20"/>
                <w:szCs w:val="20"/>
                <w:lang w:eastAsia="en-US"/>
              </w:rPr>
              <w:t xml:space="preserve"> deberá cumplir mínimamente con la siguiente experiencia:</w:t>
            </w:r>
          </w:p>
          <w:p w14:paraId="17DA53BB" w14:textId="77777777" w:rsidR="00215506" w:rsidRPr="00215506" w:rsidRDefault="00215506" w:rsidP="00215506">
            <w:pPr>
              <w:tabs>
                <w:tab w:val="left" w:pos="539"/>
              </w:tabs>
              <w:ind w:right="113"/>
              <w:contextualSpacing/>
              <w:jc w:val="both"/>
              <w:rPr>
                <w:rFonts w:ascii="Arial" w:eastAsia="Calibri" w:hAnsi="Arial" w:cs="Arial"/>
                <w:sz w:val="20"/>
                <w:szCs w:val="20"/>
                <w:lang w:eastAsia="en-US"/>
              </w:rPr>
            </w:pPr>
          </w:p>
          <w:p w14:paraId="2DCAE44F" w14:textId="77777777" w:rsidR="00215506" w:rsidRPr="00215506" w:rsidRDefault="00215506" w:rsidP="00D3067E">
            <w:pPr>
              <w:numPr>
                <w:ilvl w:val="1"/>
                <w:numId w:val="76"/>
              </w:numPr>
              <w:contextualSpacing/>
              <w:jc w:val="both"/>
              <w:rPr>
                <w:rFonts w:ascii="Arial" w:hAnsi="Arial" w:cs="Arial"/>
                <w:b/>
                <w:bCs/>
                <w:snapToGrid w:val="0"/>
                <w:sz w:val="20"/>
                <w:szCs w:val="20"/>
                <w:lang w:eastAsia="es-BO"/>
              </w:rPr>
            </w:pPr>
            <w:r w:rsidRPr="00215506">
              <w:rPr>
                <w:rFonts w:ascii="Arial" w:hAnsi="Arial" w:cs="Arial"/>
                <w:b/>
                <w:bCs/>
                <w:snapToGrid w:val="0"/>
                <w:sz w:val="20"/>
                <w:szCs w:val="20"/>
                <w:lang w:eastAsia="es-BO"/>
              </w:rPr>
              <w:t>EXPERIENCIA GENERAL (Formulario A-3)</w:t>
            </w:r>
          </w:p>
          <w:p w14:paraId="5BA56717" w14:textId="77777777" w:rsidR="00215506" w:rsidRPr="00215506" w:rsidRDefault="00215506" w:rsidP="00215506">
            <w:pPr>
              <w:ind w:left="360"/>
              <w:jc w:val="both"/>
              <w:rPr>
                <w:rFonts w:ascii="Arial" w:hAnsi="Arial" w:cs="Arial"/>
                <w:color w:val="000000"/>
                <w:sz w:val="20"/>
                <w:szCs w:val="20"/>
              </w:rPr>
            </w:pPr>
            <w:r w:rsidRPr="00215506">
              <w:rPr>
                <w:rFonts w:ascii="Arial" w:eastAsia="Calibri" w:hAnsi="Arial" w:cs="Arial"/>
                <w:sz w:val="20"/>
                <w:szCs w:val="20"/>
              </w:rPr>
              <w:t xml:space="preserve">El </w:t>
            </w:r>
            <w:r w:rsidRPr="00215506">
              <w:rPr>
                <w:rFonts w:ascii="Arial" w:eastAsia="Calibri" w:hAnsi="Arial" w:cs="Arial"/>
                <w:b/>
                <w:sz w:val="20"/>
                <w:szCs w:val="20"/>
              </w:rPr>
              <w:t>PROPONENTE</w:t>
            </w:r>
            <w:r w:rsidRPr="00215506">
              <w:rPr>
                <w:rFonts w:ascii="Arial" w:eastAsia="Calibri" w:hAnsi="Arial" w:cs="Arial"/>
                <w:sz w:val="20"/>
                <w:szCs w:val="20"/>
              </w:rPr>
              <w:t xml:space="preserve"> </w:t>
            </w:r>
            <w:r w:rsidRPr="00215506">
              <w:rPr>
                <w:rFonts w:ascii="Arial" w:hAnsi="Arial" w:cs="Arial"/>
                <w:bCs/>
                <w:snapToGrid w:val="0"/>
                <w:sz w:val="20"/>
                <w:szCs w:val="20"/>
                <w:lang w:eastAsia="es-BO"/>
              </w:rPr>
              <w:t xml:space="preserve">deberá acreditar una experiencia general </w:t>
            </w:r>
            <w:r w:rsidRPr="00215506">
              <w:rPr>
                <w:rFonts w:ascii="Arial" w:hAnsi="Arial" w:cs="Arial"/>
                <w:b/>
                <w:bCs/>
                <w:snapToGrid w:val="0"/>
                <w:sz w:val="20"/>
                <w:szCs w:val="20"/>
                <w:u w:val="single"/>
                <w:lang w:eastAsia="es-BO"/>
              </w:rPr>
              <w:t>mínima</w:t>
            </w:r>
            <w:r w:rsidRPr="00215506">
              <w:rPr>
                <w:rFonts w:ascii="Arial" w:hAnsi="Arial" w:cs="Arial"/>
                <w:bCs/>
                <w:snapToGrid w:val="0"/>
                <w:sz w:val="20"/>
                <w:szCs w:val="20"/>
                <w:lang w:eastAsia="es-BO"/>
              </w:rPr>
              <w:t xml:space="preserve"> de </w:t>
            </w:r>
            <w:r w:rsidRPr="00215506">
              <w:rPr>
                <w:rFonts w:ascii="Arial" w:hAnsi="Arial" w:cs="Arial"/>
                <w:b/>
                <w:bCs/>
                <w:snapToGrid w:val="0"/>
                <w:color w:val="FF0000"/>
                <w:sz w:val="20"/>
                <w:szCs w:val="20"/>
                <w:lang w:eastAsia="es-BO"/>
              </w:rPr>
              <w:t xml:space="preserve">CINCO </w:t>
            </w:r>
            <w:r w:rsidRPr="00215506">
              <w:rPr>
                <w:rFonts w:ascii="Arial" w:hAnsi="Arial" w:cs="Arial"/>
                <w:b/>
                <w:color w:val="FF0000"/>
                <w:sz w:val="20"/>
                <w:szCs w:val="20"/>
              </w:rPr>
              <w:t>(5) TRABAJOS</w:t>
            </w:r>
            <w:r w:rsidRPr="00215506">
              <w:rPr>
                <w:rFonts w:ascii="Arial" w:hAnsi="Arial" w:cs="Arial"/>
                <w:color w:val="000000"/>
                <w:sz w:val="20"/>
                <w:szCs w:val="20"/>
              </w:rPr>
              <w:t xml:space="preserve"> en el área de construcción y/o mantenimiento de obras civiles en general.</w:t>
            </w:r>
          </w:p>
          <w:p w14:paraId="7370C6A0" w14:textId="77777777" w:rsidR="00215506" w:rsidRPr="00215506" w:rsidRDefault="00215506" w:rsidP="00215506">
            <w:pPr>
              <w:jc w:val="both"/>
              <w:rPr>
                <w:rFonts w:ascii="Arial" w:hAnsi="Arial" w:cs="Arial"/>
                <w:color w:val="000000"/>
                <w:sz w:val="20"/>
                <w:szCs w:val="20"/>
              </w:rPr>
            </w:pPr>
          </w:p>
          <w:p w14:paraId="4880F032" w14:textId="77777777" w:rsidR="00215506" w:rsidRPr="00215506" w:rsidRDefault="00215506" w:rsidP="00D3067E">
            <w:pPr>
              <w:numPr>
                <w:ilvl w:val="1"/>
                <w:numId w:val="76"/>
              </w:numPr>
              <w:contextualSpacing/>
              <w:jc w:val="both"/>
              <w:rPr>
                <w:rFonts w:ascii="Arial" w:hAnsi="Arial" w:cs="Arial"/>
                <w:b/>
                <w:bCs/>
                <w:snapToGrid w:val="0"/>
                <w:sz w:val="20"/>
                <w:szCs w:val="20"/>
                <w:lang w:eastAsia="es-BO"/>
              </w:rPr>
            </w:pPr>
            <w:r w:rsidRPr="00215506">
              <w:rPr>
                <w:rFonts w:ascii="Arial" w:hAnsi="Arial" w:cs="Arial"/>
                <w:b/>
                <w:bCs/>
                <w:snapToGrid w:val="0"/>
                <w:sz w:val="20"/>
                <w:szCs w:val="20"/>
                <w:lang w:eastAsia="es-BO"/>
              </w:rPr>
              <w:t>EXPERIENCIA ESPECÍFICA (Formulario A-4)</w:t>
            </w:r>
          </w:p>
          <w:p w14:paraId="158B829C" w14:textId="77777777" w:rsidR="00215506" w:rsidRPr="00215506" w:rsidRDefault="00215506" w:rsidP="00215506">
            <w:pPr>
              <w:ind w:left="360"/>
              <w:contextualSpacing/>
              <w:jc w:val="both"/>
              <w:rPr>
                <w:rFonts w:ascii="Arial" w:hAnsi="Arial" w:cs="Arial"/>
                <w:bCs/>
                <w:snapToGrid w:val="0"/>
                <w:sz w:val="20"/>
                <w:szCs w:val="20"/>
                <w:lang w:eastAsia="es-BO"/>
              </w:rPr>
            </w:pPr>
            <w:r w:rsidRPr="00215506">
              <w:rPr>
                <w:rFonts w:ascii="Arial" w:eastAsia="Calibri" w:hAnsi="Arial" w:cs="Arial"/>
                <w:sz w:val="20"/>
                <w:szCs w:val="20"/>
              </w:rPr>
              <w:t xml:space="preserve">El </w:t>
            </w:r>
            <w:r w:rsidRPr="00215506">
              <w:rPr>
                <w:rFonts w:ascii="Arial" w:eastAsia="Calibri" w:hAnsi="Arial" w:cs="Arial"/>
                <w:b/>
                <w:sz w:val="20"/>
                <w:szCs w:val="20"/>
              </w:rPr>
              <w:t>PROPONENTE</w:t>
            </w:r>
            <w:r w:rsidRPr="00215506">
              <w:rPr>
                <w:rFonts w:ascii="Arial" w:hAnsi="Arial" w:cs="Arial"/>
                <w:bCs/>
                <w:snapToGrid w:val="0"/>
                <w:sz w:val="20"/>
                <w:szCs w:val="20"/>
                <w:lang w:eastAsia="es-BO"/>
              </w:rPr>
              <w:t xml:space="preserve"> deberá acreditar una experiencia específica </w:t>
            </w:r>
            <w:r w:rsidRPr="00215506">
              <w:rPr>
                <w:rFonts w:ascii="Arial" w:hAnsi="Arial" w:cs="Arial"/>
                <w:b/>
                <w:bCs/>
                <w:snapToGrid w:val="0"/>
                <w:sz w:val="20"/>
                <w:szCs w:val="20"/>
                <w:u w:val="single"/>
                <w:lang w:eastAsia="es-BO"/>
              </w:rPr>
              <w:t>mínima</w:t>
            </w:r>
            <w:r w:rsidRPr="00215506">
              <w:rPr>
                <w:rFonts w:ascii="Arial" w:hAnsi="Arial" w:cs="Arial"/>
                <w:bCs/>
                <w:snapToGrid w:val="0"/>
                <w:sz w:val="20"/>
                <w:szCs w:val="20"/>
                <w:lang w:eastAsia="es-BO"/>
              </w:rPr>
              <w:t xml:space="preserve"> de </w:t>
            </w:r>
            <w:r w:rsidRPr="00215506">
              <w:rPr>
                <w:rFonts w:ascii="Arial" w:hAnsi="Arial" w:cs="Arial"/>
                <w:b/>
                <w:bCs/>
                <w:snapToGrid w:val="0"/>
                <w:color w:val="FF0000"/>
                <w:sz w:val="20"/>
                <w:szCs w:val="20"/>
                <w:lang w:eastAsia="es-BO"/>
              </w:rPr>
              <w:t>TRES (3) TRABAJOS</w:t>
            </w:r>
            <w:r w:rsidRPr="00215506">
              <w:rPr>
                <w:rFonts w:ascii="Arial" w:hAnsi="Arial" w:cs="Arial"/>
                <w:bCs/>
                <w:snapToGrid w:val="0"/>
                <w:color w:val="FF0000"/>
                <w:sz w:val="20"/>
                <w:szCs w:val="20"/>
                <w:lang w:eastAsia="es-BO"/>
              </w:rPr>
              <w:t xml:space="preserve"> </w:t>
            </w:r>
            <w:r w:rsidRPr="00215506">
              <w:rPr>
                <w:rFonts w:ascii="Arial" w:hAnsi="Arial" w:cs="Arial"/>
                <w:bCs/>
                <w:snapToGrid w:val="0"/>
                <w:sz w:val="20"/>
                <w:szCs w:val="20"/>
                <w:lang w:eastAsia="es-BO"/>
              </w:rPr>
              <w:t xml:space="preserve">que contemplen la </w:t>
            </w:r>
            <w:r w:rsidRPr="00215506">
              <w:rPr>
                <w:rFonts w:ascii="Arial" w:hAnsi="Arial" w:cs="Arial"/>
                <w:color w:val="000000"/>
                <w:sz w:val="20"/>
                <w:szCs w:val="20"/>
              </w:rPr>
              <w:t xml:space="preserve">construcción y/o fabricación y/o provisión </w:t>
            </w:r>
            <w:r w:rsidRPr="00215506">
              <w:rPr>
                <w:rFonts w:ascii="Arial" w:hAnsi="Arial" w:cs="Arial"/>
                <w:bCs/>
                <w:snapToGrid w:val="0"/>
                <w:sz w:val="20"/>
                <w:szCs w:val="20"/>
                <w:lang w:eastAsia="es-BO"/>
              </w:rPr>
              <w:t xml:space="preserve">y/o instalación </w:t>
            </w:r>
            <w:r w:rsidRPr="00215506">
              <w:rPr>
                <w:rFonts w:ascii="Arial" w:hAnsi="Arial" w:cs="Arial"/>
                <w:color w:val="000000"/>
                <w:sz w:val="20"/>
                <w:szCs w:val="20"/>
              </w:rPr>
              <w:t xml:space="preserve">y/o </w:t>
            </w:r>
            <w:r w:rsidRPr="00215506">
              <w:rPr>
                <w:rFonts w:ascii="Arial" w:hAnsi="Arial" w:cs="Arial"/>
                <w:sz w:val="20"/>
                <w:szCs w:val="20"/>
              </w:rPr>
              <w:t>mantenimiento</w:t>
            </w:r>
            <w:r w:rsidRPr="00215506">
              <w:rPr>
                <w:rFonts w:ascii="Arial" w:hAnsi="Arial" w:cs="Arial"/>
                <w:bCs/>
                <w:snapToGrid w:val="0"/>
                <w:sz w:val="20"/>
                <w:szCs w:val="20"/>
                <w:lang w:eastAsia="es-BO"/>
              </w:rPr>
              <w:t xml:space="preserve"> y/o refuerzo de estructuras metálicas que contemplen elementos estructurales, como ser: cubiertas metálicas, plataformas metálicas, cerchas metálicas, etc.; u obras de ingeniería civil que incluyan ítems relacionados a la fabricación y/o provisión y/o instalación y/o mantenimiento y/o refuerzo de estructuras metálicas que contemplen elementos estructurales, como ser: cubiertas metálicas, plataformas metálicas, cerchas metálicas, etc.</w:t>
            </w:r>
          </w:p>
          <w:p w14:paraId="241E6959" w14:textId="77777777" w:rsidR="00215506" w:rsidRPr="00215506" w:rsidRDefault="00215506" w:rsidP="00215506">
            <w:pPr>
              <w:ind w:left="360"/>
              <w:jc w:val="both"/>
              <w:rPr>
                <w:rFonts w:ascii="Arial" w:hAnsi="Arial" w:cs="Arial"/>
                <w:color w:val="000000"/>
                <w:sz w:val="20"/>
                <w:szCs w:val="20"/>
              </w:rPr>
            </w:pPr>
          </w:p>
          <w:p w14:paraId="3DBC4A88" w14:textId="77777777" w:rsidR="00215506" w:rsidRPr="00215506" w:rsidRDefault="00215506" w:rsidP="00215506">
            <w:pPr>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Toda la información contenida en los Formularios A-3 y A-4, es una declaración jurada. Únicamente el </w:t>
            </w:r>
            <w:r w:rsidRPr="00215506">
              <w:rPr>
                <w:rFonts w:ascii="Arial" w:hAnsi="Arial" w:cs="Arial"/>
                <w:b/>
                <w:bCs/>
                <w:snapToGrid w:val="0"/>
                <w:sz w:val="20"/>
                <w:szCs w:val="20"/>
                <w:lang w:eastAsia="es-BO"/>
              </w:rPr>
              <w:t xml:space="preserve">PROPONENTE ADJUDICADO </w:t>
            </w:r>
            <w:r w:rsidRPr="00215506">
              <w:rPr>
                <w:rFonts w:ascii="Arial" w:hAnsi="Arial" w:cs="Arial"/>
                <w:bCs/>
                <w:snapToGrid w:val="0"/>
                <w:sz w:val="20"/>
                <w:szCs w:val="20"/>
                <w:lang w:eastAsia="es-BO"/>
              </w:rPr>
              <w:t xml:space="preserve">debe presentar para la firma de contrato los respaldos de la información </w:t>
            </w:r>
            <w:r w:rsidRPr="00215506">
              <w:rPr>
                <w:rFonts w:ascii="Arial" w:hAnsi="Arial" w:cs="Arial"/>
                <w:bCs/>
                <w:snapToGrid w:val="0"/>
                <w:sz w:val="20"/>
                <w:szCs w:val="20"/>
                <w:lang w:eastAsia="es-BO"/>
              </w:rPr>
              <w:lastRenderedPageBreak/>
              <w:t>declarada, en original o fotocopia legalizada, salvo en caso de presentar el Formulario 500 mediante el cual se verificará el cumplimiento del requisito, de manera previa a la suscripción del contrato.</w:t>
            </w:r>
          </w:p>
          <w:p w14:paraId="7B841D04" w14:textId="77777777" w:rsidR="00215506" w:rsidRPr="00215506" w:rsidRDefault="00215506" w:rsidP="00215506">
            <w:pPr>
              <w:jc w:val="both"/>
              <w:rPr>
                <w:rFonts w:ascii="Arial" w:hAnsi="Arial" w:cs="Arial"/>
                <w:sz w:val="20"/>
                <w:szCs w:val="20"/>
              </w:rPr>
            </w:pPr>
            <w:r w:rsidRPr="00215506">
              <w:rPr>
                <w:rFonts w:ascii="Arial" w:eastAsia="Calibri" w:hAnsi="Arial" w:cs="Arial"/>
                <w:sz w:val="20"/>
                <w:szCs w:val="20"/>
                <w:lang w:eastAsia="en-US"/>
              </w:rPr>
              <w:t xml:space="preserve">El </w:t>
            </w:r>
            <w:r w:rsidRPr="00215506">
              <w:rPr>
                <w:rFonts w:ascii="Arial" w:eastAsia="Calibri" w:hAnsi="Arial" w:cs="Arial"/>
                <w:b/>
                <w:sz w:val="20"/>
                <w:szCs w:val="20"/>
                <w:lang w:eastAsia="en-US"/>
              </w:rPr>
              <w:t>PROPONENTE ADJUDICADO</w:t>
            </w:r>
            <w:r w:rsidRPr="00215506">
              <w:rPr>
                <w:rFonts w:ascii="Arial" w:eastAsia="Calibri" w:hAnsi="Arial" w:cs="Arial"/>
                <w:sz w:val="20"/>
                <w:szCs w:val="20"/>
                <w:lang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215506">
              <w:rPr>
                <w:rFonts w:ascii="Arial" w:eastAsia="Calibri" w:hAnsi="Arial" w:cs="Arial"/>
                <w:b/>
                <w:sz w:val="20"/>
                <w:szCs w:val="20"/>
                <w:lang w:eastAsia="en-US"/>
              </w:rPr>
              <w:t>CONTRATANTE.</w:t>
            </w:r>
          </w:p>
          <w:p w14:paraId="165A2BF3" w14:textId="77777777" w:rsidR="00215506" w:rsidRPr="00215506" w:rsidRDefault="00215506" w:rsidP="00215506">
            <w:pPr>
              <w:contextualSpacing/>
              <w:jc w:val="both"/>
              <w:rPr>
                <w:rFonts w:ascii="Arial" w:hAnsi="Arial" w:cs="Arial"/>
                <w:sz w:val="20"/>
                <w:szCs w:val="20"/>
              </w:rPr>
            </w:pPr>
            <w:r w:rsidRPr="00215506">
              <w:rPr>
                <w:rFonts w:ascii="Arial" w:hAnsi="Arial" w:cs="Arial"/>
                <w:b/>
                <w:sz w:val="20"/>
                <w:szCs w:val="20"/>
              </w:rPr>
              <w:t>Nota:</w:t>
            </w:r>
            <w:r w:rsidRPr="00215506">
              <w:rPr>
                <w:rFonts w:ascii="Arial" w:hAnsi="Arial" w:cs="Arial"/>
                <w:sz w:val="20"/>
                <w:szCs w:val="20"/>
              </w:rPr>
              <w:t xml:space="preserve"> No se considerará como experiencia general y específica los diseños y/o consultorías en general, ni trabajos realizados como supervisión técnica de obras. </w:t>
            </w:r>
          </w:p>
          <w:p w14:paraId="1C54C8BE" w14:textId="77777777" w:rsidR="00215506" w:rsidRPr="00215506" w:rsidRDefault="00215506" w:rsidP="00215506">
            <w:pPr>
              <w:jc w:val="both"/>
              <w:rPr>
                <w:rFonts w:ascii="Arial" w:hAnsi="Arial" w:cs="Arial"/>
                <w:color w:val="000000"/>
                <w:sz w:val="20"/>
                <w:szCs w:val="20"/>
              </w:rPr>
            </w:pPr>
          </w:p>
          <w:p w14:paraId="7BA5F517" w14:textId="77777777" w:rsidR="00215506" w:rsidRPr="00215506" w:rsidRDefault="00215506" w:rsidP="00D3067E">
            <w:pPr>
              <w:numPr>
                <w:ilvl w:val="0"/>
                <w:numId w:val="76"/>
              </w:numPr>
              <w:contextualSpacing/>
              <w:jc w:val="both"/>
              <w:rPr>
                <w:rFonts w:ascii="Arial" w:hAnsi="Arial" w:cs="Arial"/>
                <w:sz w:val="20"/>
                <w:szCs w:val="20"/>
              </w:rPr>
            </w:pPr>
            <w:r w:rsidRPr="00215506">
              <w:rPr>
                <w:rFonts w:ascii="Arial" w:hAnsi="Arial" w:cs="Arial"/>
                <w:b/>
                <w:bCs/>
                <w:sz w:val="20"/>
                <w:szCs w:val="20"/>
              </w:rPr>
              <w:t>HOJA DE VIDA DEL PERSONAL DE LA OBRA (Formulario A-5)</w:t>
            </w:r>
          </w:p>
          <w:p w14:paraId="28B86BEB" w14:textId="77777777" w:rsidR="00215506" w:rsidRPr="00215506" w:rsidRDefault="00215506" w:rsidP="00215506">
            <w:pPr>
              <w:jc w:val="both"/>
              <w:rPr>
                <w:rFonts w:ascii="Arial" w:hAnsi="Arial" w:cs="Arial"/>
                <w:bCs/>
                <w:sz w:val="20"/>
                <w:szCs w:val="20"/>
              </w:rPr>
            </w:pPr>
            <w:r w:rsidRPr="00215506">
              <w:rPr>
                <w:rFonts w:ascii="Arial" w:hAnsi="Arial" w:cs="Arial"/>
                <w:bCs/>
                <w:sz w:val="20"/>
                <w:szCs w:val="20"/>
              </w:rPr>
              <w:t xml:space="preserve">El </w:t>
            </w:r>
            <w:r w:rsidRPr="00215506">
              <w:rPr>
                <w:rFonts w:ascii="Arial" w:hAnsi="Arial" w:cs="Arial"/>
                <w:b/>
                <w:bCs/>
                <w:sz w:val="20"/>
                <w:szCs w:val="20"/>
              </w:rPr>
              <w:t>PROPONENTE</w:t>
            </w:r>
            <w:r w:rsidRPr="00215506">
              <w:rPr>
                <w:rFonts w:ascii="Arial" w:hAnsi="Arial" w:cs="Arial"/>
                <w:bCs/>
                <w:sz w:val="20"/>
                <w:szCs w:val="20"/>
              </w:rPr>
              <w:t xml:space="preserve"> deberá contar con el siguiente personal de obra para el desarrollo de la obra en cuestión:</w:t>
            </w:r>
          </w:p>
          <w:p w14:paraId="4610D3E3" w14:textId="77777777" w:rsidR="00215506" w:rsidRPr="00215506" w:rsidRDefault="00215506" w:rsidP="00215506">
            <w:pPr>
              <w:jc w:val="both"/>
              <w:rPr>
                <w:rFonts w:ascii="Arial" w:hAnsi="Arial" w:cs="Arial"/>
                <w:color w:val="000000"/>
                <w:sz w:val="20"/>
                <w:szCs w:val="20"/>
              </w:rPr>
            </w:pPr>
          </w:p>
          <w:p w14:paraId="0E9D8A2D" w14:textId="77777777" w:rsidR="00215506" w:rsidRPr="00215506" w:rsidRDefault="00215506" w:rsidP="00D3067E">
            <w:pPr>
              <w:numPr>
                <w:ilvl w:val="1"/>
                <w:numId w:val="76"/>
              </w:numPr>
              <w:contextualSpacing/>
              <w:jc w:val="both"/>
              <w:rPr>
                <w:rFonts w:ascii="Arial" w:hAnsi="Arial" w:cs="Arial"/>
                <w:b/>
                <w:bCs/>
                <w:sz w:val="20"/>
                <w:szCs w:val="20"/>
              </w:rPr>
            </w:pPr>
            <w:r w:rsidRPr="00215506">
              <w:rPr>
                <w:rFonts w:ascii="Arial" w:hAnsi="Arial" w:cs="Arial"/>
                <w:b/>
                <w:bCs/>
                <w:snapToGrid w:val="0"/>
                <w:sz w:val="20"/>
                <w:szCs w:val="20"/>
                <w:lang w:eastAsia="es-BO"/>
              </w:rPr>
              <w:t>RESIDENTE</w:t>
            </w:r>
            <w:r w:rsidRPr="00215506">
              <w:rPr>
                <w:rFonts w:ascii="Arial" w:hAnsi="Arial" w:cs="Arial"/>
                <w:b/>
                <w:bCs/>
                <w:sz w:val="20"/>
                <w:szCs w:val="20"/>
              </w:rPr>
              <w:t xml:space="preserve"> DE OBRA</w:t>
            </w:r>
          </w:p>
          <w:p w14:paraId="4CCAAA9A" w14:textId="77777777" w:rsidR="00215506" w:rsidRPr="00215506" w:rsidRDefault="00215506" w:rsidP="00215506">
            <w:pPr>
              <w:spacing w:before="60" w:after="60"/>
              <w:ind w:left="360"/>
              <w:jc w:val="both"/>
              <w:rPr>
                <w:rFonts w:ascii="Arial" w:hAnsi="Arial" w:cs="Arial"/>
                <w:sz w:val="20"/>
                <w:szCs w:val="20"/>
                <w:lang w:val="es-BO"/>
              </w:rPr>
            </w:pPr>
            <w:r w:rsidRPr="00215506">
              <w:rPr>
                <w:rFonts w:ascii="Arial" w:hAnsi="Arial" w:cs="Arial"/>
                <w:sz w:val="20"/>
                <w:szCs w:val="20"/>
                <w:lang w:val="es-BO"/>
              </w:rPr>
              <w:t xml:space="preserve">Profesional con </w:t>
            </w:r>
            <w:r w:rsidRPr="00215506">
              <w:rPr>
                <w:rFonts w:ascii="Arial" w:hAnsi="Arial" w:cs="Arial"/>
                <w:b/>
                <w:sz w:val="20"/>
                <w:szCs w:val="20"/>
                <w:lang w:val="es-BO"/>
              </w:rPr>
              <w:t>Título en Provisión Nacional (TPN) o Título Profesional (TP)</w:t>
            </w:r>
            <w:r w:rsidRPr="00215506">
              <w:rPr>
                <w:rFonts w:ascii="Arial" w:hAnsi="Arial" w:cs="Arial"/>
                <w:sz w:val="20"/>
                <w:szCs w:val="20"/>
                <w:lang w:val="es-BO"/>
              </w:rPr>
              <w:t xml:space="preserve"> con licenciatura en Ingeniería Civil, Ingeniería Mecánica o Ingeniería Electromecánica con registro en la Sociedad de Ingenieros de Bolivia.</w:t>
            </w:r>
          </w:p>
          <w:p w14:paraId="15FFB003" w14:textId="77777777" w:rsidR="00215506" w:rsidRPr="00215506" w:rsidRDefault="00215506" w:rsidP="00215506">
            <w:pPr>
              <w:spacing w:before="60" w:after="60"/>
              <w:ind w:left="360"/>
              <w:jc w:val="both"/>
              <w:rPr>
                <w:rFonts w:ascii="Arial" w:hAnsi="Arial" w:cs="Arial"/>
                <w:sz w:val="20"/>
                <w:szCs w:val="20"/>
                <w:lang w:val="es-BO"/>
              </w:rPr>
            </w:pPr>
            <w:r w:rsidRPr="00215506">
              <w:rPr>
                <w:rFonts w:ascii="Arial" w:hAnsi="Arial" w:cs="Arial"/>
                <w:sz w:val="20"/>
                <w:szCs w:val="20"/>
                <w:lang w:val="es-BO"/>
              </w:rPr>
              <w:t xml:space="preserve">El profesional deberá contar con la siguiente experiencia: </w:t>
            </w:r>
          </w:p>
          <w:p w14:paraId="0D10234F" w14:textId="77777777" w:rsidR="00215506" w:rsidRPr="00215506" w:rsidRDefault="00215506" w:rsidP="00D3067E">
            <w:pPr>
              <w:numPr>
                <w:ilvl w:val="2"/>
                <w:numId w:val="76"/>
              </w:numPr>
              <w:contextualSpacing/>
              <w:jc w:val="both"/>
              <w:rPr>
                <w:rFonts w:ascii="Arial" w:hAnsi="Arial" w:cs="Arial"/>
                <w:sz w:val="20"/>
                <w:szCs w:val="20"/>
              </w:rPr>
            </w:pPr>
            <w:r w:rsidRPr="00215506">
              <w:rPr>
                <w:rFonts w:ascii="Arial" w:hAnsi="Arial" w:cs="Arial"/>
                <w:b/>
                <w:bCs/>
                <w:sz w:val="20"/>
                <w:szCs w:val="20"/>
                <w:lang w:val="es-BO" w:eastAsia="es-BO"/>
              </w:rPr>
              <w:t>EXPERIENCIA GENERAL</w:t>
            </w:r>
            <w:r w:rsidRPr="00215506">
              <w:rPr>
                <w:rFonts w:ascii="Arial" w:hAnsi="Arial" w:cs="Arial"/>
                <w:bCs/>
                <w:sz w:val="20"/>
                <w:szCs w:val="20"/>
                <w:lang w:val="es-BO" w:eastAsia="es-BO"/>
              </w:rPr>
              <w:t xml:space="preserve">, por lo menos </w:t>
            </w:r>
            <w:r w:rsidRPr="00215506">
              <w:rPr>
                <w:rFonts w:ascii="Arial" w:hAnsi="Arial" w:cs="Arial"/>
                <w:b/>
                <w:bCs/>
                <w:color w:val="FF0000"/>
                <w:sz w:val="20"/>
                <w:szCs w:val="20"/>
                <w:lang w:val="es-BO" w:eastAsia="es-BO"/>
              </w:rPr>
              <w:t>SIETE (7) TRABAJOS</w:t>
            </w:r>
            <w:r w:rsidRPr="00215506">
              <w:rPr>
                <w:rFonts w:ascii="Arial" w:hAnsi="Arial" w:cs="Arial"/>
                <w:bCs/>
                <w:color w:val="FF0000"/>
                <w:sz w:val="20"/>
                <w:szCs w:val="20"/>
                <w:lang w:val="es-BO" w:eastAsia="es-BO"/>
              </w:rPr>
              <w:t xml:space="preserve"> </w:t>
            </w:r>
            <w:r w:rsidRPr="00215506">
              <w:rPr>
                <w:rFonts w:ascii="Arial" w:hAnsi="Arial" w:cs="Arial"/>
                <w:bCs/>
                <w:sz w:val="20"/>
                <w:szCs w:val="20"/>
                <w:lang w:val="es-BO" w:eastAsia="es-BO"/>
              </w:rPr>
              <w:t>en el área de la construcción o mantenimiento de obras civiles y/</w:t>
            </w:r>
            <w:proofErr w:type="spellStart"/>
            <w:r w:rsidRPr="00215506">
              <w:rPr>
                <w:rFonts w:ascii="Arial" w:hAnsi="Arial" w:cs="Arial"/>
                <w:bCs/>
                <w:sz w:val="20"/>
                <w:szCs w:val="20"/>
                <w:lang w:val="es-BO" w:eastAsia="es-BO"/>
              </w:rPr>
              <w:t>o</w:t>
            </w:r>
            <w:proofErr w:type="spellEnd"/>
            <w:r w:rsidRPr="00215506">
              <w:rPr>
                <w:rFonts w:ascii="Arial" w:hAnsi="Arial" w:cs="Arial"/>
                <w:bCs/>
                <w:sz w:val="20"/>
                <w:szCs w:val="20"/>
                <w:lang w:val="es-BO" w:eastAsia="es-BO"/>
              </w:rPr>
              <w:t xml:space="preserve"> obras mecánicas y/</w:t>
            </w:r>
            <w:proofErr w:type="spellStart"/>
            <w:r w:rsidRPr="00215506">
              <w:rPr>
                <w:rFonts w:ascii="Arial" w:hAnsi="Arial" w:cs="Arial"/>
                <w:bCs/>
                <w:sz w:val="20"/>
                <w:szCs w:val="20"/>
                <w:lang w:val="es-BO" w:eastAsia="es-BO"/>
              </w:rPr>
              <w:t>o</w:t>
            </w:r>
            <w:proofErr w:type="spellEnd"/>
            <w:r w:rsidRPr="00215506">
              <w:rPr>
                <w:rFonts w:ascii="Arial" w:hAnsi="Arial" w:cs="Arial"/>
                <w:bCs/>
                <w:sz w:val="20"/>
                <w:szCs w:val="20"/>
                <w:lang w:val="es-BO" w:eastAsia="es-BO"/>
              </w:rPr>
              <w:t xml:space="preserve"> obras electromecánicas en general.</w:t>
            </w:r>
          </w:p>
          <w:p w14:paraId="3F27345D" w14:textId="77777777" w:rsidR="00215506" w:rsidRPr="00215506" w:rsidRDefault="00215506" w:rsidP="00215506">
            <w:pPr>
              <w:ind w:left="720"/>
              <w:contextualSpacing/>
              <w:jc w:val="both"/>
              <w:rPr>
                <w:rFonts w:ascii="Arial" w:hAnsi="Arial" w:cs="Arial"/>
                <w:sz w:val="20"/>
                <w:szCs w:val="20"/>
              </w:rPr>
            </w:pPr>
          </w:p>
          <w:p w14:paraId="5E10A322" w14:textId="77777777" w:rsidR="00215506" w:rsidRPr="00215506" w:rsidRDefault="00215506" w:rsidP="00D3067E">
            <w:pPr>
              <w:numPr>
                <w:ilvl w:val="2"/>
                <w:numId w:val="76"/>
              </w:numPr>
              <w:contextualSpacing/>
              <w:jc w:val="both"/>
              <w:rPr>
                <w:rFonts w:ascii="Arial" w:hAnsi="Arial" w:cs="Arial"/>
                <w:bCs/>
                <w:snapToGrid w:val="0"/>
                <w:sz w:val="20"/>
                <w:szCs w:val="20"/>
                <w:lang w:eastAsia="es-BO"/>
              </w:rPr>
            </w:pPr>
            <w:r w:rsidRPr="00215506">
              <w:rPr>
                <w:rFonts w:ascii="Arial" w:hAnsi="Arial" w:cs="Arial"/>
                <w:b/>
                <w:bCs/>
                <w:sz w:val="20"/>
                <w:szCs w:val="20"/>
                <w:lang w:val="es-BO" w:eastAsia="es-BO"/>
              </w:rPr>
              <w:t>EXPERIENCIA ESPECIFICA</w:t>
            </w:r>
            <w:r w:rsidRPr="00215506">
              <w:rPr>
                <w:rFonts w:ascii="Arial" w:hAnsi="Arial" w:cs="Arial"/>
                <w:bCs/>
                <w:sz w:val="20"/>
                <w:szCs w:val="20"/>
                <w:lang w:val="es-BO" w:eastAsia="es-BO"/>
              </w:rPr>
              <w:t xml:space="preserve">, por lo menos </w:t>
            </w:r>
            <w:r w:rsidRPr="00215506">
              <w:rPr>
                <w:rFonts w:ascii="Arial" w:hAnsi="Arial" w:cs="Arial"/>
                <w:b/>
                <w:bCs/>
                <w:color w:val="FF0000"/>
                <w:sz w:val="20"/>
                <w:szCs w:val="20"/>
                <w:lang w:val="es-BO" w:eastAsia="es-BO"/>
              </w:rPr>
              <w:t>TRES (3)</w:t>
            </w:r>
            <w:r w:rsidRPr="00215506">
              <w:rPr>
                <w:rFonts w:ascii="Arial" w:hAnsi="Arial" w:cs="Arial"/>
                <w:b/>
                <w:bCs/>
                <w:sz w:val="20"/>
                <w:szCs w:val="20"/>
                <w:lang w:val="es-BO" w:eastAsia="es-BO"/>
              </w:rPr>
              <w:t xml:space="preserve"> </w:t>
            </w:r>
            <w:r w:rsidRPr="00215506">
              <w:rPr>
                <w:rFonts w:ascii="Arial" w:hAnsi="Arial" w:cs="Arial"/>
                <w:b/>
                <w:bCs/>
                <w:snapToGrid w:val="0"/>
                <w:color w:val="FF0000"/>
                <w:sz w:val="20"/>
                <w:szCs w:val="20"/>
                <w:lang w:val="es-BO" w:eastAsia="es-BO"/>
              </w:rPr>
              <w:t xml:space="preserve">TRABAJOS </w:t>
            </w:r>
            <w:r w:rsidRPr="00215506">
              <w:rPr>
                <w:rFonts w:ascii="Arial" w:hAnsi="Arial" w:cs="Arial"/>
                <w:bCs/>
                <w:snapToGrid w:val="0"/>
                <w:sz w:val="20"/>
                <w:szCs w:val="20"/>
                <w:lang w:val="es-BO" w:eastAsia="es-BO"/>
              </w:rPr>
              <w:t>como Residente o Director o Supervisor o Fiscal</w:t>
            </w:r>
            <w:r w:rsidRPr="00215506">
              <w:rPr>
                <w:rFonts w:ascii="Arial" w:hAnsi="Arial" w:cs="Arial"/>
                <w:b/>
                <w:bCs/>
                <w:sz w:val="20"/>
                <w:szCs w:val="20"/>
                <w:lang w:val="es-BO" w:eastAsia="es-BO"/>
              </w:rPr>
              <w:t xml:space="preserve">, </w:t>
            </w:r>
            <w:r w:rsidRPr="00215506">
              <w:rPr>
                <w:rFonts w:ascii="Arial" w:hAnsi="Arial" w:cs="Arial"/>
                <w:bCs/>
                <w:sz w:val="20"/>
                <w:szCs w:val="20"/>
                <w:lang w:val="es-BO" w:eastAsia="es-BO"/>
              </w:rPr>
              <w:t>en obras</w:t>
            </w:r>
            <w:r w:rsidRPr="00215506">
              <w:rPr>
                <w:rFonts w:ascii="Arial" w:hAnsi="Arial" w:cs="Arial"/>
                <w:b/>
                <w:bCs/>
                <w:sz w:val="20"/>
                <w:szCs w:val="20"/>
                <w:lang w:val="es-BO" w:eastAsia="es-BO"/>
              </w:rPr>
              <w:t xml:space="preserve"> </w:t>
            </w:r>
            <w:r w:rsidRPr="00215506">
              <w:rPr>
                <w:rFonts w:ascii="Arial" w:hAnsi="Arial" w:cs="Arial"/>
                <w:bCs/>
                <w:snapToGrid w:val="0"/>
                <w:sz w:val="20"/>
                <w:szCs w:val="20"/>
                <w:lang w:eastAsia="es-BO"/>
              </w:rPr>
              <w:t>que contemplen la fabricación y/o provisión y/o instalación y/o mantenimiento y/o refuerzo de estructuras metálicas que contemplen elementos estructurales, como ser: cubiertas metálicas, plataformas metálicas, cerchas metálicas, etc.; u obras de ingeniería civil que incluyan ítems relacionados a la fabricación y/o provisión y/o instalación y/o mantenimiento y/o refuerzo de estructuras metálicas que contemplen elementos estructurales, como ser: cubiertas metálicas, plataformas metálicas, cerchas metálicas, etc.</w:t>
            </w:r>
          </w:p>
          <w:p w14:paraId="3F4F36E7" w14:textId="77777777" w:rsidR="00215506" w:rsidRPr="00215506" w:rsidRDefault="00215506" w:rsidP="00215506">
            <w:pPr>
              <w:jc w:val="both"/>
              <w:rPr>
                <w:rFonts w:ascii="Arial" w:hAnsi="Arial" w:cs="Arial"/>
                <w:sz w:val="20"/>
                <w:szCs w:val="20"/>
                <w:lang w:val="es-BO"/>
              </w:rPr>
            </w:pPr>
          </w:p>
          <w:p w14:paraId="5CFA16CE" w14:textId="77777777" w:rsidR="00215506" w:rsidRPr="00215506" w:rsidRDefault="00215506" w:rsidP="00D3067E">
            <w:pPr>
              <w:numPr>
                <w:ilvl w:val="1"/>
                <w:numId w:val="76"/>
              </w:numPr>
              <w:contextualSpacing/>
              <w:jc w:val="both"/>
              <w:rPr>
                <w:rFonts w:ascii="Arial" w:hAnsi="Arial" w:cs="Arial"/>
                <w:b/>
                <w:bCs/>
                <w:color w:val="000000"/>
                <w:sz w:val="20"/>
                <w:szCs w:val="20"/>
              </w:rPr>
            </w:pPr>
            <w:r w:rsidRPr="00215506">
              <w:rPr>
                <w:rFonts w:ascii="Arial" w:hAnsi="Arial" w:cs="Arial"/>
                <w:b/>
                <w:bCs/>
                <w:color w:val="000000"/>
                <w:sz w:val="20"/>
                <w:szCs w:val="20"/>
              </w:rPr>
              <w:t>SOLDADOR, CON CERTIFICACIÓN EN SOLDADURA 3G O SUPERIOR VIGENTE</w:t>
            </w:r>
          </w:p>
          <w:p w14:paraId="0149C358" w14:textId="77777777" w:rsidR="00215506" w:rsidRPr="00215506" w:rsidRDefault="00215506" w:rsidP="00215506">
            <w:pPr>
              <w:ind w:left="360"/>
              <w:jc w:val="both"/>
              <w:rPr>
                <w:rFonts w:ascii="Arial" w:hAnsi="Arial" w:cs="Arial"/>
                <w:color w:val="000000"/>
                <w:sz w:val="20"/>
                <w:szCs w:val="20"/>
              </w:rPr>
            </w:pPr>
            <w:r w:rsidRPr="00215506">
              <w:rPr>
                <w:rFonts w:ascii="Arial" w:hAnsi="Arial" w:cs="Arial"/>
                <w:color w:val="000000"/>
                <w:sz w:val="20"/>
                <w:szCs w:val="20"/>
              </w:rPr>
              <w:t xml:space="preserve">El Soldador deberá contar con la siguiente experiencia: </w:t>
            </w:r>
          </w:p>
          <w:p w14:paraId="05D7A6AB" w14:textId="77777777" w:rsidR="00215506" w:rsidRPr="00215506" w:rsidRDefault="00215506" w:rsidP="00215506">
            <w:pPr>
              <w:jc w:val="both"/>
              <w:rPr>
                <w:rFonts w:ascii="Arial" w:hAnsi="Arial" w:cs="Arial"/>
                <w:color w:val="000000"/>
                <w:sz w:val="20"/>
                <w:szCs w:val="20"/>
              </w:rPr>
            </w:pPr>
          </w:p>
          <w:p w14:paraId="3D219B3B" w14:textId="77777777" w:rsidR="00215506" w:rsidRPr="00215506" w:rsidRDefault="00215506" w:rsidP="00D3067E">
            <w:pPr>
              <w:numPr>
                <w:ilvl w:val="2"/>
                <w:numId w:val="76"/>
              </w:numPr>
              <w:contextualSpacing/>
              <w:jc w:val="both"/>
              <w:rPr>
                <w:rFonts w:ascii="Arial" w:hAnsi="Arial" w:cs="Arial"/>
                <w:bCs/>
                <w:color w:val="000000"/>
                <w:sz w:val="20"/>
                <w:szCs w:val="20"/>
              </w:rPr>
            </w:pPr>
            <w:r w:rsidRPr="00215506">
              <w:rPr>
                <w:rFonts w:ascii="Arial" w:hAnsi="Arial" w:cs="Arial"/>
                <w:b/>
                <w:bCs/>
                <w:color w:val="000000"/>
                <w:sz w:val="20"/>
                <w:szCs w:val="20"/>
              </w:rPr>
              <w:t>EXPERIENCIA GENERAL</w:t>
            </w:r>
            <w:r w:rsidRPr="00215506">
              <w:rPr>
                <w:rFonts w:ascii="Arial" w:hAnsi="Arial" w:cs="Arial"/>
                <w:bCs/>
                <w:color w:val="000000"/>
                <w:sz w:val="20"/>
                <w:szCs w:val="20"/>
              </w:rPr>
              <w:t xml:space="preserve">, por lo menos </w:t>
            </w:r>
            <w:r w:rsidRPr="00215506">
              <w:rPr>
                <w:rFonts w:ascii="Arial" w:hAnsi="Arial" w:cs="Arial"/>
                <w:b/>
                <w:bCs/>
                <w:color w:val="FF0000"/>
                <w:sz w:val="20"/>
                <w:szCs w:val="20"/>
              </w:rPr>
              <w:t>CINCO (5) TRABAJOS</w:t>
            </w:r>
            <w:r w:rsidRPr="00215506">
              <w:rPr>
                <w:rFonts w:ascii="Arial" w:hAnsi="Arial" w:cs="Arial"/>
                <w:bCs/>
                <w:snapToGrid w:val="0"/>
                <w:color w:val="FF0000"/>
                <w:sz w:val="20"/>
                <w:szCs w:val="20"/>
                <w:lang w:val="es-BO" w:eastAsia="es-BO"/>
              </w:rPr>
              <w:t xml:space="preserve"> </w:t>
            </w:r>
            <w:r w:rsidRPr="00215506">
              <w:rPr>
                <w:rFonts w:ascii="Arial" w:hAnsi="Arial" w:cs="Arial"/>
                <w:bCs/>
                <w:snapToGrid w:val="0"/>
                <w:sz w:val="20"/>
                <w:szCs w:val="20"/>
                <w:lang w:val="es-BO" w:eastAsia="es-BO"/>
              </w:rPr>
              <w:t>relacionados al área de metalmecánica y/o soldadura en general.</w:t>
            </w:r>
          </w:p>
          <w:p w14:paraId="4D4CF2BE" w14:textId="77777777" w:rsidR="00215506" w:rsidRPr="00215506" w:rsidRDefault="00215506" w:rsidP="00215506">
            <w:pPr>
              <w:ind w:left="720"/>
              <w:contextualSpacing/>
              <w:jc w:val="both"/>
              <w:rPr>
                <w:rFonts w:ascii="Arial" w:hAnsi="Arial" w:cs="Arial"/>
                <w:bCs/>
                <w:color w:val="000000"/>
                <w:sz w:val="20"/>
                <w:szCs w:val="20"/>
              </w:rPr>
            </w:pPr>
          </w:p>
          <w:p w14:paraId="1C09487B" w14:textId="77777777" w:rsidR="00215506" w:rsidRPr="00215506" w:rsidRDefault="00215506" w:rsidP="00D3067E">
            <w:pPr>
              <w:numPr>
                <w:ilvl w:val="2"/>
                <w:numId w:val="76"/>
              </w:numPr>
              <w:ind w:right="113"/>
              <w:contextualSpacing/>
              <w:jc w:val="both"/>
              <w:rPr>
                <w:rFonts w:ascii="Arial" w:hAnsi="Arial" w:cs="Arial"/>
                <w:bCs/>
                <w:snapToGrid w:val="0"/>
                <w:sz w:val="20"/>
                <w:szCs w:val="20"/>
              </w:rPr>
            </w:pPr>
            <w:r w:rsidRPr="00215506">
              <w:rPr>
                <w:rFonts w:ascii="Arial" w:hAnsi="Arial" w:cs="Arial"/>
                <w:b/>
                <w:bCs/>
                <w:color w:val="000000"/>
                <w:sz w:val="20"/>
                <w:szCs w:val="20"/>
              </w:rPr>
              <w:t>EXPERIENCIA ESPECÍFICA</w:t>
            </w:r>
            <w:r w:rsidRPr="00215506">
              <w:rPr>
                <w:rFonts w:ascii="Arial" w:hAnsi="Arial" w:cs="Arial"/>
                <w:bCs/>
                <w:color w:val="000000"/>
                <w:sz w:val="20"/>
                <w:szCs w:val="20"/>
              </w:rPr>
              <w:t xml:space="preserve">, </w:t>
            </w:r>
            <w:r w:rsidRPr="00215506">
              <w:rPr>
                <w:rFonts w:ascii="Arial" w:hAnsi="Arial" w:cs="Arial"/>
                <w:bCs/>
                <w:snapToGrid w:val="0"/>
                <w:sz w:val="20"/>
                <w:szCs w:val="20"/>
              </w:rPr>
              <w:t>El Soldador deberá acreditar una experiencia específica mínima de</w:t>
            </w:r>
          </w:p>
          <w:p w14:paraId="2B2E47EA" w14:textId="77777777" w:rsidR="00215506" w:rsidRPr="00215506" w:rsidRDefault="00215506" w:rsidP="00215506">
            <w:pPr>
              <w:ind w:left="708" w:right="113"/>
              <w:jc w:val="both"/>
              <w:rPr>
                <w:rFonts w:ascii="Arial" w:hAnsi="Arial" w:cs="Arial"/>
                <w:bCs/>
                <w:snapToGrid w:val="0"/>
                <w:sz w:val="20"/>
                <w:szCs w:val="20"/>
              </w:rPr>
            </w:pPr>
            <w:r w:rsidRPr="00215506">
              <w:rPr>
                <w:rFonts w:ascii="Arial" w:hAnsi="Arial" w:cs="Arial"/>
                <w:b/>
                <w:bCs/>
                <w:snapToGrid w:val="0"/>
                <w:color w:val="FF0000"/>
                <w:sz w:val="20"/>
                <w:szCs w:val="20"/>
              </w:rPr>
              <w:t>UN (1) TRABAJO</w:t>
            </w:r>
            <w:r w:rsidRPr="00215506">
              <w:rPr>
                <w:rFonts w:ascii="Arial" w:hAnsi="Arial" w:cs="Arial"/>
                <w:bCs/>
                <w:snapToGrid w:val="0"/>
                <w:color w:val="FF0000"/>
                <w:sz w:val="20"/>
                <w:szCs w:val="20"/>
              </w:rPr>
              <w:t xml:space="preserve"> </w:t>
            </w:r>
            <w:r w:rsidRPr="00215506">
              <w:rPr>
                <w:rFonts w:ascii="Arial" w:hAnsi="Arial" w:cs="Arial"/>
                <w:bCs/>
                <w:snapToGrid w:val="0"/>
                <w:sz w:val="20"/>
                <w:szCs w:val="20"/>
              </w:rPr>
              <w:t>que contemple trabajos relacionados a la fabricación y/o provisión y/o instalación y/o mantenimiento de estructuras para uso eléctrico.</w:t>
            </w:r>
          </w:p>
          <w:p w14:paraId="29899C73" w14:textId="77777777" w:rsidR="00215506" w:rsidRPr="00215506" w:rsidRDefault="00215506" w:rsidP="00215506">
            <w:pPr>
              <w:jc w:val="both"/>
              <w:rPr>
                <w:rFonts w:ascii="Arial" w:hAnsi="Arial" w:cs="Arial"/>
                <w:color w:val="000000"/>
                <w:sz w:val="20"/>
                <w:szCs w:val="20"/>
              </w:rPr>
            </w:pPr>
          </w:p>
          <w:p w14:paraId="1F43A359" w14:textId="77777777" w:rsidR="00215506" w:rsidRPr="00215506" w:rsidRDefault="00215506" w:rsidP="00215506">
            <w:pPr>
              <w:jc w:val="both"/>
              <w:rPr>
                <w:rFonts w:ascii="Arial" w:hAnsi="Arial" w:cs="Arial"/>
                <w:b/>
                <w:sz w:val="20"/>
                <w:szCs w:val="20"/>
              </w:rPr>
            </w:pPr>
            <w:r w:rsidRPr="00215506">
              <w:rPr>
                <w:rFonts w:ascii="Arial" w:hAnsi="Arial" w:cs="Arial"/>
                <w:sz w:val="20"/>
                <w:szCs w:val="20"/>
              </w:rPr>
              <w:t xml:space="preserve">Cabe señalar que la experiencia general y específica del personal del </w:t>
            </w:r>
            <w:r w:rsidRPr="00215506">
              <w:rPr>
                <w:rFonts w:ascii="Arial" w:hAnsi="Arial" w:cs="Arial"/>
                <w:b/>
                <w:sz w:val="20"/>
                <w:szCs w:val="20"/>
              </w:rPr>
              <w:t>PROPONENTE</w:t>
            </w:r>
            <w:r w:rsidRPr="00215506">
              <w:rPr>
                <w:rFonts w:ascii="Arial" w:hAnsi="Arial" w:cs="Arial"/>
                <w:sz w:val="20"/>
                <w:szCs w:val="20"/>
              </w:rPr>
              <w:t xml:space="preserve"> será computada a partir de la fecha de obtención del </w:t>
            </w:r>
            <w:r w:rsidRPr="00215506">
              <w:rPr>
                <w:rFonts w:ascii="Arial" w:hAnsi="Arial" w:cs="Arial"/>
                <w:b/>
                <w:sz w:val="20"/>
                <w:szCs w:val="20"/>
              </w:rPr>
              <w:t xml:space="preserve">TPN o TP para el RESIDENTE; </w:t>
            </w:r>
            <w:r w:rsidRPr="00215506">
              <w:rPr>
                <w:rFonts w:ascii="Arial" w:hAnsi="Arial" w:cs="Arial"/>
                <w:sz w:val="20"/>
                <w:szCs w:val="20"/>
              </w:rPr>
              <w:t>y para el</w:t>
            </w:r>
            <w:r w:rsidRPr="00215506">
              <w:rPr>
                <w:rFonts w:ascii="Arial" w:hAnsi="Arial" w:cs="Arial"/>
                <w:b/>
                <w:sz w:val="20"/>
                <w:szCs w:val="20"/>
              </w:rPr>
              <w:t xml:space="preserve"> SOLDADOR </w:t>
            </w:r>
            <w:r w:rsidRPr="00215506">
              <w:rPr>
                <w:rFonts w:ascii="Arial" w:hAnsi="Arial" w:cs="Arial"/>
                <w:sz w:val="20"/>
                <w:szCs w:val="20"/>
              </w:rPr>
              <w:t xml:space="preserve">se computará la experiencia general y específica que haya sido ejecutada dentro del periodo de vigencia de sus </w:t>
            </w:r>
            <w:r w:rsidRPr="00215506">
              <w:rPr>
                <w:rFonts w:ascii="Arial" w:hAnsi="Arial" w:cs="Arial"/>
                <w:b/>
                <w:sz w:val="20"/>
                <w:szCs w:val="20"/>
              </w:rPr>
              <w:t xml:space="preserve">CERTIFICACIONES ANUALES DE SOLDADURA 3G o SUPERIOR. </w:t>
            </w:r>
          </w:p>
          <w:p w14:paraId="00DE5052"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 xml:space="preserve">Por lo cual, el </w:t>
            </w:r>
            <w:r w:rsidRPr="00215506">
              <w:rPr>
                <w:rFonts w:ascii="Arial" w:hAnsi="Arial" w:cs="Arial"/>
                <w:b/>
                <w:sz w:val="20"/>
                <w:szCs w:val="20"/>
              </w:rPr>
              <w:t xml:space="preserve">PROPONENTE </w:t>
            </w:r>
            <w:r w:rsidRPr="00215506">
              <w:rPr>
                <w:rFonts w:ascii="Arial" w:hAnsi="Arial" w:cs="Arial"/>
                <w:sz w:val="20"/>
                <w:szCs w:val="20"/>
              </w:rPr>
              <w:t xml:space="preserve">deberá adjuntar una </w:t>
            </w:r>
            <w:r w:rsidRPr="00215506">
              <w:rPr>
                <w:rFonts w:ascii="Arial" w:hAnsi="Arial" w:cs="Arial"/>
                <w:b/>
                <w:sz w:val="20"/>
                <w:szCs w:val="20"/>
                <w:u w:val="single"/>
              </w:rPr>
              <w:t xml:space="preserve">COPIA ESCANEADA del TPN o TP, </w:t>
            </w:r>
            <w:r w:rsidRPr="00215506">
              <w:rPr>
                <w:rFonts w:ascii="Arial" w:hAnsi="Arial" w:cs="Arial"/>
                <w:sz w:val="20"/>
                <w:szCs w:val="20"/>
              </w:rPr>
              <w:t>y las</w:t>
            </w:r>
            <w:r w:rsidRPr="00215506">
              <w:rPr>
                <w:rFonts w:ascii="Arial" w:hAnsi="Arial" w:cs="Arial"/>
                <w:b/>
                <w:sz w:val="20"/>
                <w:szCs w:val="20"/>
                <w:u w:val="single"/>
              </w:rPr>
              <w:t xml:space="preserve"> CERTIFICACIONES DE SOLDADURA 3G o SUPERIOR </w:t>
            </w:r>
            <w:r w:rsidRPr="00215506">
              <w:rPr>
                <w:rFonts w:ascii="Arial" w:hAnsi="Arial" w:cs="Arial"/>
                <w:sz w:val="20"/>
                <w:szCs w:val="20"/>
              </w:rPr>
              <w:t>que correspondan,</w:t>
            </w:r>
            <w:r w:rsidRPr="00215506">
              <w:rPr>
                <w:rFonts w:ascii="Arial" w:hAnsi="Arial" w:cs="Arial"/>
                <w:b/>
                <w:sz w:val="20"/>
                <w:szCs w:val="20"/>
                <w:u w:val="single"/>
              </w:rPr>
              <w:t xml:space="preserve"> </w:t>
            </w:r>
            <w:r w:rsidRPr="00215506">
              <w:rPr>
                <w:rFonts w:ascii="Arial" w:hAnsi="Arial" w:cs="Arial"/>
                <w:sz w:val="20"/>
                <w:szCs w:val="20"/>
              </w:rPr>
              <w:t>junto con su propuesta.</w:t>
            </w:r>
          </w:p>
          <w:p w14:paraId="6BBC1C19" w14:textId="77777777" w:rsidR="00215506" w:rsidRPr="00215506" w:rsidRDefault="00215506" w:rsidP="00215506">
            <w:pPr>
              <w:jc w:val="both"/>
              <w:rPr>
                <w:rFonts w:ascii="Arial" w:hAnsi="Arial" w:cs="Arial"/>
                <w:bCs/>
                <w:snapToGrid w:val="0"/>
                <w:sz w:val="20"/>
                <w:szCs w:val="20"/>
                <w:lang w:eastAsia="es-BO"/>
              </w:rPr>
            </w:pPr>
          </w:p>
          <w:p w14:paraId="2A8EE1C5" w14:textId="77777777" w:rsidR="00215506" w:rsidRPr="00215506" w:rsidRDefault="00215506" w:rsidP="00215506">
            <w:pPr>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Toda la información contenida en el Formulario A-5, es una declaración jurada. Únicamente el </w:t>
            </w:r>
            <w:r w:rsidRPr="00215506">
              <w:rPr>
                <w:rFonts w:ascii="Arial" w:hAnsi="Arial" w:cs="Arial"/>
                <w:b/>
                <w:bCs/>
                <w:snapToGrid w:val="0"/>
                <w:sz w:val="20"/>
                <w:szCs w:val="20"/>
                <w:lang w:eastAsia="es-BO"/>
              </w:rPr>
              <w:t xml:space="preserve">PROPONENTE ADJUDICADO </w:t>
            </w:r>
            <w:r w:rsidRPr="00215506">
              <w:rPr>
                <w:rFonts w:ascii="Arial" w:hAnsi="Arial" w:cs="Arial"/>
                <w:bCs/>
                <w:snapToGrid w:val="0"/>
                <w:sz w:val="20"/>
                <w:szCs w:val="20"/>
                <w:lang w:eastAsia="es-BO"/>
              </w:rPr>
              <w:t>debe presentar para la firma de contrato los respaldos de la información declarada, en original o fotocopia legalizada, de manera previa a la suscripción del contrato.</w:t>
            </w:r>
          </w:p>
          <w:p w14:paraId="46781D28" w14:textId="77777777" w:rsidR="00215506" w:rsidRPr="00215506" w:rsidRDefault="00215506" w:rsidP="00215506">
            <w:pPr>
              <w:jc w:val="both"/>
              <w:rPr>
                <w:rFonts w:ascii="Arial" w:hAnsi="Arial" w:cs="Arial"/>
                <w:bCs/>
                <w:snapToGrid w:val="0"/>
                <w:sz w:val="20"/>
                <w:szCs w:val="20"/>
                <w:lang w:eastAsia="es-BO"/>
              </w:rPr>
            </w:pPr>
          </w:p>
          <w:p w14:paraId="0903522A" w14:textId="77777777" w:rsidR="00215506" w:rsidRPr="00215506" w:rsidRDefault="00215506" w:rsidP="00215506">
            <w:pPr>
              <w:ind w:right="113"/>
              <w:contextualSpacing/>
              <w:jc w:val="both"/>
              <w:rPr>
                <w:rFonts w:ascii="Arial" w:eastAsia="Calibri" w:hAnsi="Arial" w:cs="Arial"/>
                <w:sz w:val="20"/>
                <w:szCs w:val="20"/>
                <w:lang w:eastAsia="en-US"/>
              </w:rPr>
            </w:pPr>
            <w:r w:rsidRPr="00215506">
              <w:rPr>
                <w:rFonts w:ascii="Arial" w:eastAsia="Calibri" w:hAnsi="Arial" w:cs="Arial"/>
                <w:sz w:val="20"/>
                <w:szCs w:val="20"/>
                <w:lang w:eastAsia="en-US"/>
              </w:rPr>
              <w:lastRenderedPageBreak/>
              <w:t xml:space="preserve">El </w:t>
            </w:r>
            <w:r w:rsidRPr="00215506">
              <w:rPr>
                <w:rFonts w:ascii="Arial" w:eastAsia="Calibri" w:hAnsi="Arial" w:cs="Arial"/>
                <w:b/>
                <w:sz w:val="20"/>
                <w:szCs w:val="20"/>
                <w:lang w:eastAsia="en-US"/>
              </w:rPr>
              <w:t>PROPONENTE ADJUDICADO</w:t>
            </w:r>
            <w:r w:rsidRPr="00215506">
              <w:rPr>
                <w:rFonts w:ascii="Arial" w:eastAsia="Calibri" w:hAnsi="Arial" w:cs="Arial"/>
                <w:sz w:val="20"/>
                <w:szCs w:val="20"/>
                <w:lang w:eastAsia="en-US"/>
              </w:rPr>
              <w:t xml:space="preserve"> deberá acreditar la Experiencia General y Experiencia Específica, con la presentación de </w:t>
            </w:r>
            <w:r w:rsidRPr="00215506">
              <w:rPr>
                <w:rFonts w:ascii="Arial" w:hAnsi="Arial" w:cs="Arial"/>
                <w:sz w:val="20"/>
                <w:szCs w:val="20"/>
              </w:rPr>
              <w:t>Certificados de Trabajo</w:t>
            </w:r>
            <w:r w:rsidRPr="00215506">
              <w:rPr>
                <w:rFonts w:ascii="Arial" w:eastAsia="Calibri" w:hAnsi="Arial" w:cs="Arial"/>
                <w:sz w:val="20"/>
                <w:szCs w:val="20"/>
                <w:lang w:eastAsia="en-US"/>
              </w:rPr>
              <w:t xml:space="preserve">. Se aclara que los documentos deben ser emitidos por el </w:t>
            </w:r>
            <w:r w:rsidRPr="00215506">
              <w:rPr>
                <w:rFonts w:ascii="Arial" w:eastAsia="Calibri" w:hAnsi="Arial" w:cs="Arial"/>
                <w:b/>
                <w:sz w:val="20"/>
                <w:szCs w:val="20"/>
                <w:lang w:eastAsia="en-US"/>
              </w:rPr>
              <w:t>CONTRATANTE</w:t>
            </w:r>
            <w:r w:rsidRPr="00215506">
              <w:rPr>
                <w:rFonts w:ascii="Arial" w:eastAsia="Calibri" w:hAnsi="Arial" w:cs="Arial"/>
                <w:sz w:val="20"/>
                <w:szCs w:val="20"/>
                <w:lang w:eastAsia="en-US"/>
              </w:rPr>
              <w:t>.</w:t>
            </w:r>
          </w:p>
          <w:p w14:paraId="5F73C56F" w14:textId="77777777" w:rsidR="00215506" w:rsidRPr="00215506" w:rsidRDefault="00215506" w:rsidP="00215506">
            <w:pPr>
              <w:ind w:right="113"/>
              <w:contextualSpacing/>
              <w:jc w:val="both"/>
              <w:rPr>
                <w:rFonts w:ascii="Arial" w:eastAsia="Calibri" w:hAnsi="Arial" w:cs="Arial"/>
                <w:sz w:val="20"/>
                <w:szCs w:val="20"/>
                <w:lang w:eastAsia="en-US"/>
              </w:rPr>
            </w:pPr>
          </w:p>
          <w:p w14:paraId="776A2BA8" w14:textId="77777777" w:rsidR="00215506" w:rsidRPr="00215506" w:rsidRDefault="00215506" w:rsidP="00215506">
            <w:pPr>
              <w:contextualSpacing/>
              <w:jc w:val="both"/>
              <w:rPr>
                <w:rFonts w:ascii="Arial" w:hAnsi="Arial" w:cs="Arial"/>
                <w:sz w:val="20"/>
                <w:szCs w:val="20"/>
              </w:rPr>
            </w:pPr>
            <w:r w:rsidRPr="00215506">
              <w:rPr>
                <w:rFonts w:ascii="Arial" w:hAnsi="Arial" w:cs="Arial"/>
                <w:b/>
                <w:sz w:val="20"/>
                <w:szCs w:val="20"/>
              </w:rPr>
              <w:t>Nota:</w:t>
            </w:r>
            <w:r w:rsidRPr="00215506">
              <w:rPr>
                <w:rFonts w:ascii="Arial" w:hAnsi="Arial" w:cs="Arial"/>
                <w:sz w:val="20"/>
                <w:szCs w:val="20"/>
              </w:rPr>
              <w:t xml:space="preserve"> No se considerará como experiencia general y específica los diseños y/o consultorías de proyectos de edificaciones, ni trabajos realizados como supervisión técnica de obras</w:t>
            </w:r>
            <w:del w:id="55" w:author="Garcia Tenorio Jaime" w:date="2024-08-12T10:51:00Z">
              <w:r w:rsidRPr="00215506" w:rsidDel="009361B9">
                <w:rPr>
                  <w:rFonts w:ascii="Arial" w:hAnsi="Arial" w:cs="Arial"/>
                  <w:sz w:val="20"/>
                  <w:szCs w:val="20"/>
                </w:rPr>
                <w:delText xml:space="preserve"> </w:delText>
              </w:r>
            </w:del>
            <w:r w:rsidRPr="00215506">
              <w:rPr>
                <w:rFonts w:ascii="Arial" w:hAnsi="Arial" w:cs="Arial"/>
                <w:sz w:val="20"/>
                <w:szCs w:val="20"/>
              </w:rPr>
              <w:t>.</w:t>
            </w:r>
          </w:p>
          <w:p w14:paraId="3F19C14B" w14:textId="77777777" w:rsidR="00215506" w:rsidRPr="00215506" w:rsidRDefault="00215506" w:rsidP="00215506">
            <w:pPr>
              <w:contextualSpacing/>
              <w:jc w:val="both"/>
              <w:rPr>
                <w:rFonts w:ascii="Arial" w:hAnsi="Arial" w:cs="Arial"/>
                <w:sz w:val="20"/>
                <w:szCs w:val="20"/>
              </w:rPr>
            </w:pPr>
          </w:p>
          <w:p w14:paraId="5A193E6D" w14:textId="77777777" w:rsidR="00215506" w:rsidRPr="00215506" w:rsidRDefault="00215506" w:rsidP="00D3067E">
            <w:pPr>
              <w:numPr>
                <w:ilvl w:val="0"/>
                <w:numId w:val="76"/>
              </w:numPr>
              <w:contextualSpacing/>
              <w:jc w:val="both"/>
              <w:rPr>
                <w:rFonts w:ascii="Arial" w:hAnsi="Arial" w:cs="Arial"/>
                <w:sz w:val="20"/>
                <w:szCs w:val="20"/>
              </w:rPr>
            </w:pPr>
            <w:r w:rsidRPr="00215506">
              <w:rPr>
                <w:rFonts w:ascii="Arial" w:hAnsi="Arial" w:cs="Arial"/>
                <w:b/>
                <w:sz w:val="20"/>
                <w:szCs w:val="20"/>
              </w:rPr>
              <w:t>EQUIPO MÍNIMO COMPROMETIDO PARA LA OBRA (Formulario A-6)</w:t>
            </w:r>
          </w:p>
          <w:p w14:paraId="157CAFD2" w14:textId="77777777" w:rsidR="00215506" w:rsidRPr="00215506" w:rsidRDefault="00215506" w:rsidP="00215506">
            <w:pPr>
              <w:ind w:left="360"/>
              <w:contextualSpacing/>
              <w:jc w:val="both"/>
              <w:rPr>
                <w:rFonts w:ascii="Arial" w:hAnsi="Arial" w:cs="Arial"/>
                <w:bCs/>
                <w:snapToGrid w:val="0"/>
                <w:sz w:val="20"/>
                <w:szCs w:val="20"/>
              </w:rPr>
            </w:pPr>
            <w:r w:rsidRPr="00215506">
              <w:rPr>
                <w:rFonts w:ascii="Arial" w:hAnsi="Arial" w:cs="Arial"/>
                <w:bCs/>
                <w:snapToGrid w:val="0"/>
                <w:sz w:val="20"/>
                <w:szCs w:val="20"/>
              </w:rPr>
              <w:t>No corresponde por las características de la obra.</w:t>
            </w:r>
          </w:p>
          <w:p w14:paraId="6B71C50E" w14:textId="77777777" w:rsidR="00215506" w:rsidRPr="00215506" w:rsidRDefault="00215506" w:rsidP="00215506">
            <w:pPr>
              <w:ind w:left="360"/>
              <w:contextualSpacing/>
              <w:jc w:val="both"/>
              <w:rPr>
                <w:rFonts w:ascii="Arial" w:hAnsi="Arial" w:cs="Arial"/>
                <w:bCs/>
                <w:snapToGrid w:val="0"/>
                <w:sz w:val="20"/>
                <w:szCs w:val="20"/>
              </w:rPr>
            </w:pPr>
          </w:p>
          <w:p w14:paraId="06A1AC04" w14:textId="77777777" w:rsidR="00215506" w:rsidRPr="00215506" w:rsidRDefault="00215506" w:rsidP="00D3067E">
            <w:pPr>
              <w:numPr>
                <w:ilvl w:val="0"/>
                <w:numId w:val="76"/>
              </w:numPr>
              <w:contextualSpacing/>
              <w:jc w:val="both"/>
              <w:rPr>
                <w:rFonts w:ascii="Arial" w:hAnsi="Arial" w:cs="Arial"/>
                <w:b/>
                <w:sz w:val="20"/>
                <w:szCs w:val="20"/>
              </w:rPr>
            </w:pPr>
            <w:r w:rsidRPr="00215506">
              <w:rPr>
                <w:rFonts w:ascii="Arial" w:hAnsi="Arial" w:cs="Arial"/>
                <w:b/>
                <w:sz w:val="20"/>
                <w:szCs w:val="20"/>
              </w:rPr>
              <w:t>CRONOGRAMA DE EJECUCIÓN DE LA OBRA (Formulario A-7)</w:t>
            </w:r>
          </w:p>
          <w:p w14:paraId="0350C7BC" w14:textId="77777777" w:rsidR="00215506" w:rsidRPr="00215506" w:rsidRDefault="00215506" w:rsidP="00215506">
            <w:pPr>
              <w:ind w:left="360"/>
              <w:contextualSpacing/>
              <w:jc w:val="both"/>
              <w:rPr>
                <w:rFonts w:ascii="Arial" w:hAnsi="Arial" w:cs="Arial"/>
                <w:sz w:val="20"/>
                <w:szCs w:val="20"/>
              </w:rPr>
            </w:pPr>
            <w:r w:rsidRPr="00215506">
              <w:rPr>
                <w:rFonts w:ascii="Arial" w:hAnsi="Arial" w:cs="Arial"/>
                <w:sz w:val="20"/>
                <w:szCs w:val="20"/>
              </w:rPr>
              <w:t>Cronograma en diagrama de barras o diagrama Gantt, estableciendo la ruta crítica.</w:t>
            </w:r>
          </w:p>
          <w:p w14:paraId="4D0B2634" w14:textId="77777777" w:rsidR="00215506" w:rsidRPr="00215506" w:rsidRDefault="00215506" w:rsidP="00215506">
            <w:pPr>
              <w:ind w:left="360"/>
              <w:contextualSpacing/>
              <w:jc w:val="both"/>
              <w:rPr>
                <w:rFonts w:ascii="Arial" w:hAnsi="Arial" w:cs="Arial"/>
                <w:sz w:val="20"/>
                <w:szCs w:val="20"/>
              </w:rPr>
            </w:pPr>
          </w:p>
          <w:p w14:paraId="3FC5677E" w14:textId="77777777" w:rsidR="00215506" w:rsidRPr="00215506" w:rsidRDefault="00215506" w:rsidP="00D3067E">
            <w:pPr>
              <w:numPr>
                <w:ilvl w:val="0"/>
                <w:numId w:val="76"/>
              </w:numPr>
              <w:contextualSpacing/>
              <w:jc w:val="both"/>
              <w:rPr>
                <w:rFonts w:ascii="Arial" w:hAnsi="Arial" w:cs="Arial"/>
                <w:sz w:val="20"/>
                <w:szCs w:val="20"/>
              </w:rPr>
            </w:pPr>
            <w:r w:rsidRPr="00215506">
              <w:rPr>
                <w:rFonts w:ascii="Arial" w:hAnsi="Arial" w:cs="Arial"/>
                <w:b/>
                <w:sz w:val="20"/>
                <w:szCs w:val="20"/>
              </w:rPr>
              <w:t>CRONOGRAMA DE MOVILIZACIÓN DE EQUIPO (Formulario A-8)</w:t>
            </w:r>
          </w:p>
          <w:p w14:paraId="13202C03" w14:textId="77777777" w:rsidR="00215506" w:rsidRPr="00215506" w:rsidRDefault="00215506" w:rsidP="00215506">
            <w:pPr>
              <w:ind w:left="360"/>
              <w:jc w:val="both"/>
              <w:rPr>
                <w:rFonts w:ascii="Arial" w:hAnsi="Arial" w:cs="Arial"/>
                <w:bCs/>
                <w:snapToGrid w:val="0"/>
                <w:sz w:val="20"/>
                <w:szCs w:val="20"/>
              </w:rPr>
            </w:pPr>
            <w:r w:rsidRPr="00215506">
              <w:rPr>
                <w:rFonts w:ascii="Arial" w:hAnsi="Arial" w:cs="Arial"/>
                <w:bCs/>
                <w:snapToGrid w:val="0"/>
                <w:sz w:val="20"/>
                <w:szCs w:val="20"/>
              </w:rPr>
              <w:t>No corresponde por las características de la obra.</w:t>
            </w:r>
          </w:p>
          <w:p w14:paraId="54451D65" w14:textId="77777777" w:rsidR="00215506" w:rsidRPr="00215506" w:rsidRDefault="00215506" w:rsidP="00215506">
            <w:pPr>
              <w:jc w:val="both"/>
              <w:rPr>
                <w:rFonts w:ascii="Arial" w:hAnsi="Arial" w:cs="Arial"/>
                <w:color w:val="000000"/>
                <w:sz w:val="20"/>
                <w:szCs w:val="20"/>
              </w:rPr>
            </w:pPr>
          </w:p>
        </w:tc>
      </w:tr>
      <w:tr w:rsidR="00215506" w:rsidRPr="00215506" w14:paraId="26F3D1B1" w14:textId="77777777" w:rsidTr="00215506">
        <w:tc>
          <w:tcPr>
            <w:tcW w:w="153" w:type="pct"/>
            <w:shd w:val="clear" w:color="auto" w:fill="B4C6E7"/>
            <w:vAlign w:val="center"/>
          </w:tcPr>
          <w:p w14:paraId="70D63343"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shd w:val="clear" w:color="auto" w:fill="B4C6E7"/>
            <w:vAlign w:val="center"/>
          </w:tcPr>
          <w:p w14:paraId="64799270" w14:textId="77777777" w:rsidR="00215506" w:rsidRPr="00215506" w:rsidRDefault="00215506" w:rsidP="00215506">
            <w:pPr>
              <w:ind w:right="177"/>
              <w:jc w:val="both"/>
              <w:rPr>
                <w:rFonts w:ascii="Arial" w:hAnsi="Arial" w:cs="Arial"/>
                <w:b/>
                <w:snapToGrid w:val="0"/>
                <w:sz w:val="20"/>
                <w:szCs w:val="20"/>
              </w:rPr>
            </w:pPr>
            <w:r w:rsidRPr="00215506">
              <w:rPr>
                <w:rFonts w:ascii="Arial" w:hAnsi="Arial" w:cs="Arial"/>
                <w:b/>
                <w:sz w:val="20"/>
                <w:szCs w:val="20"/>
              </w:rPr>
              <w:t>FISCALIZACIÓN Y SUPERVISIÓN DE OBRAS</w:t>
            </w:r>
          </w:p>
        </w:tc>
      </w:tr>
      <w:tr w:rsidR="00215506" w:rsidRPr="00215506" w14:paraId="52DB5882" w14:textId="77777777" w:rsidTr="00215506">
        <w:tc>
          <w:tcPr>
            <w:tcW w:w="153" w:type="pct"/>
            <w:shd w:val="clear" w:color="auto" w:fill="FFFFFF"/>
            <w:vAlign w:val="center"/>
          </w:tcPr>
          <w:p w14:paraId="72C04891" w14:textId="77777777" w:rsidR="00215506" w:rsidRPr="00215506" w:rsidRDefault="00215506" w:rsidP="00215506">
            <w:pPr>
              <w:ind w:left="360"/>
              <w:contextualSpacing/>
              <w:rPr>
                <w:rFonts w:ascii="Arial" w:hAnsi="Arial" w:cs="Arial"/>
                <w:b/>
                <w:snapToGrid w:val="0"/>
                <w:sz w:val="20"/>
                <w:szCs w:val="20"/>
              </w:rPr>
            </w:pPr>
          </w:p>
        </w:tc>
        <w:tc>
          <w:tcPr>
            <w:tcW w:w="4847" w:type="pct"/>
            <w:shd w:val="clear" w:color="auto" w:fill="auto"/>
            <w:vAlign w:val="center"/>
          </w:tcPr>
          <w:p w14:paraId="55ACD7A3"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 xml:space="preserve">La ejecución de la obra tendrá el control permanente del </w:t>
            </w:r>
            <w:r w:rsidRPr="00215506">
              <w:rPr>
                <w:rFonts w:ascii="Arial" w:hAnsi="Arial" w:cs="Arial"/>
                <w:b/>
                <w:sz w:val="20"/>
                <w:szCs w:val="20"/>
              </w:rPr>
              <w:t>FISCAL DE OBRA</w:t>
            </w:r>
            <w:r w:rsidRPr="00215506">
              <w:rPr>
                <w:rFonts w:ascii="Arial" w:hAnsi="Arial" w:cs="Arial"/>
                <w:sz w:val="20"/>
                <w:szCs w:val="20"/>
              </w:rPr>
              <w:t xml:space="preserve"> y del </w:t>
            </w:r>
            <w:r w:rsidRPr="00215506">
              <w:rPr>
                <w:rFonts w:ascii="Arial" w:hAnsi="Arial" w:cs="Arial"/>
                <w:b/>
                <w:sz w:val="20"/>
                <w:szCs w:val="20"/>
              </w:rPr>
              <w:t>SUPERVISOR DE OBRA</w:t>
            </w:r>
            <w:r w:rsidRPr="00215506">
              <w:rPr>
                <w:rFonts w:ascii="Arial" w:hAnsi="Arial" w:cs="Arial"/>
                <w:sz w:val="20"/>
                <w:szCs w:val="20"/>
              </w:rPr>
              <w:t xml:space="preserve"> de acuerdo con sus competencias.</w:t>
            </w:r>
          </w:p>
          <w:p w14:paraId="62D976E2" w14:textId="77777777" w:rsidR="00215506" w:rsidRPr="00215506" w:rsidRDefault="00215506" w:rsidP="00D3067E">
            <w:pPr>
              <w:numPr>
                <w:ilvl w:val="0"/>
                <w:numId w:val="64"/>
              </w:numPr>
              <w:contextualSpacing/>
              <w:jc w:val="both"/>
              <w:rPr>
                <w:rFonts w:ascii="Arial" w:hAnsi="Arial" w:cs="Arial"/>
                <w:sz w:val="20"/>
                <w:szCs w:val="20"/>
              </w:rPr>
            </w:pPr>
            <w:r w:rsidRPr="00215506">
              <w:rPr>
                <w:rFonts w:ascii="Arial" w:hAnsi="Arial" w:cs="Arial"/>
                <w:b/>
                <w:bCs/>
                <w:sz w:val="20"/>
                <w:szCs w:val="20"/>
              </w:rPr>
              <w:t>FISCAL DE OBRA</w:t>
            </w:r>
          </w:p>
          <w:p w14:paraId="4BB2A0CE"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 xml:space="preserve">Será designado por la </w:t>
            </w:r>
            <w:r w:rsidRPr="00215506">
              <w:rPr>
                <w:rFonts w:ascii="Arial" w:hAnsi="Arial" w:cs="Arial"/>
                <w:b/>
                <w:sz w:val="20"/>
                <w:szCs w:val="20"/>
              </w:rPr>
              <w:t>ENTIDAD</w:t>
            </w:r>
            <w:r w:rsidRPr="00215506">
              <w:rPr>
                <w:rFonts w:ascii="Arial" w:hAnsi="Arial" w:cs="Arial"/>
                <w:sz w:val="20"/>
                <w:szCs w:val="20"/>
              </w:rPr>
              <w:t>, quien entre otras tendrá las siguientes funciones:</w:t>
            </w:r>
          </w:p>
          <w:p w14:paraId="1ECFDD79"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Exigir a través del </w:t>
            </w:r>
            <w:r w:rsidRPr="00215506">
              <w:rPr>
                <w:rFonts w:ascii="Arial" w:hAnsi="Arial" w:cs="Arial"/>
                <w:b/>
                <w:sz w:val="20"/>
                <w:szCs w:val="20"/>
              </w:rPr>
              <w:t>SUPERVISOR DE OBRA</w:t>
            </w:r>
            <w:r w:rsidRPr="00215506">
              <w:rPr>
                <w:rFonts w:ascii="Arial" w:hAnsi="Arial" w:cs="Arial"/>
                <w:sz w:val="20"/>
                <w:szCs w:val="20"/>
              </w:rPr>
              <w:t xml:space="preserve"> el cumplimiento del contrato de obra.</w:t>
            </w:r>
          </w:p>
          <w:p w14:paraId="27702E3F"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Exigir el buen uso de los recursos asignados a la obra.</w:t>
            </w:r>
          </w:p>
          <w:p w14:paraId="15AADEB6"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Tomar conocimiento y en su caso pedir aclaraciones pertinentes </w:t>
            </w:r>
            <w:r w:rsidRPr="00215506">
              <w:rPr>
                <w:rFonts w:ascii="Arial" w:hAnsi="Arial" w:cs="Arial"/>
                <w:sz w:val="20"/>
              </w:rPr>
              <w:t>sobre la Planilla de Avance de Obra y</w:t>
            </w:r>
            <w:r w:rsidRPr="00215506">
              <w:rPr>
                <w:rFonts w:ascii="Arial" w:hAnsi="Arial" w:cs="Arial"/>
                <w:sz w:val="18"/>
                <w:szCs w:val="20"/>
              </w:rPr>
              <w:t xml:space="preserve"> </w:t>
            </w:r>
            <w:r w:rsidRPr="00215506">
              <w:rPr>
                <w:rFonts w:ascii="Arial" w:hAnsi="Arial" w:cs="Arial"/>
                <w:sz w:val="20"/>
                <w:szCs w:val="20"/>
              </w:rPr>
              <w:t>la Planilla de Liquidación Final aprobado</w:t>
            </w:r>
            <w:r w:rsidRPr="00215506">
              <w:rPr>
                <w:rFonts w:ascii="Arial" w:hAnsi="Arial" w:cs="Arial"/>
                <w:sz w:val="20"/>
              </w:rPr>
              <w:t>s</w:t>
            </w:r>
            <w:r w:rsidRPr="00215506">
              <w:rPr>
                <w:rFonts w:ascii="Arial" w:hAnsi="Arial" w:cs="Arial"/>
                <w:sz w:val="20"/>
                <w:szCs w:val="20"/>
              </w:rPr>
              <w:t xml:space="preserve"> por el </w:t>
            </w:r>
            <w:r w:rsidRPr="00215506">
              <w:rPr>
                <w:rFonts w:ascii="Arial" w:hAnsi="Arial" w:cs="Arial"/>
                <w:b/>
                <w:sz w:val="20"/>
                <w:szCs w:val="20"/>
              </w:rPr>
              <w:t>SUPERVISOR DE OBRA</w:t>
            </w:r>
            <w:r w:rsidRPr="00215506">
              <w:rPr>
                <w:rFonts w:ascii="Arial" w:hAnsi="Arial" w:cs="Arial"/>
                <w:sz w:val="20"/>
                <w:szCs w:val="20"/>
              </w:rPr>
              <w:t>.</w:t>
            </w:r>
          </w:p>
          <w:p w14:paraId="572EABF4"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Representar a la Entidad en la toma de decisiones que fuesen necesarias en la ejecución de la obra.</w:t>
            </w:r>
          </w:p>
          <w:p w14:paraId="3487A68E"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Conocer el proyecto y la obra a profundidad, así como los documentos que forman parte de él, al objeto de tener un concepto claro sobre los objetivos, alcances y limitaciones.</w:t>
            </w:r>
          </w:p>
          <w:p w14:paraId="530D532D"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Verificar que todas las actuaciones del </w:t>
            </w:r>
            <w:r w:rsidRPr="00215506">
              <w:rPr>
                <w:rFonts w:ascii="Arial" w:hAnsi="Arial" w:cs="Arial"/>
                <w:b/>
                <w:sz w:val="20"/>
                <w:szCs w:val="20"/>
              </w:rPr>
              <w:t>SUPERVISOR DE OBRA</w:t>
            </w:r>
            <w:r w:rsidRPr="00215506">
              <w:rPr>
                <w:rFonts w:ascii="Arial" w:hAnsi="Arial" w:cs="Arial"/>
                <w:sz w:val="20"/>
                <w:szCs w:val="20"/>
              </w:rPr>
              <w:t xml:space="preserve"> y el </w:t>
            </w:r>
            <w:r w:rsidRPr="00215506">
              <w:rPr>
                <w:rFonts w:ascii="Arial" w:hAnsi="Arial" w:cs="Arial"/>
                <w:b/>
                <w:sz w:val="20"/>
                <w:szCs w:val="20"/>
              </w:rPr>
              <w:t>CONTRATISTA</w:t>
            </w:r>
            <w:r w:rsidRPr="00215506">
              <w:rPr>
                <w:rFonts w:ascii="Arial" w:hAnsi="Arial" w:cs="Arial"/>
                <w:sz w:val="20"/>
                <w:szCs w:val="20"/>
              </w:rPr>
              <w:t xml:space="preserve"> de la obra se hallen en el marco del cumplimiento del contrato de obra y la normativa vigente para la construcción de obras.</w:t>
            </w:r>
          </w:p>
          <w:p w14:paraId="413CCB07"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Autorizar en forma escrita el Inicio de Obra al </w:t>
            </w:r>
            <w:r w:rsidRPr="00215506">
              <w:rPr>
                <w:rFonts w:ascii="Arial" w:hAnsi="Arial" w:cs="Arial"/>
                <w:b/>
                <w:sz w:val="20"/>
                <w:szCs w:val="20"/>
              </w:rPr>
              <w:t>SUPERVISOR DE OBRA</w:t>
            </w:r>
            <w:r w:rsidRPr="00215506">
              <w:rPr>
                <w:rFonts w:ascii="Arial" w:hAnsi="Arial" w:cs="Arial"/>
                <w:sz w:val="20"/>
                <w:szCs w:val="20"/>
              </w:rPr>
              <w:t xml:space="preserve"> e instruir la emisión de la Orden de Proceder.</w:t>
            </w:r>
          </w:p>
          <w:p w14:paraId="544591AD"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Ejercer seguimiento y control del cumplimiento del Cronograma de Obra y verificar in situ el avance de obra.</w:t>
            </w:r>
          </w:p>
          <w:p w14:paraId="0BF2744A"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Realizar inspecciones de rutina para verificar y controlar el avance de ejecución de la obra.</w:t>
            </w:r>
          </w:p>
          <w:p w14:paraId="6F63F792"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Solicitar al </w:t>
            </w:r>
            <w:r w:rsidRPr="00215506">
              <w:rPr>
                <w:rFonts w:ascii="Arial" w:hAnsi="Arial" w:cs="Arial"/>
                <w:b/>
                <w:sz w:val="20"/>
                <w:szCs w:val="20"/>
              </w:rPr>
              <w:t>SUPERVISOR DE OBRA</w:t>
            </w:r>
            <w:r w:rsidRPr="00215506">
              <w:rPr>
                <w:rFonts w:ascii="Arial" w:hAnsi="Arial" w:cs="Arial"/>
                <w:sz w:val="20"/>
                <w:szCs w:val="20"/>
              </w:rPr>
              <w:t xml:space="preserve"> correcciones (si corresponde) de los documentos técnicos y/o administrativos, así como a los planos realizados para esta obra, que serán entregados al </w:t>
            </w:r>
            <w:r w:rsidRPr="00215506">
              <w:rPr>
                <w:rFonts w:ascii="Arial" w:hAnsi="Arial" w:cs="Arial"/>
                <w:b/>
                <w:sz w:val="20"/>
                <w:szCs w:val="20"/>
              </w:rPr>
              <w:t>PROPONENTE ADJUDICADO</w:t>
            </w:r>
            <w:r w:rsidRPr="00215506">
              <w:rPr>
                <w:rFonts w:ascii="Arial" w:hAnsi="Arial" w:cs="Arial"/>
                <w:sz w:val="20"/>
                <w:szCs w:val="20"/>
              </w:rPr>
              <w:t xml:space="preserve"> a través del </w:t>
            </w:r>
            <w:r w:rsidRPr="00215506">
              <w:rPr>
                <w:rFonts w:ascii="Arial" w:hAnsi="Arial" w:cs="Arial"/>
                <w:b/>
                <w:sz w:val="20"/>
                <w:szCs w:val="20"/>
              </w:rPr>
              <w:t>SUPERVISOR DE OBRA</w:t>
            </w:r>
            <w:r w:rsidRPr="00215506">
              <w:rPr>
                <w:rFonts w:ascii="Arial" w:hAnsi="Arial" w:cs="Arial"/>
                <w:sz w:val="20"/>
                <w:szCs w:val="20"/>
              </w:rPr>
              <w:t>, a objeto de optimizar las soluciones en beneficio de la buena ejecución de la obra.</w:t>
            </w:r>
          </w:p>
          <w:p w14:paraId="691DA12F"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Evaluar y recomendar a la Entidad (si corresponde) aprobación de propuestas del </w:t>
            </w:r>
            <w:r w:rsidRPr="00215506">
              <w:rPr>
                <w:rFonts w:ascii="Arial" w:hAnsi="Arial" w:cs="Arial"/>
                <w:b/>
                <w:sz w:val="20"/>
                <w:szCs w:val="20"/>
              </w:rPr>
              <w:t>SUPERVISOR DE OBRA</w:t>
            </w:r>
            <w:r w:rsidRPr="00215506">
              <w:rPr>
                <w:rFonts w:ascii="Arial" w:hAnsi="Arial" w:cs="Arial"/>
                <w:sz w:val="20"/>
                <w:szCs w:val="20"/>
              </w:rPr>
              <w:t xml:space="preserve"> para modificaciones a la obra dentro de los plazos y procedimientos establecidos para el efecto, procurando que éstas no afecten los costos y plazos.</w:t>
            </w:r>
          </w:p>
          <w:p w14:paraId="30BD7FBC"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Presentar los informes técnicos y económicos que sean requeridos, respecto al avance de la obra y al trabajo desarrollado por el </w:t>
            </w:r>
            <w:r w:rsidRPr="00215506">
              <w:rPr>
                <w:rFonts w:ascii="Arial" w:hAnsi="Arial" w:cs="Arial"/>
                <w:b/>
                <w:sz w:val="20"/>
                <w:szCs w:val="20"/>
              </w:rPr>
              <w:t>SUPERVISOR DE OBRA</w:t>
            </w:r>
            <w:r w:rsidRPr="00215506">
              <w:rPr>
                <w:rFonts w:ascii="Arial" w:hAnsi="Arial" w:cs="Arial"/>
                <w:sz w:val="20"/>
                <w:szCs w:val="20"/>
              </w:rPr>
              <w:t>.</w:t>
            </w:r>
          </w:p>
          <w:p w14:paraId="70DA2C35"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Evaluar y aprobar los informes del </w:t>
            </w:r>
            <w:r w:rsidRPr="00215506">
              <w:rPr>
                <w:rFonts w:ascii="Arial" w:hAnsi="Arial" w:cs="Arial"/>
                <w:b/>
                <w:sz w:val="20"/>
                <w:szCs w:val="20"/>
              </w:rPr>
              <w:t>SUPERVISOR DE OBRA</w:t>
            </w:r>
            <w:r w:rsidRPr="00215506">
              <w:rPr>
                <w:rFonts w:ascii="Arial" w:hAnsi="Arial" w:cs="Arial"/>
                <w:sz w:val="20"/>
                <w:szCs w:val="20"/>
              </w:rPr>
              <w:t xml:space="preserve">, las Actas de Recepción, </w:t>
            </w:r>
            <w:r w:rsidRPr="00215506">
              <w:rPr>
                <w:rFonts w:ascii="Arial" w:hAnsi="Arial" w:cs="Arial"/>
                <w:sz w:val="20"/>
              </w:rPr>
              <w:t>Planilla de Avance de Obra</w:t>
            </w:r>
            <w:r w:rsidRPr="00215506">
              <w:rPr>
                <w:rFonts w:ascii="Arial" w:hAnsi="Arial" w:cs="Arial"/>
                <w:sz w:val="18"/>
                <w:szCs w:val="20"/>
              </w:rPr>
              <w:t xml:space="preserve"> </w:t>
            </w:r>
            <w:r w:rsidRPr="00215506">
              <w:rPr>
                <w:rFonts w:ascii="Arial" w:hAnsi="Arial" w:cs="Arial"/>
                <w:sz w:val="20"/>
                <w:szCs w:val="20"/>
              </w:rPr>
              <w:t>y Planilla de Liquidación Final.</w:t>
            </w:r>
          </w:p>
          <w:p w14:paraId="7CDED015"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Para el procesamiento del Contrato Modificatorio o la Orden de Cambio, luego del análisis de la documentación enviada por el </w:t>
            </w:r>
            <w:r w:rsidRPr="00215506">
              <w:rPr>
                <w:rFonts w:ascii="Arial" w:hAnsi="Arial" w:cs="Arial"/>
                <w:b/>
                <w:sz w:val="20"/>
                <w:szCs w:val="20"/>
              </w:rPr>
              <w:t>SUPERVISOR DE OBRA</w:t>
            </w:r>
            <w:r w:rsidRPr="00215506">
              <w:rPr>
                <w:rFonts w:ascii="Arial" w:hAnsi="Arial" w:cs="Arial"/>
                <w:sz w:val="20"/>
                <w:szCs w:val="20"/>
              </w:rPr>
              <w:t>, con su recomendación el Fiscal de Obra enviará a las instancias correspondientes.</w:t>
            </w:r>
          </w:p>
          <w:p w14:paraId="0AE1A5F3" w14:textId="77777777" w:rsidR="00215506" w:rsidRPr="00215506" w:rsidRDefault="00215506" w:rsidP="00215506">
            <w:pPr>
              <w:ind w:left="720"/>
              <w:contextualSpacing/>
              <w:jc w:val="both"/>
              <w:rPr>
                <w:rFonts w:ascii="Arial" w:hAnsi="Arial" w:cs="Arial"/>
                <w:sz w:val="20"/>
                <w:szCs w:val="20"/>
              </w:rPr>
            </w:pPr>
          </w:p>
          <w:p w14:paraId="0DA8198C" w14:textId="77777777" w:rsidR="00215506" w:rsidRPr="00215506" w:rsidRDefault="00215506" w:rsidP="00D3067E">
            <w:pPr>
              <w:numPr>
                <w:ilvl w:val="0"/>
                <w:numId w:val="64"/>
              </w:numPr>
              <w:contextualSpacing/>
              <w:jc w:val="both"/>
              <w:rPr>
                <w:rFonts w:ascii="Arial" w:hAnsi="Arial" w:cs="Arial"/>
                <w:sz w:val="20"/>
                <w:szCs w:val="20"/>
              </w:rPr>
            </w:pPr>
            <w:r w:rsidRPr="00215506">
              <w:rPr>
                <w:rFonts w:ascii="Arial" w:hAnsi="Arial" w:cs="Arial"/>
                <w:b/>
                <w:bCs/>
                <w:sz w:val="20"/>
                <w:szCs w:val="20"/>
              </w:rPr>
              <w:lastRenderedPageBreak/>
              <w:t>SUPERVISOR DE OBRA</w:t>
            </w:r>
            <w:r w:rsidRPr="00215506">
              <w:rPr>
                <w:rFonts w:ascii="Arial" w:hAnsi="Arial" w:cs="Arial"/>
                <w:sz w:val="20"/>
                <w:szCs w:val="20"/>
              </w:rPr>
              <w:t xml:space="preserve"> </w:t>
            </w:r>
          </w:p>
          <w:p w14:paraId="04E8C12B" w14:textId="77777777" w:rsidR="00215506" w:rsidRPr="00215506" w:rsidRDefault="00215506" w:rsidP="00215506">
            <w:pPr>
              <w:jc w:val="both"/>
              <w:rPr>
                <w:rFonts w:ascii="Arial" w:hAnsi="Arial" w:cs="Arial"/>
                <w:sz w:val="20"/>
                <w:szCs w:val="20"/>
                <w:lang w:eastAsia="es-BO"/>
              </w:rPr>
            </w:pPr>
            <w:r w:rsidRPr="00215506">
              <w:rPr>
                <w:rFonts w:ascii="Arial" w:hAnsi="Arial" w:cs="Arial"/>
                <w:sz w:val="20"/>
                <w:szCs w:val="20"/>
              </w:rPr>
              <w:t xml:space="preserve">Será designado por la </w:t>
            </w:r>
            <w:r w:rsidRPr="00215506">
              <w:rPr>
                <w:rFonts w:ascii="Arial" w:hAnsi="Arial" w:cs="Arial"/>
                <w:b/>
                <w:sz w:val="20"/>
                <w:szCs w:val="20"/>
              </w:rPr>
              <w:t>ENTIDAD</w:t>
            </w:r>
            <w:r w:rsidRPr="00215506">
              <w:rPr>
                <w:rFonts w:ascii="Arial" w:hAnsi="Arial" w:cs="Arial"/>
                <w:sz w:val="20"/>
                <w:szCs w:val="20"/>
              </w:rPr>
              <w:t>, quien entre otras tendrá las siguientes funciones:</w:t>
            </w:r>
            <w:r w:rsidRPr="00215506">
              <w:rPr>
                <w:rFonts w:ascii="Arial" w:hAnsi="Arial" w:cs="Arial"/>
                <w:sz w:val="20"/>
                <w:szCs w:val="20"/>
                <w:lang w:eastAsia="es-BO"/>
              </w:rPr>
              <w:t xml:space="preserve"> </w:t>
            </w:r>
          </w:p>
          <w:p w14:paraId="70472FA9"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Emitir la orden de proceder.</w:t>
            </w:r>
          </w:p>
          <w:p w14:paraId="75FC6A91"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Aprobar el cronograma de obra presentado por el </w:t>
            </w:r>
            <w:r w:rsidRPr="00215506">
              <w:rPr>
                <w:rFonts w:ascii="Arial" w:hAnsi="Arial" w:cs="Arial"/>
                <w:b/>
                <w:sz w:val="20"/>
                <w:szCs w:val="20"/>
              </w:rPr>
              <w:t>CONTRATISTA</w:t>
            </w:r>
            <w:r w:rsidRPr="00215506">
              <w:rPr>
                <w:rFonts w:ascii="Arial" w:hAnsi="Arial" w:cs="Arial"/>
                <w:sz w:val="20"/>
                <w:szCs w:val="20"/>
              </w:rPr>
              <w:t xml:space="preserve"> adjudicado.</w:t>
            </w:r>
          </w:p>
          <w:p w14:paraId="6F912666"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Estudiar e interpretar técnicamente los planos y especificaciones para su correcta aplicación por el </w:t>
            </w:r>
            <w:r w:rsidRPr="00215506">
              <w:rPr>
                <w:rFonts w:ascii="Arial" w:hAnsi="Arial" w:cs="Arial"/>
                <w:b/>
                <w:sz w:val="20"/>
                <w:szCs w:val="20"/>
              </w:rPr>
              <w:t>CONTRATISTA</w:t>
            </w:r>
            <w:r w:rsidRPr="00215506">
              <w:rPr>
                <w:rFonts w:ascii="Arial" w:hAnsi="Arial" w:cs="Arial"/>
                <w:sz w:val="20"/>
                <w:szCs w:val="20"/>
              </w:rPr>
              <w:t>.</w:t>
            </w:r>
          </w:p>
          <w:p w14:paraId="2E7AFC49"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Aprobar el cronograma de avance de obra presentado por el </w:t>
            </w:r>
            <w:r w:rsidRPr="00215506">
              <w:rPr>
                <w:rFonts w:ascii="Arial" w:hAnsi="Arial" w:cs="Arial"/>
                <w:b/>
                <w:sz w:val="20"/>
                <w:szCs w:val="20"/>
              </w:rPr>
              <w:t>CONTRATISTA</w:t>
            </w:r>
            <w:r w:rsidRPr="00215506">
              <w:rPr>
                <w:rFonts w:ascii="Arial" w:hAnsi="Arial" w:cs="Arial"/>
                <w:sz w:val="20"/>
                <w:szCs w:val="20"/>
              </w:rPr>
              <w:t xml:space="preserve"> dentro de los cinco (5) días hábiles siguientes a la emisión de la Orden de Proceder.</w:t>
            </w:r>
          </w:p>
          <w:p w14:paraId="3F2D3F48"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Exigir al </w:t>
            </w:r>
            <w:r w:rsidRPr="00215506">
              <w:rPr>
                <w:rFonts w:ascii="Arial" w:hAnsi="Arial" w:cs="Arial"/>
                <w:b/>
                <w:sz w:val="20"/>
                <w:szCs w:val="20"/>
              </w:rPr>
              <w:t>CONTRATISTA</w:t>
            </w:r>
            <w:r w:rsidRPr="00215506">
              <w:rPr>
                <w:rFonts w:ascii="Arial" w:hAnsi="Arial" w:cs="Arial"/>
                <w:sz w:val="20"/>
                <w:szCs w:val="20"/>
              </w:rPr>
              <w:t xml:space="preserve"> la disponibilidad permanente del libro de órdenes de trabajo, por el cual comunicará al </w:t>
            </w:r>
            <w:r w:rsidRPr="00215506">
              <w:rPr>
                <w:rFonts w:ascii="Arial" w:hAnsi="Arial" w:cs="Arial"/>
                <w:b/>
                <w:sz w:val="20"/>
                <w:szCs w:val="20"/>
              </w:rPr>
              <w:t>CONTRATISTA</w:t>
            </w:r>
            <w:r w:rsidRPr="00215506">
              <w:rPr>
                <w:rFonts w:ascii="Arial" w:hAnsi="Arial" w:cs="Arial"/>
                <w:sz w:val="20"/>
                <w:szCs w:val="20"/>
              </w:rPr>
              <w:t xml:space="preserve"> la iniciación de obra y el proceso de ejecución.</w:t>
            </w:r>
          </w:p>
          <w:p w14:paraId="45E180ED"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Exigir al </w:t>
            </w:r>
            <w:r w:rsidRPr="00215506">
              <w:rPr>
                <w:rFonts w:ascii="Arial" w:hAnsi="Arial" w:cs="Arial"/>
                <w:b/>
                <w:sz w:val="20"/>
                <w:szCs w:val="20"/>
              </w:rPr>
              <w:t>CONTRATISTA</w:t>
            </w:r>
            <w:r w:rsidRPr="00215506">
              <w:rPr>
                <w:rFonts w:ascii="Arial" w:hAnsi="Arial" w:cs="Arial"/>
                <w:sz w:val="20"/>
                <w:szCs w:val="20"/>
              </w:rPr>
              <w:t xml:space="preserve"> los respaldos técnicos necesarios, para procesar la </w:t>
            </w:r>
            <w:r w:rsidRPr="00215506">
              <w:rPr>
                <w:rFonts w:ascii="Arial" w:hAnsi="Arial" w:cs="Arial"/>
                <w:sz w:val="20"/>
              </w:rPr>
              <w:t>Planilla de Avance de Obra y la</w:t>
            </w:r>
            <w:r w:rsidRPr="00215506">
              <w:rPr>
                <w:rFonts w:ascii="Arial" w:hAnsi="Arial" w:cs="Arial"/>
                <w:sz w:val="18"/>
                <w:szCs w:val="20"/>
              </w:rPr>
              <w:t xml:space="preserve"> </w:t>
            </w:r>
            <w:r w:rsidRPr="00215506">
              <w:rPr>
                <w:rFonts w:ascii="Arial" w:hAnsi="Arial" w:cs="Arial"/>
                <w:sz w:val="20"/>
                <w:szCs w:val="20"/>
              </w:rPr>
              <w:t>Planilla de Liquidación Final.</w:t>
            </w:r>
          </w:p>
          <w:p w14:paraId="771BE0C8"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038B4CF3"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Realizar mediciones conjuntas con el </w:t>
            </w:r>
            <w:r w:rsidRPr="00215506">
              <w:rPr>
                <w:rFonts w:ascii="Arial" w:hAnsi="Arial" w:cs="Arial"/>
                <w:b/>
                <w:sz w:val="20"/>
                <w:szCs w:val="20"/>
              </w:rPr>
              <w:t>CONTRATISTA</w:t>
            </w:r>
            <w:r w:rsidRPr="00215506">
              <w:rPr>
                <w:rFonts w:ascii="Arial" w:hAnsi="Arial" w:cs="Arial"/>
                <w:sz w:val="20"/>
                <w:szCs w:val="20"/>
              </w:rPr>
              <w:t xml:space="preserve"> y aprobar la Planilla de Avance de Obra y la Planilla de Liquidación Final.</w:t>
            </w:r>
          </w:p>
          <w:p w14:paraId="1213B629"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Realizar la cuantificación de multas, que serán descontadas de la </w:t>
            </w:r>
            <w:r w:rsidRPr="00215506">
              <w:rPr>
                <w:rFonts w:ascii="Arial" w:hAnsi="Arial" w:cs="Arial"/>
                <w:sz w:val="20"/>
              </w:rPr>
              <w:t xml:space="preserve">Planilla de Avance de Obra o </w:t>
            </w:r>
            <w:r w:rsidRPr="00215506">
              <w:rPr>
                <w:rFonts w:ascii="Arial" w:hAnsi="Arial" w:cs="Arial"/>
                <w:sz w:val="20"/>
                <w:szCs w:val="20"/>
              </w:rPr>
              <w:t>Planilla de Liquidación Final, cuando corresponda.</w:t>
            </w:r>
          </w:p>
          <w:p w14:paraId="193FF8FF"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Presentar los informes técnicos que sean necesarios y/o requeridos durante la ejecución de la obra.</w:t>
            </w:r>
          </w:p>
          <w:p w14:paraId="464007A8"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 xml:space="preserve">Llevar el control directo de la vigencia y validez de las garantías, a los efectos de requerir oportunamente al </w:t>
            </w:r>
            <w:r w:rsidRPr="00215506">
              <w:rPr>
                <w:rFonts w:ascii="Arial" w:hAnsi="Arial" w:cs="Arial"/>
                <w:b/>
                <w:sz w:val="20"/>
                <w:szCs w:val="20"/>
              </w:rPr>
              <w:t>CONTRATISTA</w:t>
            </w:r>
            <w:r w:rsidRPr="00215506">
              <w:rPr>
                <w:rFonts w:ascii="Arial" w:hAnsi="Arial" w:cs="Arial"/>
                <w:sz w:val="20"/>
                <w:szCs w:val="20"/>
              </w:rPr>
              <w:t xml:space="preserve"> su ampliación (en monto y plazo), o para solicitar a la entidad a través del fiscal de obra, la ejecución de estas cuando corresponda.</w:t>
            </w:r>
          </w:p>
          <w:p w14:paraId="21729AA4"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Es el responsable de velar directa y permanentemente por la correcta ejecución de la obra en cumplimiento de los términos contractuales, realizando el control y seguimiento de cada una de las actividades, especificaciones técnicas y cronograma.</w:t>
            </w:r>
          </w:p>
          <w:p w14:paraId="44A33A8D"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Verificar el contenido de la obra, establecer su suficiencia y realizar las modificaciones (si corresponde), diseños, complementos u otros que sean necesarios, en forma oportuna para la ejecución de la obra.</w:t>
            </w:r>
          </w:p>
          <w:p w14:paraId="450A1D2C" w14:textId="77777777" w:rsidR="00215506" w:rsidRPr="00215506" w:rsidRDefault="00215506" w:rsidP="00D3067E">
            <w:pPr>
              <w:numPr>
                <w:ilvl w:val="1"/>
                <w:numId w:val="64"/>
              </w:numPr>
              <w:contextualSpacing/>
              <w:jc w:val="both"/>
              <w:rPr>
                <w:rFonts w:ascii="Arial" w:hAnsi="Arial" w:cs="Arial"/>
                <w:sz w:val="20"/>
                <w:szCs w:val="20"/>
              </w:rPr>
            </w:pPr>
            <w:r w:rsidRPr="00215506">
              <w:rPr>
                <w:rFonts w:ascii="Arial" w:hAnsi="Arial" w:cs="Arial"/>
                <w:sz w:val="20"/>
                <w:szCs w:val="20"/>
              </w:rPr>
              <w:t>Conocer y controlar al personal de la obra y el trabajo que realizan, a efecto de prever que no se produzcan fallas y en caso de ser necesario proceder con la inmediata corrección.</w:t>
            </w:r>
          </w:p>
          <w:p w14:paraId="300DF4AE" w14:textId="77777777" w:rsidR="00215506" w:rsidRPr="00215506" w:rsidRDefault="00215506" w:rsidP="00D3067E">
            <w:pPr>
              <w:numPr>
                <w:ilvl w:val="1"/>
                <w:numId w:val="64"/>
              </w:numPr>
              <w:contextualSpacing/>
              <w:jc w:val="both"/>
              <w:rPr>
                <w:rFonts w:ascii="Arial" w:hAnsi="Arial" w:cs="Arial"/>
                <w:bCs/>
                <w:snapToGrid w:val="0"/>
                <w:sz w:val="20"/>
                <w:szCs w:val="20"/>
              </w:rPr>
            </w:pPr>
            <w:r w:rsidRPr="00215506">
              <w:rPr>
                <w:rFonts w:ascii="Arial" w:hAnsi="Arial" w:cs="Arial"/>
                <w:sz w:val="20"/>
                <w:szCs w:val="20"/>
              </w:rPr>
              <w:t>Controlar y hacer cumplir la normativa establecida referida a leyes laborales y sociales, así como el uso de ropa de trabajo y elementos de protección personal adecuados.</w:t>
            </w:r>
          </w:p>
          <w:p w14:paraId="22708CEE" w14:textId="77777777" w:rsidR="00215506" w:rsidRPr="00215506" w:rsidRDefault="00215506" w:rsidP="00D3067E">
            <w:pPr>
              <w:numPr>
                <w:ilvl w:val="1"/>
                <w:numId w:val="64"/>
              </w:numPr>
              <w:ind w:right="177"/>
              <w:contextualSpacing/>
              <w:jc w:val="both"/>
              <w:rPr>
                <w:rFonts w:ascii="Arial" w:hAnsi="Arial" w:cs="Arial"/>
                <w:b/>
                <w:snapToGrid w:val="0"/>
                <w:sz w:val="20"/>
                <w:szCs w:val="20"/>
                <w:highlight w:val="cyan"/>
              </w:rPr>
            </w:pPr>
            <w:r w:rsidRPr="00215506">
              <w:rPr>
                <w:rFonts w:ascii="Arial" w:hAnsi="Arial" w:cs="Arial"/>
                <w:sz w:val="20"/>
                <w:szCs w:val="20"/>
              </w:rPr>
              <w:t>Comunicar decisiones, órdenes, orientaciones o instrucciones de manera pertinente, precisa y oportuna, a las instancias correspondientes y en los plazos establecidos.</w:t>
            </w:r>
          </w:p>
        </w:tc>
      </w:tr>
      <w:tr w:rsidR="00215506" w:rsidRPr="00215506" w14:paraId="7C28B003" w14:textId="77777777" w:rsidTr="00215506">
        <w:tc>
          <w:tcPr>
            <w:tcW w:w="153" w:type="pct"/>
            <w:shd w:val="clear" w:color="auto" w:fill="B4C6E7"/>
            <w:vAlign w:val="center"/>
          </w:tcPr>
          <w:p w14:paraId="43DF4918"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shd w:val="clear" w:color="auto" w:fill="B4C6E7"/>
            <w:vAlign w:val="center"/>
          </w:tcPr>
          <w:p w14:paraId="6803FDB3" w14:textId="77777777" w:rsidR="00215506" w:rsidRPr="00215506" w:rsidRDefault="00215506" w:rsidP="00215506">
            <w:pPr>
              <w:ind w:right="177"/>
              <w:jc w:val="both"/>
              <w:rPr>
                <w:rFonts w:ascii="Arial" w:hAnsi="Arial" w:cs="Arial"/>
                <w:b/>
                <w:snapToGrid w:val="0"/>
                <w:sz w:val="20"/>
                <w:szCs w:val="20"/>
              </w:rPr>
            </w:pPr>
            <w:r w:rsidRPr="00215506">
              <w:rPr>
                <w:rFonts w:ascii="Arial" w:hAnsi="Arial" w:cs="Arial"/>
                <w:b/>
                <w:snapToGrid w:val="0"/>
                <w:sz w:val="20"/>
                <w:szCs w:val="20"/>
              </w:rPr>
              <w:t>RECEPCIÓN DE OBRA</w:t>
            </w:r>
          </w:p>
        </w:tc>
      </w:tr>
      <w:tr w:rsidR="00215506" w:rsidRPr="00215506" w14:paraId="176E232B" w14:textId="77777777" w:rsidTr="00215506">
        <w:tc>
          <w:tcPr>
            <w:tcW w:w="153" w:type="pct"/>
            <w:shd w:val="clear" w:color="auto" w:fill="FFFFFF"/>
            <w:vAlign w:val="center"/>
          </w:tcPr>
          <w:p w14:paraId="3FF56A30" w14:textId="77777777" w:rsidR="00215506" w:rsidRPr="00215506" w:rsidRDefault="00215506" w:rsidP="00215506">
            <w:pPr>
              <w:ind w:left="360"/>
              <w:contextualSpacing/>
              <w:rPr>
                <w:rFonts w:ascii="Arial" w:hAnsi="Arial" w:cs="Arial"/>
                <w:b/>
                <w:snapToGrid w:val="0"/>
                <w:sz w:val="20"/>
                <w:szCs w:val="20"/>
              </w:rPr>
            </w:pPr>
          </w:p>
        </w:tc>
        <w:tc>
          <w:tcPr>
            <w:tcW w:w="4847" w:type="pct"/>
            <w:shd w:val="clear" w:color="auto" w:fill="FFFFFF"/>
            <w:vAlign w:val="center"/>
          </w:tcPr>
          <w:p w14:paraId="44F77A18" w14:textId="77777777" w:rsidR="00215506" w:rsidRPr="00215506" w:rsidRDefault="00215506" w:rsidP="00215506">
            <w:pPr>
              <w:jc w:val="both"/>
              <w:rPr>
                <w:rFonts w:ascii="Arial" w:hAnsi="Arial" w:cs="Arial"/>
                <w:sz w:val="20"/>
                <w:szCs w:val="20"/>
              </w:rPr>
            </w:pPr>
            <w:r w:rsidRPr="00215506">
              <w:rPr>
                <w:rFonts w:ascii="Arial" w:hAnsi="Arial" w:cs="Arial"/>
                <w:spacing w:val="-3"/>
                <w:sz w:val="20"/>
                <w:szCs w:val="20"/>
              </w:rPr>
              <w:t>L</w:t>
            </w:r>
            <w:r w:rsidRPr="00215506">
              <w:rPr>
                <w:rFonts w:ascii="Arial" w:hAnsi="Arial" w:cs="Arial"/>
                <w:sz w:val="20"/>
                <w:szCs w:val="20"/>
              </w:rPr>
              <w:t>a Recepción de la Obra será realizada en dos (2) etapas, las cuales se detallan a continuación:</w:t>
            </w:r>
          </w:p>
          <w:p w14:paraId="6513CF92" w14:textId="77777777" w:rsidR="00215506" w:rsidRPr="00215506" w:rsidRDefault="00215506" w:rsidP="00215506">
            <w:pPr>
              <w:jc w:val="both"/>
              <w:rPr>
                <w:rFonts w:ascii="Arial" w:hAnsi="Arial" w:cs="Arial"/>
                <w:sz w:val="20"/>
                <w:szCs w:val="20"/>
              </w:rPr>
            </w:pPr>
          </w:p>
          <w:p w14:paraId="440F009C" w14:textId="77777777" w:rsidR="00215506" w:rsidRPr="00215506" w:rsidRDefault="00215506" w:rsidP="00D3067E">
            <w:pPr>
              <w:numPr>
                <w:ilvl w:val="0"/>
                <w:numId w:val="65"/>
              </w:numPr>
              <w:contextualSpacing/>
              <w:jc w:val="both"/>
              <w:rPr>
                <w:rFonts w:ascii="Arial" w:hAnsi="Arial" w:cs="Arial"/>
                <w:b/>
                <w:sz w:val="20"/>
                <w:szCs w:val="20"/>
              </w:rPr>
            </w:pPr>
            <w:r w:rsidRPr="00215506">
              <w:rPr>
                <w:rFonts w:ascii="Arial" w:hAnsi="Arial" w:cs="Arial"/>
                <w:b/>
                <w:sz w:val="20"/>
                <w:szCs w:val="20"/>
              </w:rPr>
              <w:t xml:space="preserve">RECEPCIÓN PROVISIONAL </w:t>
            </w:r>
          </w:p>
          <w:p w14:paraId="0E974215" w14:textId="77777777" w:rsidR="00215506" w:rsidRPr="00215506" w:rsidRDefault="00215506" w:rsidP="00D3067E">
            <w:pPr>
              <w:numPr>
                <w:ilvl w:val="1"/>
                <w:numId w:val="65"/>
              </w:numPr>
              <w:ind w:right="114"/>
              <w:contextualSpacing/>
              <w:jc w:val="both"/>
              <w:rPr>
                <w:rFonts w:ascii="Arial" w:hAnsi="Arial" w:cs="Arial"/>
                <w:sz w:val="20"/>
                <w:szCs w:val="20"/>
              </w:rPr>
            </w:pPr>
            <w:r w:rsidRPr="00215506">
              <w:rPr>
                <w:rFonts w:ascii="Arial" w:hAnsi="Arial" w:cs="Arial"/>
                <w:sz w:val="20"/>
                <w:szCs w:val="20"/>
              </w:rPr>
              <w:t xml:space="preserve">Hasta </w:t>
            </w:r>
            <w:r w:rsidRPr="00215506">
              <w:rPr>
                <w:rFonts w:ascii="Arial" w:hAnsi="Arial" w:cs="Arial"/>
                <w:b/>
                <w:color w:val="FF0000"/>
                <w:sz w:val="20"/>
                <w:szCs w:val="20"/>
              </w:rPr>
              <w:t>dos (2) días hábiles</w:t>
            </w:r>
            <w:r w:rsidRPr="00215506">
              <w:rPr>
                <w:rFonts w:ascii="Arial" w:hAnsi="Arial" w:cs="Arial"/>
                <w:color w:val="FF0000"/>
                <w:sz w:val="20"/>
                <w:szCs w:val="20"/>
              </w:rPr>
              <w:t xml:space="preserve"> </w:t>
            </w:r>
            <w:r w:rsidRPr="00215506">
              <w:rPr>
                <w:rFonts w:ascii="Arial" w:hAnsi="Arial" w:cs="Arial"/>
                <w:sz w:val="20"/>
                <w:szCs w:val="20"/>
              </w:rPr>
              <w:t xml:space="preserve">antes de que concluya el plazo para la </w:t>
            </w:r>
            <w:r w:rsidRPr="00215506">
              <w:rPr>
                <w:rFonts w:ascii="Arial" w:hAnsi="Arial" w:cs="Arial"/>
                <w:b/>
                <w:sz w:val="20"/>
                <w:szCs w:val="20"/>
              </w:rPr>
              <w:t>Recepción Provisional</w:t>
            </w:r>
            <w:r w:rsidRPr="00215506">
              <w:rPr>
                <w:rFonts w:ascii="Arial" w:hAnsi="Arial" w:cs="Arial"/>
                <w:sz w:val="20"/>
                <w:szCs w:val="20"/>
              </w:rPr>
              <w:t xml:space="preserve">, el </w:t>
            </w:r>
            <w:r w:rsidRPr="00215506">
              <w:rPr>
                <w:rFonts w:ascii="Arial" w:hAnsi="Arial" w:cs="Arial"/>
                <w:b/>
                <w:sz w:val="20"/>
                <w:szCs w:val="20"/>
              </w:rPr>
              <w:t xml:space="preserve">CONTRATISTA </w:t>
            </w:r>
            <w:r w:rsidRPr="00215506">
              <w:rPr>
                <w:rFonts w:ascii="Arial" w:hAnsi="Arial" w:cs="Arial"/>
                <w:sz w:val="20"/>
                <w:szCs w:val="20"/>
              </w:rPr>
              <w:t xml:space="preserve">mediante el Libro de Órdenes, solicitará al </w:t>
            </w:r>
            <w:r w:rsidRPr="00215506">
              <w:rPr>
                <w:rFonts w:ascii="Arial" w:hAnsi="Arial" w:cs="Arial"/>
                <w:b/>
                <w:sz w:val="20"/>
                <w:szCs w:val="20"/>
              </w:rPr>
              <w:t>SUPERVISOR DE OBRA</w:t>
            </w:r>
            <w:r w:rsidRPr="00215506">
              <w:rPr>
                <w:rFonts w:ascii="Arial" w:hAnsi="Arial" w:cs="Arial"/>
                <w:sz w:val="20"/>
                <w:szCs w:val="20"/>
              </w:rPr>
              <w:t xml:space="preserve"> el señalamiento de día y hora para la Recepción Provisional de la obra. </w:t>
            </w:r>
          </w:p>
          <w:p w14:paraId="5BCED833" w14:textId="77777777" w:rsidR="00215506" w:rsidRPr="00215506" w:rsidRDefault="00215506" w:rsidP="00D3067E">
            <w:pPr>
              <w:numPr>
                <w:ilvl w:val="1"/>
                <w:numId w:val="65"/>
              </w:numPr>
              <w:ind w:right="114"/>
              <w:contextualSpacing/>
              <w:jc w:val="both"/>
              <w:rPr>
                <w:rFonts w:ascii="Arial" w:hAnsi="Arial" w:cs="Arial"/>
                <w:b/>
                <w:sz w:val="20"/>
                <w:szCs w:val="20"/>
              </w:rPr>
            </w:pPr>
            <w:r w:rsidRPr="00215506">
              <w:rPr>
                <w:rFonts w:ascii="Arial" w:hAnsi="Arial" w:cs="Arial"/>
                <w:sz w:val="20"/>
                <w:szCs w:val="20"/>
              </w:rPr>
              <w:t xml:space="preserve">El </w:t>
            </w:r>
            <w:r w:rsidRPr="00215506">
              <w:rPr>
                <w:rFonts w:ascii="Arial" w:hAnsi="Arial" w:cs="Arial"/>
                <w:b/>
                <w:sz w:val="20"/>
                <w:szCs w:val="20"/>
              </w:rPr>
              <w:t>SUPERVISOR DE OBRA</w:t>
            </w:r>
            <w:r w:rsidRPr="00215506">
              <w:rPr>
                <w:rFonts w:ascii="Arial" w:hAnsi="Arial" w:cs="Arial"/>
                <w:sz w:val="20"/>
                <w:szCs w:val="20"/>
              </w:rPr>
              <w:t xml:space="preserve"> dará a conocer la intención de proceder a la Recepción Provisional, para lo cual señalará fecha y hora y pondrá en conocimiento del </w:t>
            </w:r>
            <w:r w:rsidRPr="00215506">
              <w:rPr>
                <w:rFonts w:ascii="Arial" w:hAnsi="Arial" w:cs="Arial"/>
                <w:b/>
                <w:sz w:val="20"/>
                <w:szCs w:val="20"/>
              </w:rPr>
              <w:t>FISCAL DE OBRA.</w:t>
            </w:r>
          </w:p>
          <w:p w14:paraId="2948FBB0" w14:textId="77777777" w:rsidR="00215506" w:rsidRPr="00215506" w:rsidRDefault="00215506" w:rsidP="00D3067E">
            <w:pPr>
              <w:numPr>
                <w:ilvl w:val="1"/>
                <w:numId w:val="65"/>
              </w:numPr>
              <w:ind w:right="114"/>
              <w:contextualSpacing/>
              <w:jc w:val="both"/>
              <w:rPr>
                <w:rFonts w:ascii="Arial" w:hAnsi="Arial" w:cs="Arial"/>
                <w:sz w:val="20"/>
                <w:szCs w:val="20"/>
              </w:rPr>
            </w:pPr>
            <w:r w:rsidRPr="00215506">
              <w:rPr>
                <w:rFonts w:ascii="Arial" w:hAnsi="Arial" w:cs="Arial"/>
                <w:sz w:val="20"/>
                <w:szCs w:val="20"/>
              </w:rPr>
              <w:t xml:space="preserve">Para la entrega provisional de la obra, el </w:t>
            </w:r>
            <w:r w:rsidRPr="00215506">
              <w:rPr>
                <w:rFonts w:ascii="Arial" w:hAnsi="Arial" w:cs="Arial"/>
                <w:b/>
                <w:sz w:val="20"/>
                <w:szCs w:val="20"/>
              </w:rPr>
              <w:t xml:space="preserve">CONTRATISTA </w:t>
            </w:r>
            <w:r w:rsidRPr="00215506">
              <w:rPr>
                <w:rFonts w:ascii="Arial" w:hAnsi="Arial" w:cs="Arial"/>
                <w:sz w:val="20"/>
                <w:szCs w:val="20"/>
              </w:rPr>
              <w:t xml:space="preserve">deberá limpiar y eliminar todos los materiales sobrantes, escombros, basuras y obras temporales de cualquier naturaleza. Esta limpieza estará sujeta a la aprobación del </w:t>
            </w:r>
            <w:r w:rsidRPr="00215506">
              <w:rPr>
                <w:rFonts w:ascii="Arial" w:hAnsi="Arial" w:cs="Arial"/>
                <w:b/>
                <w:sz w:val="20"/>
                <w:szCs w:val="20"/>
              </w:rPr>
              <w:t>SUPERVISOR DE OBRA</w:t>
            </w:r>
            <w:r w:rsidRPr="00215506">
              <w:rPr>
                <w:rFonts w:ascii="Arial" w:hAnsi="Arial" w:cs="Arial"/>
                <w:sz w:val="20"/>
                <w:szCs w:val="20"/>
              </w:rPr>
              <w:t xml:space="preserve">. Este trabajo será considerado como indispensable para la Recepción Provisional y el cumplimiento del contrato. </w:t>
            </w:r>
          </w:p>
          <w:p w14:paraId="6FEC5CA3" w14:textId="77777777" w:rsidR="00215506" w:rsidRPr="00215506" w:rsidRDefault="00215506" w:rsidP="00D3067E">
            <w:pPr>
              <w:numPr>
                <w:ilvl w:val="1"/>
                <w:numId w:val="65"/>
              </w:numPr>
              <w:ind w:right="114"/>
              <w:contextualSpacing/>
              <w:jc w:val="both"/>
              <w:rPr>
                <w:rFonts w:ascii="Arial" w:hAnsi="Arial" w:cs="Arial"/>
                <w:sz w:val="20"/>
                <w:szCs w:val="20"/>
              </w:rPr>
            </w:pPr>
            <w:r w:rsidRPr="00215506">
              <w:rPr>
                <w:rFonts w:ascii="Arial" w:hAnsi="Arial" w:cs="Arial"/>
                <w:sz w:val="20"/>
                <w:szCs w:val="20"/>
              </w:rPr>
              <w:lastRenderedPageBreak/>
              <w:t xml:space="preserve">La Recepción Provisional se realizará en la fecha establecida por el </w:t>
            </w:r>
            <w:r w:rsidRPr="00215506">
              <w:rPr>
                <w:rFonts w:ascii="Arial" w:hAnsi="Arial" w:cs="Arial"/>
                <w:b/>
                <w:sz w:val="20"/>
                <w:szCs w:val="20"/>
              </w:rPr>
              <w:t>SUPERVISOR DE OBRA</w:t>
            </w:r>
            <w:r w:rsidRPr="00215506">
              <w:rPr>
                <w:rFonts w:ascii="Arial" w:hAnsi="Arial" w:cs="Arial"/>
                <w:sz w:val="20"/>
                <w:szCs w:val="20"/>
              </w:rPr>
              <w:t xml:space="preserve">, la </w:t>
            </w:r>
            <w:r w:rsidRPr="00215506">
              <w:rPr>
                <w:rFonts w:ascii="Arial" w:hAnsi="Arial" w:cs="Arial"/>
                <w:b/>
                <w:sz w:val="20"/>
                <w:szCs w:val="20"/>
              </w:rPr>
              <w:t>COMISIÓN DE RECEPCIÓN</w:t>
            </w:r>
            <w:r w:rsidRPr="00215506">
              <w:rPr>
                <w:rFonts w:ascii="Arial" w:hAnsi="Arial" w:cs="Arial"/>
                <w:sz w:val="20"/>
                <w:szCs w:val="20"/>
              </w:rPr>
              <w:t xml:space="preserve"> dejará constancia escrita en un Acta que se levantará para tal efecto, en la que se harán constar todas las deficiencias, anomalías e imperfecciones que pudieran ser verificadas, instruyéndose sean subsanadas por el </w:t>
            </w:r>
            <w:r w:rsidRPr="00215506">
              <w:rPr>
                <w:rFonts w:ascii="Arial" w:hAnsi="Arial" w:cs="Arial"/>
                <w:b/>
                <w:sz w:val="20"/>
                <w:szCs w:val="20"/>
              </w:rPr>
              <w:t>CONTRATISTA</w:t>
            </w:r>
            <w:r w:rsidRPr="00215506">
              <w:rPr>
                <w:rFonts w:ascii="Arial" w:hAnsi="Arial" w:cs="Arial"/>
                <w:sz w:val="20"/>
                <w:szCs w:val="20"/>
              </w:rPr>
              <w:t xml:space="preserve"> dentro del periodo de corrección de defectos, computables a partir de la fecha de la Recepción Provisional. </w:t>
            </w:r>
          </w:p>
          <w:p w14:paraId="59AAC0EA" w14:textId="77777777" w:rsidR="00215506" w:rsidRPr="00215506" w:rsidRDefault="00215506" w:rsidP="00D3067E">
            <w:pPr>
              <w:numPr>
                <w:ilvl w:val="1"/>
                <w:numId w:val="65"/>
              </w:numPr>
              <w:ind w:right="114"/>
              <w:contextualSpacing/>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SUPERVISOR DE OBRA</w:t>
            </w:r>
            <w:r w:rsidRPr="00215506">
              <w:rPr>
                <w:rFonts w:ascii="Arial" w:hAnsi="Arial" w:cs="Arial"/>
                <w:sz w:val="20"/>
                <w:szCs w:val="20"/>
              </w:rPr>
              <w:t xml:space="preserve"> deberá establecer de forma racional en función al tipo de obra el plazo máximo para la realización de la </w:t>
            </w:r>
            <w:r w:rsidRPr="00215506">
              <w:rPr>
                <w:rFonts w:ascii="Arial" w:hAnsi="Arial" w:cs="Arial"/>
                <w:b/>
                <w:sz w:val="20"/>
                <w:szCs w:val="20"/>
              </w:rPr>
              <w:t>Recepción Definitiva</w:t>
            </w:r>
            <w:r w:rsidRPr="00215506">
              <w:rPr>
                <w:rFonts w:ascii="Arial" w:hAnsi="Arial" w:cs="Arial"/>
                <w:sz w:val="20"/>
                <w:szCs w:val="20"/>
              </w:rPr>
              <w:t xml:space="preserve">, mismo que no podrá exceder los </w:t>
            </w:r>
            <w:r w:rsidRPr="00215506">
              <w:rPr>
                <w:rFonts w:ascii="Arial" w:hAnsi="Arial" w:cs="Arial"/>
                <w:b/>
                <w:color w:val="FF0000"/>
                <w:sz w:val="20"/>
                <w:szCs w:val="20"/>
                <w:u w:val="single"/>
              </w:rPr>
              <w:t>QUINCE (15) DÍAS CALENDARIO</w:t>
            </w:r>
            <w:r w:rsidRPr="00215506">
              <w:rPr>
                <w:rFonts w:ascii="Arial" w:hAnsi="Arial" w:cs="Arial"/>
                <w:sz w:val="20"/>
                <w:szCs w:val="20"/>
              </w:rPr>
              <w:t xml:space="preserve">. Dicho plazo será computado desde el </w:t>
            </w:r>
            <w:r w:rsidRPr="00215506">
              <w:rPr>
                <w:rFonts w:ascii="Arial" w:hAnsi="Arial" w:cs="Arial"/>
                <w:b/>
                <w:sz w:val="20"/>
                <w:szCs w:val="20"/>
              </w:rPr>
              <w:t>día siguiente</w:t>
            </w:r>
            <w:r w:rsidRPr="00215506">
              <w:rPr>
                <w:rFonts w:ascii="Arial" w:hAnsi="Arial" w:cs="Arial"/>
                <w:sz w:val="20"/>
                <w:szCs w:val="20"/>
              </w:rPr>
              <w:t xml:space="preserve"> de la fecha de </w:t>
            </w:r>
            <w:r w:rsidRPr="00215506">
              <w:rPr>
                <w:rFonts w:ascii="Arial" w:hAnsi="Arial" w:cs="Arial"/>
                <w:b/>
                <w:sz w:val="20"/>
                <w:szCs w:val="20"/>
              </w:rPr>
              <w:t>Recepción Provisional</w:t>
            </w:r>
            <w:r w:rsidRPr="00215506">
              <w:rPr>
                <w:rFonts w:ascii="Arial" w:hAnsi="Arial" w:cs="Arial"/>
                <w:sz w:val="20"/>
                <w:szCs w:val="20"/>
              </w:rPr>
              <w:t>.</w:t>
            </w:r>
          </w:p>
          <w:p w14:paraId="06B7B9D6" w14:textId="77777777" w:rsidR="00215506" w:rsidRPr="00215506" w:rsidRDefault="00215506" w:rsidP="00D3067E">
            <w:pPr>
              <w:numPr>
                <w:ilvl w:val="1"/>
                <w:numId w:val="65"/>
              </w:numPr>
              <w:ind w:right="114"/>
              <w:contextualSpacing/>
              <w:jc w:val="both"/>
              <w:rPr>
                <w:rFonts w:ascii="Arial" w:hAnsi="Arial" w:cs="Arial"/>
                <w:sz w:val="20"/>
                <w:szCs w:val="20"/>
              </w:rPr>
            </w:pPr>
            <w:r w:rsidRPr="00215506">
              <w:rPr>
                <w:rFonts w:ascii="Arial" w:hAnsi="Arial" w:cs="Arial"/>
                <w:sz w:val="20"/>
                <w:szCs w:val="20"/>
              </w:rPr>
              <w:t xml:space="preserve">Si a juicio del </w:t>
            </w:r>
            <w:r w:rsidRPr="00215506">
              <w:rPr>
                <w:rFonts w:ascii="Arial" w:hAnsi="Arial" w:cs="Arial"/>
                <w:b/>
                <w:sz w:val="20"/>
                <w:szCs w:val="20"/>
              </w:rPr>
              <w:t>SUPERVISOR DE OBRA</w:t>
            </w:r>
            <w:r w:rsidRPr="00215506">
              <w:rPr>
                <w:rFonts w:ascii="Arial" w:hAnsi="Arial" w:cs="Arial"/>
                <w:sz w:val="20"/>
                <w:szCs w:val="20"/>
              </w:rPr>
              <w:t xml:space="preserve">, las deficiencias y observaciones anotadas no son de magnitud y el tipo de obra lo permite, podrá autorizar que dicha obra sea utilizada. Empero si las anomalías fueran mayores, el </w:t>
            </w:r>
            <w:r w:rsidRPr="00215506">
              <w:rPr>
                <w:rFonts w:ascii="Arial" w:hAnsi="Arial" w:cs="Arial"/>
                <w:b/>
                <w:sz w:val="20"/>
                <w:szCs w:val="20"/>
              </w:rPr>
              <w:t>SUPERVISOR DE OBRA</w:t>
            </w:r>
            <w:r w:rsidRPr="00215506">
              <w:rPr>
                <w:rFonts w:ascii="Arial" w:hAnsi="Arial" w:cs="Arial"/>
                <w:sz w:val="20"/>
                <w:szCs w:val="20"/>
              </w:rPr>
              <w:t xml:space="preserve"> tendrá la facultad de rechazar la Recepción Provisional y consiguientemente, correrán las multas y sanciones a el </w:t>
            </w:r>
            <w:r w:rsidRPr="00215506">
              <w:rPr>
                <w:rFonts w:ascii="Arial" w:hAnsi="Arial" w:cs="Arial"/>
                <w:b/>
                <w:sz w:val="20"/>
                <w:szCs w:val="20"/>
              </w:rPr>
              <w:t>CONTRATISTA</w:t>
            </w:r>
            <w:r w:rsidRPr="00215506">
              <w:rPr>
                <w:rFonts w:ascii="Arial" w:hAnsi="Arial" w:cs="Arial"/>
                <w:sz w:val="20"/>
                <w:szCs w:val="20"/>
              </w:rPr>
              <w:t xml:space="preserve"> hasta que la obra sea entregada de forma satisfactoria.</w:t>
            </w:r>
          </w:p>
          <w:p w14:paraId="5160FEA3" w14:textId="77777777" w:rsidR="00215506" w:rsidRPr="00215506" w:rsidRDefault="00215506" w:rsidP="00215506">
            <w:pPr>
              <w:ind w:left="720" w:right="114"/>
              <w:contextualSpacing/>
              <w:jc w:val="both"/>
              <w:rPr>
                <w:rFonts w:ascii="Arial" w:hAnsi="Arial" w:cs="Arial"/>
                <w:sz w:val="20"/>
                <w:szCs w:val="20"/>
              </w:rPr>
            </w:pPr>
          </w:p>
          <w:p w14:paraId="1115A063" w14:textId="77777777" w:rsidR="00215506" w:rsidRPr="00215506" w:rsidRDefault="00215506" w:rsidP="00D3067E">
            <w:pPr>
              <w:numPr>
                <w:ilvl w:val="0"/>
                <w:numId w:val="65"/>
              </w:numPr>
              <w:ind w:right="114"/>
              <w:contextualSpacing/>
              <w:jc w:val="both"/>
              <w:rPr>
                <w:rFonts w:ascii="Arial" w:hAnsi="Arial" w:cs="Arial"/>
                <w:b/>
                <w:sz w:val="20"/>
                <w:szCs w:val="20"/>
              </w:rPr>
            </w:pPr>
            <w:r w:rsidRPr="00215506">
              <w:rPr>
                <w:rFonts w:ascii="Arial" w:hAnsi="Arial" w:cs="Arial"/>
                <w:b/>
                <w:sz w:val="20"/>
                <w:szCs w:val="20"/>
              </w:rPr>
              <w:t xml:space="preserve">RECEPCIÓN DEFINITIVA </w:t>
            </w:r>
          </w:p>
          <w:p w14:paraId="05B6C265" w14:textId="77777777" w:rsidR="00215506" w:rsidRPr="00215506" w:rsidRDefault="00215506" w:rsidP="00D3067E">
            <w:pPr>
              <w:numPr>
                <w:ilvl w:val="1"/>
                <w:numId w:val="65"/>
              </w:numPr>
              <w:ind w:right="114"/>
              <w:contextualSpacing/>
              <w:jc w:val="both"/>
              <w:rPr>
                <w:rFonts w:ascii="Arial" w:hAnsi="Arial" w:cs="Arial"/>
                <w:sz w:val="20"/>
                <w:szCs w:val="20"/>
              </w:rPr>
            </w:pPr>
            <w:r w:rsidRPr="00215506">
              <w:rPr>
                <w:rFonts w:ascii="Arial" w:hAnsi="Arial" w:cs="Arial"/>
                <w:sz w:val="20"/>
                <w:szCs w:val="20"/>
              </w:rPr>
              <w:t xml:space="preserve">Hasta </w:t>
            </w:r>
            <w:r w:rsidRPr="00215506">
              <w:rPr>
                <w:rFonts w:ascii="Arial" w:hAnsi="Arial" w:cs="Arial"/>
                <w:b/>
                <w:color w:val="FF0000"/>
                <w:sz w:val="20"/>
                <w:szCs w:val="20"/>
              </w:rPr>
              <w:t>dos (2) días hábiles</w:t>
            </w:r>
            <w:r w:rsidRPr="00215506">
              <w:rPr>
                <w:rFonts w:ascii="Arial" w:hAnsi="Arial" w:cs="Arial"/>
                <w:sz w:val="20"/>
                <w:szCs w:val="20"/>
              </w:rPr>
              <w:t xml:space="preserve"> antes de que concluya el plazo para la </w:t>
            </w:r>
            <w:r w:rsidRPr="00215506">
              <w:rPr>
                <w:rFonts w:ascii="Arial" w:hAnsi="Arial" w:cs="Arial"/>
                <w:b/>
                <w:sz w:val="20"/>
                <w:szCs w:val="20"/>
              </w:rPr>
              <w:t>Recepción Definitiva</w:t>
            </w:r>
            <w:r w:rsidRPr="00215506">
              <w:rPr>
                <w:rFonts w:ascii="Arial" w:hAnsi="Arial" w:cs="Arial"/>
                <w:sz w:val="20"/>
                <w:szCs w:val="20"/>
              </w:rPr>
              <w:t xml:space="preserve">, posterior a la entrega provisional, el </w:t>
            </w:r>
            <w:r w:rsidRPr="00215506">
              <w:rPr>
                <w:rFonts w:ascii="Arial" w:hAnsi="Arial" w:cs="Arial"/>
                <w:b/>
                <w:sz w:val="20"/>
                <w:szCs w:val="20"/>
              </w:rPr>
              <w:t>CONTRATISTA</w:t>
            </w:r>
            <w:r w:rsidRPr="00215506">
              <w:rPr>
                <w:rFonts w:ascii="Arial" w:hAnsi="Arial" w:cs="Arial"/>
                <w:sz w:val="20"/>
                <w:szCs w:val="20"/>
              </w:rPr>
              <w:t xml:space="preserve"> mediante el Libro de Órdenes, solicitará al </w:t>
            </w:r>
            <w:r w:rsidRPr="00215506">
              <w:rPr>
                <w:rFonts w:ascii="Arial" w:hAnsi="Arial" w:cs="Arial"/>
                <w:b/>
                <w:sz w:val="20"/>
                <w:szCs w:val="20"/>
              </w:rPr>
              <w:t>SUPERVISOR DE OBRA</w:t>
            </w:r>
            <w:r w:rsidRPr="00215506">
              <w:rPr>
                <w:rFonts w:ascii="Arial" w:hAnsi="Arial" w:cs="Arial"/>
                <w:sz w:val="20"/>
                <w:szCs w:val="20"/>
              </w:rPr>
              <w:t xml:space="preserve"> señale el día y hora para la Recepción Definitiva de la obra, haciendo conocer que han sido corregidas las observaciones señaladas en el Acta de Recepción Provisional (si éstas existieron). El </w:t>
            </w:r>
            <w:r w:rsidRPr="00215506">
              <w:rPr>
                <w:rFonts w:ascii="Arial" w:hAnsi="Arial" w:cs="Arial"/>
                <w:b/>
                <w:sz w:val="20"/>
                <w:szCs w:val="20"/>
              </w:rPr>
              <w:t>SUPERVISOR DE OBRA</w:t>
            </w:r>
            <w:r w:rsidRPr="00215506">
              <w:rPr>
                <w:rFonts w:ascii="Arial" w:hAnsi="Arial" w:cs="Arial"/>
                <w:sz w:val="20"/>
                <w:szCs w:val="20"/>
              </w:rPr>
              <w:t xml:space="preserve"> señalará fecha y hora y pondrá en conocimiento de la Entidad.</w:t>
            </w:r>
          </w:p>
          <w:p w14:paraId="4F4C5AA8" w14:textId="77777777" w:rsidR="00215506" w:rsidRPr="00215506" w:rsidRDefault="00215506" w:rsidP="00D3067E">
            <w:pPr>
              <w:numPr>
                <w:ilvl w:val="1"/>
                <w:numId w:val="65"/>
              </w:numPr>
              <w:ind w:right="114"/>
              <w:contextualSpacing/>
              <w:jc w:val="both"/>
              <w:rPr>
                <w:rFonts w:ascii="Arial" w:hAnsi="Arial" w:cs="Arial"/>
                <w:sz w:val="20"/>
                <w:szCs w:val="20"/>
              </w:rPr>
            </w:pPr>
            <w:r w:rsidRPr="00215506">
              <w:rPr>
                <w:rFonts w:ascii="Arial" w:hAnsi="Arial" w:cs="Arial"/>
                <w:sz w:val="20"/>
                <w:szCs w:val="20"/>
              </w:rPr>
              <w:t xml:space="preserve">La </w:t>
            </w:r>
            <w:r w:rsidRPr="00215506">
              <w:rPr>
                <w:rFonts w:ascii="Arial" w:hAnsi="Arial" w:cs="Arial"/>
                <w:b/>
                <w:sz w:val="20"/>
                <w:szCs w:val="20"/>
              </w:rPr>
              <w:t>COMISIÓN DE RECEPCIÓN</w:t>
            </w:r>
            <w:r w:rsidRPr="00215506">
              <w:rPr>
                <w:rFonts w:ascii="Arial" w:hAnsi="Arial" w:cs="Arial"/>
                <w:sz w:val="20"/>
                <w:szCs w:val="20"/>
              </w:rPr>
              <w:t xml:space="preserve"> </w:t>
            </w:r>
            <w:r w:rsidRPr="00215506">
              <w:rPr>
                <w:rFonts w:ascii="Arial" w:hAnsi="Arial" w:cs="Arial"/>
                <w:b/>
                <w:sz w:val="20"/>
                <w:szCs w:val="20"/>
              </w:rPr>
              <w:t>DE OBRA</w:t>
            </w:r>
            <w:r w:rsidRPr="00215506">
              <w:rPr>
                <w:rFonts w:ascii="Arial" w:hAnsi="Arial" w:cs="Arial"/>
                <w:sz w:val="20"/>
                <w:szCs w:val="20"/>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3F3EC130" w14:textId="77777777" w:rsidR="00215506" w:rsidRPr="00215506" w:rsidRDefault="00215506" w:rsidP="00D3067E">
            <w:pPr>
              <w:numPr>
                <w:ilvl w:val="1"/>
                <w:numId w:val="65"/>
              </w:numPr>
              <w:ind w:right="114"/>
              <w:contextualSpacing/>
              <w:jc w:val="both"/>
              <w:rPr>
                <w:rFonts w:ascii="Arial" w:hAnsi="Arial" w:cs="Arial"/>
                <w:sz w:val="20"/>
                <w:szCs w:val="20"/>
              </w:rPr>
            </w:pPr>
            <w:r w:rsidRPr="00215506">
              <w:rPr>
                <w:rFonts w:ascii="Arial" w:hAnsi="Arial" w:cs="Arial"/>
                <w:sz w:val="20"/>
                <w:szCs w:val="20"/>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65862654" w14:textId="77777777" w:rsidR="00215506" w:rsidRPr="00215506" w:rsidRDefault="00215506" w:rsidP="00215506">
            <w:pPr>
              <w:ind w:left="720" w:right="114"/>
              <w:contextualSpacing/>
              <w:jc w:val="both"/>
              <w:rPr>
                <w:rFonts w:ascii="Arial" w:hAnsi="Arial" w:cs="Arial"/>
                <w:sz w:val="20"/>
                <w:szCs w:val="20"/>
              </w:rPr>
            </w:pPr>
          </w:p>
          <w:p w14:paraId="667940D3" w14:textId="77777777" w:rsidR="00215506" w:rsidRPr="00215506" w:rsidRDefault="00215506" w:rsidP="00D3067E">
            <w:pPr>
              <w:numPr>
                <w:ilvl w:val="0"/>
                <w:numId w:val="65"/>
              </w:numPr>
              <w:ind w:right="114"/>
              <w:contextualSpacing/>
              <w:jc w:val="both"/>
              <w:rPr>
                <w:rFonts w:ascii="Arial" w:hAnsi="Arial" w:cs="Arial"/>
                <w:sz w:val="20"/>
                <w:szCs w:val="20"/>
              </w:rPr>
            </w:pPr>
            <w:r w:rsidRPr="00215506">
              <w:rPr>
                <w:rFonts w:ascii="Arial" w:hAnsi="Arial" w:cs="Arial"/>
                <w:b/>
                <w:sz w:val="20"/>
                <w:szCs w:val="20"/>
              </w:rPr>
              <w:t xml:space="preserve">COMISIÓN DE RECEPCIÓN DE OBRA </w:t>
            </w:r>
            <w:r w:rsidRPr="00215506">
              <w:rPr>
                <w:rFonts w:ascii="Arial" w:hAnsi="Arial" w:cs="Arial"/>
                <w:sz w:val="20"/>
                <w:szCs w:val="20"/>
              </w:rPr>
              <w:t>estará conformada por personal del BCB y según su propósito estará integrada por:</w:t>
            </w:r>
          </w:p>
          <w:p w14:paraId="54B8D676" w14:textId="77777777" w:rsidR="00215506" w:rsidRPr="00215506" w:rsidRDefault="00215506" w:rsidP="00D3067E">
            <w:pPr>
              <w:numPr>
                <w:ilvl w:val="1"/>
                <w:numId w:val="65"/>
              </w:numPr>
              <w:ind w:right="114"/>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FISCAL DE OBRA</w:t>
            </w:r>
          </w:p>
          <w:p w14:paraId="520857B7" w14:textId="77777777" w:rsidR="00215506" w:rsidRPr="00215506" w:rsidRDefault="00215506" w:rsidP="00D3067E">
            <w:pPr>
              <w:numPr>
                <w:ilvl w:val="1"/>
                <w:numId w:val="65"/>
              </w:numPr>
              <w:ind w:right="114"/>
              <w:jc w:val="both"/>
              <w:rPr>
                <w:rFonts w:ascii="Arial" w:hAnsi="Arial" w:cs="Arial"/>
                <w:sz w:val="20"/>
                <w:szCs w:val="20"/>
              </w:rPr>
            </w:pPr>
            <w:r w:rsidRPr="00215506">
              <w:rPr>
                <w:rFonts w:ascii="Arial" w:hAnsi="Arial" w:cs="Arial"/>
                <w:sz w:val="20"/>
                <w:szCs w:val="20"/>
              </w:rPr>
              <w:t xml:space="preserve">Un representante de la Unidad Administrativa </w:t>
            </w:r>
          </w:p>
          <w:p w14:paraId="2519E212" w14:textId="77777777" w:rsidR="00215506" w:rsidRPr="00215506" w:rsidRDefault="00215506" w:rsidP="00D3067E">
            <w:pPr>
              <w:numPr>
                <w:ilvl w:val="1"/>
                <w:numId w:val="65"/>
              </w:numPr>
              <w:ind w:right="114"/>
              <w:jc w:val="both"/>
              <w:rPr>
                <w:rFonts w:ascii="Arial" w:hAnsi="Arial" w:cs="Arial"/>
                <w:sz w:val="20"/>
                <w:szCs w:val="20"/>
              </w:rPr>
            </w:pPr>
            <w:r w:rsidRPr="00215506">
              <w:rPr>
                <w:rFonts w:ascii="Arial" w:hAnsi="Arial" w:cs="Arial"/>
                <w:sz w:val="20"/>
                <w:szCs w:val="20"/>
              </w:rPr>
              <w:t>Un representante técnico de la Unidad Solicitante</w:t>
            </w:r>
          </w:p>
          <w:p w14:paraId="6D02972A" w14:textId="77777777" w:rsidR="00215506" w:rsidRPr="00215506" w:rsidRDefault="00215506" w:rsidP="00D3067E">
            <w:pPr>
              <w:numPr>
                <w:ilvl w:val="1"/>
                <w:numId w:val="65"/>
              </w:numPr>
              <w:ind w:right="177"/>
              <w:contextualSpacing/>
              <w:jc w:val="both"/>
              <w:rPr>
                <w:rFonts w:ascii="Arial" w:hAnsi="Arial" w:cs="Arial"/>
                <w:b/>
                <w:snapToGrid w:val="0"/>
                <w:sz w:val="20"/>
                <w:szCs w:val="20"/>
              </w:rPr>
            </w:pPr>
            <w:r w:rsidRPr="00215506">
              <w:rPr>
                <w:rFonts w:ascii="Arial" w:hAnsi="Arial" w:cs="Arial"/>
                <w:sz w:val="20"/>
                <w:szCs w:val="20"/>
              </w:rPr>
              <w:t>Uno o más servidores públicos que se considere necesarios</w:t>
            </w:r>
          </w:p>
        </w:tc>
      </w:tr>
      <w:tr w:rsidR="00215506" w:rsidRPr="00215506" w14:paraId="71CACD05" w14:textId="77777777" w:rsidTr="00215506">
        <w:tc>
          <w:tcPr>
            <w:tcW w:w="153" w:type="pct"/>
            <w:shd w:val="clear" w:color="auto" w:fill="B4C6E7"/>
            <w:vAlign w:val="center"/>
          </w:tcPr>
          <w:p w14:paraId="7747D44D"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shd w:val="clear" w:color="auto" w:fill="B4C6E7"/>
            <w:vAlign w:val="center"/>
          </w:tcPr>
          <w:p w14:paraId="19A88A35" w14:textId="77777777" w:rsidR="00215506" w:rsidRPr="00215506" w:rsidRDefault="00215506" w:rsidP="00215506">
            <w:pPr>
              <w:ind w:right="177"/>
              <w:jc w:val="both"/>
              <w:rPr>
                <w:rFonts w:ascii="Arial" w:hAnsi="Arial" w:cs="Arial"/>
                <w:b/>
                <w:snapToGrid w:val="0"/>
                <w:sz w:val="20"/>
                <w:szCs w:val="20"/>
              </w:rPr>
            </w:pPr>
            <w:r w:rsidRPr="00215506">
              <w:rPr>
                <w:rFonts w:ascii="Arial" w:hAnsi="Arial" w:cs="Arial"/>
                <w:b/>
                <w:snapToGrid w:val="0"/>
                <w:sz w:val="20"/>
                <w:szCs w:val="20"/>
              </w:rPr>
              <w:t>OTRAS CONSIDERACIONES</w:t>
            </w:r>
          </w:p>
        </w:tc>
      </w:tr>
      <w:tr w:rsidR="00215506" w:rsidRPr="00215506" w14:paraId="764D9869" w14:textId="77777777" w:rsidTr="00215506">
        <w:tc>
          <w:tcPr>
            <w:tcW w:w="153" w:type="pct"/>
            <w:shd w:val="clear" w:color="auto" w:fill="auto"/>
            <w:vAlign w:val="center"/>
          </w:tcPr>
          <w:p w14:paraId="0C283ABF" w14:textId="77777777" w:rsidR="00215506" w:rsidRPr="00215506" w:rsidRDefault="00215506" w:rsidP="00215506">
            <w:pPr>
              <w:jc w:val="center"/>
              <w:rPr>
                <w:rFonts w:ascii="Arial" w:hAnsi="Arial" w:cs="Arial"/>
                <w:b/>
                <w:snapToGrid w:val="0"/>
                <w:sz w:val="20"/>
                <w:szCs w:val="20"/>
              </w:rPr>
            </w:pPr>
          </w:p>
        </w:tc>
        <w:tc>
          <w:tcPr>
            <w:tcW w:w="4847" w:type="pct"/>
            <w:shd w:val="clear" w:color="auto" w:fill="auto"/>
            <w:vAlign w:val="center"/>
          </w:tcPr>
          <w:p w14:paraId="7E6263A9" w14:textId="77777777" w:rsidR="00215506" w:rsidRPr="00215506" w:rsidRDefault="00215506" w:rsidP="00215506">
            <w:pPr>
              <w:ind w:right="177"/>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 El costo del transporte de personal, materiales y/o costos de alquiler de equipos y todos los gastos que puedan emerger de la ejecución de la obra, serán cubiertos por el </w:t>
            </w:r>
            <w:r w:rsidRPr="00215506">
              <w:rPr>
                <w:rFonts w:ascii="Arial" w:hAnsi="Arial" w:cs="Arial"/>
                <w:b/>
                <w:bCs/>
                <w:snapToGrid w:val="0"/>
                <w:sz w:val="20"/>
                <w:szCs w:val="20"/>
                <w:lang w:eastAsia="es-BO"/>
              </w:rPr>
              <w:t>CONTRATISTA</w:t>
            </w:r>
            <w:r w:rsidRPr="00215506">
              <w:rPr>
                <w:rFonts w:ascii="Arial" w:hAnsi="Arial" w:cs="Arial"/>
                <w:bCs/>
                <w:snapToGrid w:val="0"/>
                <w:sz w:val="20"/>
                <w:szCs w:val="20"/>
                <w:lang w:eastAsia="es-BO"/>
              </w:rPr>
              <w:t>.</w:t>
            </w:r>
          </w:p>
          <w:p w14:paraId="1F964607" w14:textId="77777777" w:rsidR="00215506" w:rsidRPr="00215506" w:rsidRDefault="00215506" w:rsidP="00215506">
            <w:pPr>
              <w:ind w:right="177"/>
              <w:jc w:val="both"/>
              <w:rPr>
                <w:rFonts w:ascii="Arial" w:hAnsi="Arial" w:cs="Arial"/>
                <w:bCs/>
                <w:snapToGrid w:val="0"/>
                <w:sz w:val="20"/>
                <w:szCs w:val="20"/>
                <w:lang w:eastAsia="es-BO"/>
              </w:rPr>
            </w:pPr>
            <w:r w:rsidRPr="00215506">
              <w:rPr>
                <w:rFonts w:ascii="Arial" w:hAnsi="Arial" w:cs="Arial"/>
                <w:bCs/>
                <w:snapToGrid w:val="0"/>
                <w:sz w:val="20"/>
                <w:szCs w:val="20"/>
                <w:lang w:eastAsia="es-BO"/>
              </w:rPr>
              <w:t>- Cualquier modificación de lo establecido (monto, plazo, tiempo, etc.) en el presente documento, deberá regirse a la normativa vigente.</w:t>
            </w:r>
          </w:p>
          <w:p w14:paraId="6309494A" w14:textId="77777777" w:rsidR="00215506" w:rsidRPr="00215506" w:rsidRDefault="00215506" w:rsidP="00215506">
            <w:pPr>
              <w:ind w:right="177"/>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 El </w:t>
            </w:r>
            <w:r w:rsidRPr="00215506">
              <w:rPr>
                <w:rFonts w:ascii="Arial" w:hAnsi="Arial" w:cs="Arial"/>
                <w:b/>
                <w:bCs/>
                <w:snapToGrid w:val="0"/>
                <w:sz w:val="20"/>
                <w:szCs w:val="20"/>
                <w:lang w:eastAsia="es-BO"/>
              </w:rPr>
              <w:t xml:space="preserve">CONTRATISTA </w:t>
            </w:r>
            <w:r w:rsidRPr="00215506">
              <w:rPr>
                <w:rFonts w:ascii="Arial" w:hAnsi="Arial" w:cs="Arial"/>
                <w:bCs/>
                <w:snapToGrid w:val="0"/>
                <w:sz w:val="20"/>
                <w:szCs w:val="20"/>
                <w:lang w:eastAsia="es-BO"/>
              </w:rPr>
              <w:t>deberá presentar el modelo estructural y certificación correspondiente de acuerdo a lo ejecutado en la obra.</w:t>
            </w:r>
          </w:p>
        </w:tc>
      </w:tr>
      <w:tr w:rsidR="00215506" w:rsidRPr="00215506" w14:paraId="542BFDF7" w14:textId="77777777" w:rsidTr="00215506">
        <w:tc>
          <w:tcPr>
            <w:tcW w:w="153" w:type="pct"/>
            <w:shd w:val="clear" w:color="auto" w:fill="B4C6E7"/>
            <w:vAlign w:val="center"/>
          </w:tcPr>
          <w:p w14:paraId="19DCF001"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shd w:val="clear" w:color="auto" w:fill="B4C6E7"/>
            <w:vAlign w:val="center"/>
          </w:tcPr>
          <w:p w14:paraId="4BF01394" w14:textId="77777777" w:rsidR="00215506" w:rsidRPr="00215506" w:rsidRDefault="00215506" w:rsidP="00215506">
            <w:pPr>
              <w:ind w:right="177"/>
              <w:jc w:val="both"/>
              <w:rPr>
                <w:rFonts w:ascii="Arial" w:hAnsi="Arial" w:cs="Arial"/>
                <w:b/>
                <w:snapToGrid w:val="0"/>
                <w:sz w:val="20"/>
                <w:szCs w:val="20"/>
              </w:rPr>
            </w:pPr>
            <w:r w:rsidRPr="00215506">
              <w:rPr>
                <w:rFonts w:ascii="Arial" w:hAnsi="Arial" w:cs="Arial"/>
                <w:b/>
                <w:snapToGrid w:val="0"/>
                <w:sz w:val="20"/>
                <w:szCs w:val="20"/>
              </w:rPr>
              <w:t>PLAZO DE EJECUCIÓN Y CRONOGRAMA DE OBRA</w:t>
            </w:r>
          </w:p>
        </w:tc>
      </w:tr>
      <w:tr w:rsidR="00215506" w:rsidRPr="00215506" w14:paraId="0C3CEE3B" w14:textId="77777777" w:rsidTr="00215506">
        <w:tc>
          <w:tcPr>
            <w:tcW w:w="153" w:type="pct"/>
            <w:shd w:val="clear" w:color="auto" w:fill="auto"/>
            <w:vAlign w:val="center"/>
          </w:tcPr>
          <w:p w14:paraId="36BAC778" w14:textId="77777777" w:rsidR="00215506" w:rsidRPr="00215506" w:rsidRDefault="00215506" w:rsidP="00215506">
            <w:pPr>
              <w:ind w:left="360"/>
              <w:contextualSpacing/>
              <w:rPr>
                <w:rFonts w:ascii="Arial" w:hAnsi="Arial" w:cs="Arial"/>
                <w:b/>
                <w:snapToGrid w:val="0"/>
                <w:sz w:val="20"/>
                <w:szCs w:val="20"/>
              </w:rPr>
            </w:pPr>
          </w:p>
        </w:tc>
        <w:tc>
          <w:tcPr>
            <w:tcW w:w="4847" w:type="pct"/>
            <w:shd w:val="clear" w:color="auto" w:fill="auto"/>
            <w:vAlign w:val="center"/>
          </w:tcPr>
          <w:p w14:paraId="36831F29" w14:textId="77777777" w:rsidR="00215506" w:rsidRPr="00215506" w:rsidRDefault="00215506" w:rsidP="00D3067E">
            <w:pPr>
              <w:numPr>
                <w:ilvl w:val="0"/>
                <w:numId w:val="75"/>
              </w:numPr>
              <w:ind w:right="176"/>
              <w:contextualSpacing/>
              <w:jc w:val="both"/>
              <w:rPr>
                <w:rFonts w:ascii="Arial" w:hAnsi="Arial" w:cs="Arial"/>
                <w:b/>
                <w:bCs/>
                <w:snapToGrid w:val="0"/>
                <w:sz w:val="20"/>
                <w:szCs w:val="20"/>
              </w:rPr>
            </w:pPr>
            <w:r w:rsidRPr="00215506">
              <w:rPr>
                <w:rFonts w:ascii="Arial" w:hAnsi="Arial" w:cs="Arial"/>
                <w:b/>
                <w:bCs/>
                <w:snapToGrid w:val="0"/>
                <w:sz w:val="20"/>
                <w:szCs w:val="20"/>
              </w:rPr>
              <w:t>PLAZO</w:t>
            </w:r>
          </w:p>
          <w:p w14:paraId="5F4F3631" w14:textId="77777777" w:rsidR="00215506" w:rsidRPr="00215506" w:rsidRDefault="00215506" w:rsidP="00215506">
            <w:pPr>
              <w:ind w:right="176"/>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La obra deberá ser ejecutada en un plazo máximo de </w:t>
            </w:r>
            <w:r w:rsidRPr="00215506">
              <w:rPr>
                <w:rFonts w:ascii="Arial" w:hAnsi="Arial" w:cs="Arial"/>
                <w:b/>
                <w:bCs/>
                <w:snapToGrid w:val="0"/>
                <w:color w:val="FF0000"/>
                <w:sz w:val="20"/>
                <w:szCs w:val="20"/>
                <w:lang w:eastAsia="es-BO"/>
              </w:rPr>
              <w:t>cuarenta y cinco (45) días calendario</w:t>
            </w:r>
            <w:r w:rsidRPr="00215506">
              <w:rPr>
                <w:rFonts w:ascii="Arial" w:hAnsi="Arial" w:cs="Arial"/>
                <w:bCs/>
                <w:snapToGrid w:val="0"/>
                <w:sz w:val="20"/>
                <w:szCs w:val="20"/>
                <w:lang w:eastAsia="es-BO"/>
              </w:rPr>
              <w:t>, computable desde la fecha</w:t>
            </w:r>
            <w:r w:rsidRPr="00215506">
              <w:rPr>
                <w:rFonts w:ascii="Arial" w:hAnsi="Arial" w:cs="Arial"/>
                <w:b/>
                <w:bCs/>
                <w:snapToGrid w:val="0"/>
                <w:sz w:val="20"/>
                <w:szCs w:val="20"/>
                <w:lang w:eastAsia="es-BO"/>
              </w:rPr>
              <w:t xml:space="preserve"> </w:t>
            </w:r>
            <w:r w:rsidRPr="00215506">
              <w:rPr>
                <w:rFonts w:ascii="Arial" w:hAnsi="Arial" w:cs="Arial"/>
                <w:bCs/>
                <w:snapToGrid w:val="0"/>
                <w:sz w:val="20"/>
                <w:szCs w:val="20"/>
                <w:lang w:eastAsia="es-BO"/>
              </w:rPr>
              <w:t xml:space="preserve">establecida en la Orden de Proceder, emitida por el </w:t>
            </w:r>
            <w:r w:rsidRPr="00215506">
              <w:rPr>
                <w:rFonts w:ascii="Arial" w:hAnsi="Arial" w:cs="Arial"/>
                <w:b/>
                <w:bCs/>
                <w:snapToGrid w:val="0"/>
                <w:sz w:val="20"/>
                <w:szCs w:val="20"/>
                <w:lang w:eastAsia="es-BO"/>
              </w:rPr>
              <w:t>SUPERVISOR DE OBRA</w:t>
            </w:r>
            <w:r w:rsidRPr="00215506">
              <w:rPr>
                <w:rFonts w:ascii="Arial" w:hAnsi="Arial" w:cs="Arial"/>
                <w:bCs/>
                <w:snapToGrid w:val="0"/>
                <w:sz w:val="20"/>
                <w:szCs w:val="20"/>
                <w:lang w:eastAsia="es-BO"/>
              </w:rPr>
              <w:t xml:space="preserve">, hasta la fecha de </w:t>
            </w:r>
            <w:r w:rsidRPr="00215506">
              <w:rPr>
                <w:rFonts w:ascii="Arial" w:hAnsi="Arial" w:cs="Arial"/>
                <w:b/>
                <w:bCs/>
                <w:snapToGrid w:val="0"/>
                <w:sz w:val="20"/>
                <w:szCs w:val="20"/>
                <w:lang w:eastAsia="es-BO"/>
              </w:rPr>
              <w:t>RECEPCIÓN PROVISIONAL</w:t>
            </w:r>
            <w:r w:rsidRPr="00215506">
              <w:rPr>
                <w:rFonts w:ascii="Arial" w:hAnsi="Arial" w:cs="Arial"/>
                <w:bCs/>
                <w:snapToGrid w:val="0"/>
                <w:sz w:val="20"/>
                <w:szCs w:val="20"/>
                <w:lang w:eastAsia="es-BO"/>
              </w:rPr>
              <w:t xml:space="preserve">. </w:t>
            </w:r>
          </w:p>
          <w:p w14:paraId="7CDEEEE2" w14:textId="77777777" w:rsidR="00215506" w:rsidRPr="00215506" w:rsidRDefault="00215506" w:rsidP="00215506">
            <w:pPr>
              <w:ind w:right="176"/>
              <w:jc w:val="both"/>
              <w:rPr>
                <w:rFonts w:ascii="Arial" w:hAnsi="Arial" w:cs="Arial"/>
                <w:bCs/>
                <w:snapToGrid w:val="0"/>
                <w:sz w:val="20"/>
                <w:szCs w:val="20"/>
                <w:lang w:eastAsia="es-BO"/>
              </w:rPr>
            </w:pPr>
          </w:p>
          <w:p w14:paraId="0F7F4253" w14:textId="77777777" w:rsidR="00215506" w:rsidRPr="00215506" w:rsidRDefault="00215506" w:rsidP="00D3067E">
            <w:pPr>
              <w:numPr>
                <w:ilvl w:val="0"/>
                <w:numId w:val="75"/>
              </w:numPr>
              <w:ind w:right="176"/>
              <w:contextualSpacing/>
              <w:jc w:val="both"/>
              <w:rPr>
                <w:rFonts w:ascii="Arial" w:hAnsi="Arial" w:cs="Arial"/>
                <w:b/>
                <w:bCs/>
                <w:snapToGrid w:val="0"/>
                <w:sz w:val="20"/>
                <w:szCs w:val="20"/>
              </w:rPr>
            </w:pPr>
            <w:r w:rsidRPr="00215506">
              <w:rPr>
                <w:rFonts w:ascii="Arial" w:hAnsi="Arial" w:cs="Arial"/>
                <w:b/>
                <w:bCs/>
                <w:snapToGrid w:val="0"/>
                <w:sz w:val="20"/>
                <w:szCs w:val="20"/>
              </w:rPr>
              <w:t>CRONOGRAMA DE OBRA</w:t>
            </w:r>
          </w:p>
          <w:p w14:paraId="20202520" w14:textId="77777777" w:rsidR="00215506" w:rsidRPr="00215506" w:rsidRDefault="00215506" w:rsidP="00215506">
            <w:pPr>
              <w:ind w:right="177"/>
              <w:jc w:val="both"/>
              <w:rPr>
                <w:rFonts w:ascii="Arial" w:hAnsi="Arial" w:cs="Arial"/>
                <w:b/>
                <w:snapToGrid w:val="0"/>
                <w:sz w:val="20"/>
                <w:szCs w:val="20"/>
              </w:rPr>
            </w:pPr>
            <w:r w:rsidRPr="00215506">
              <w:rPr>
                <w:rFonts w:ascii="Arial" w:hAnsi="Arial" w:cs="Arial"/>
                <w:sz w:val="20"/>
                <w:szCs w:val="20"/>
              </w:rPr>
              <w:lastRenderedPageBreak/>
              <w:t xml:space="preserve">El </w:t>
            </w:r>
            <w:r w:rsidRPr="00215506">
              <w:rPr>
                <w:rFonts w:ascii="Arial" w:hAnsi="Arial" w:cs="Arial"/>
                <w:b/>
                <w:sz w:val="20"/>
                <w:szCs w:val="20"/>
              </w:rPr>
              <w:t>CONTRATISTA</w:t>
            </w:r>
            <w:r w:rsidRPr="00215506">
              <w:rPr>
                <w:rFonts w:ascii="Arial" w:hAnsi="Arial" w:cs="Arial"/>
                <w:sz w:val="20"/>
                <w:szCs w:val="20"/>
              </w:rPr>
              <w:t xml:space="preserve">, luego de recibida la Orden de Proceder, deberá presentar un Cronograma de Obra en los siguientes </w:t>
            </w:r>
            <w:r w:rsidRPr="00215506">
              <w:rPr>
                <w:rFonts w:ascii="Arial" w:hAnsi="Arial" w:cs="Arial"/>
                <w:b/>
                <w:color w:val="FF0000"/>
                <w:sz w:val="20"/>
                <w:szCs w:val="20"/>
              </w:rPr>
              <w:t xml:space="preserve">dos (2) días hábiles </w:t>
            </w:r>
            <w:r w:rsidRPr="00215506">
              <w:rPr>
                <w:rFonts w:ascii="Arial" w:hAnsi="Arial" w:cs="Arial"/>
                <w:sz w:val="20"/>
                <w:szCs w:val="20"/>
              </w:rPr>
              <w:t xml:space="preserve">el cual será aprobado por el </w:t>
            </w:r>
            <w:r w:rsidRPr="00215506">
              <w:rPr>
                <w:rFonts w:ascii="Arial" w:hAnsi="Arial" w:cs="Arial"/>
                <w:b/>
                <w:sz w:val="20"/>
                <w:szCs w:val="20"/>
              </w:rPr>
              <w:t>SUPERVISOR DE OBRA</w:t>
            </w:r>
            <w:r w:rsidRPr="00215506">
              <w:rPr>
                <w:rFonts w:ascii="Arial" w:hAnsi="Arial" w:cs="Arial"/>
                <w:sz w:val="20"/>
                <w:szCs w:val="20"/>
              </w:rPr>
              <w:t xml:space="preserve">, dicho cronograma podrá ser ajustado durante la ejecución de la obra por causas debidamente justificadas y aprobadas por el </w:t>
            </w:r>
            <w:r w:rsidRPr="00215506">
              <w:rPr>
                <w:rFonts w:ascii="Arial" w:hAnsi="Arial" w:cs="Arial"/>
                <w:b/>
                <w:sz w:val="20"/>
                <w:szCs w:val="20"/>
              </w:rPr>
              <w:t>SUPERVISOR DE OBRA</w:t>
            </w:r>
            <w:r w:rsidRPr="00215506">
              <w:rPr>
                <w:rFonts w:ascii="Arial" w:hAnsi="Arial" w:cs="Arial"/>
                <w:sz w:val="20"/>
                <w:szCs w:val="20"/>
              </w:rPr>
              <w:t xml:space="preserve">, dichas justificaciones serán detalladas en los Informes Técnicos del </w:t>
            </w:r>
            <w:r w:rsidRPr="00215506">
              <w:rPr>
                <w:rFonts w:ascii="Arial" w:hAnsi="Arial" w:cs="Arial"/>
                <w:b/>
                <w:sz w:val="20"/>
                <w:szCs w:val="20"/>
              </w:rPr>
              <w:t>CONTRATISTA</w:t>
            </w:r>
            <w:r w:rsidRPr="00215506">
              <w:rPr>
                <w:rFonts w:ascii="Arial" w:hAnsi="Arial" w:cs="Arial"/>
                <w:sz w:val="20"/>
                <w:szCs w:val="20"/>
              </w:rPr>
              <w:t>.</w:t>
            </w:r>
          </w:p>
        </w:tc>
      </w:tr>
      <w:tr w:rsidR="00215506" w:rsidRPr="00215506" w14:paraId="79EC6709" w14:textId="77777777" w:rsidTr="00215506">
        <w:tc>
          <w:tcPr>
            <w:tcW w:w="153" w:type="pct"/>
            <w:shd w:val="clear" w:color="auto" w:fill="B4C6E7"/>
            <w:vAlign w:val="center"/>
          </w:tcPr>
          <w:p w14:paraId="188C0A5A"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shd w:val="clear" w:color="auto" w:fill="B4C6E7"/>
            <w:vAlign w:val="center"/>
          </w:tcPr>
          <w:p w14:paraId="4F75EC05" w14:textId="77777777" w:rsidR="00215506" w:rsidRPr="00215506" w:rsidRDefault="00215506" w:rsidP="00215506">
            <w:pPr>
              <w:ind w:right="177"/>
              <w:jc w:val="both"/>
              <w:rPr>
                <w:rFonts w:ascii="Arial" w:hAnsi="Arial" w:cs="Arial"/>
                <w:b/>
                <w:snapToGrid w:val="0"/>
                <w:sz w:val="20"/>
                <w:szCs w:val="20"/>
              </w:rPr>
            </w:pPr>
            <w:r w:rsidRPr="00215506">
              <w:rPr>
                <w:rFonts w:ascii="Arial" w:hAnsi="Arial" w:cs="Arial"/>
                <w:b/>
                <w:snapToGrid w:val="0"/>
                <w:sz w:val="20"/>
                <w:szCs w:val="20"/>
              </w:rPr>
              <w:t>LUGAR DE EJECUCION DE LA OBRA Y HORARIOS DE TRABAJO</w:t>
            </w:r>
          </w:p>
        </w:tc>
      </w:tr>
      <w:tr w:rsidR="00215506" w:rsidRPr="00215506" w14:paraId="0CC96B5A" w14:textId="77777777" w:rsidTr="00215506">
        <w:tc>
          <w:tcPr>
            <w:tcW w:w="153" w:type="pct"/>
            <w:shd w:val="clear" w:color="auto" w:fill="auto"/>
            <w:vAlign w:val="center"/>
          </w:tcPr>
          <w:p w14:paraId="7D39C1B2" w14:textId="77777777" w:rsidR="00215506" w:rsidRPr="00215506" w:rsidRDefault="00215506" w:rsidP="00D3067E">
            <w:pPr>
              <w:numPr>
                <w:ilvl w:val="0"/>
                <w:numId w:val="74"/>
              </w:numPr>
              <w:contextualSpacing/>
              <w:jc w:val="center"/>
              <w:rPr>
                <w:rFonts w:ascii="Arial" w:hAnsi="Arial" w:cs="Arial"/>
                <w:b/>
                <w:snapToGrid w:val="0"/>
                <w:sz w:val="20"/>
                <w:szCs w:val="20"/>
              </w:rPr>
            </w:pPr>
          </w:p>
        </w:tc>
        <w:tc>
          <w:tcPr>
            <w:tcW w:w="4847" w:type="pct"/>
            <w:shd w:val="clear" w:color="auto" w:fill="auto"/>
            <w:vAlign w:val="center"/>
          </w:tcPr>
          <w:p w14:paraId="2BC8CC91" w14:textId="77777777" w:rsidR="00215506" w:rsidRPr="00215506" w:rsidRDefault="00215506" w:rsidP="00D3067E">
            <w:pPr>
              <w:numPr>
                <w:ilvl w:val="0"/>
                <w:numId w:val="66"/>
              </w:numPr>
              <w:contextualSpacing/>
              <w:jc w:val="both"/>
              <w:rPr>
                <w:rFonts w:ascii="Arial" w:hAnsi="Arial" w:cs="Arial"/>
                <w:b/>
                <w:bCs/>
                <w:snapToGrid w:val="0"/>
                <w:sz w:val="20"/>
                <w:szCs w:val="20"/>
              </w:rPr>
            </w:pPr>
            <w:r w:rsidRPr="00215506">
              <w:rPr>
                <w:rFonts w:ascii="Arial" w:hAnsi="Arial" w:cs="Arial"/>
                <w:b/>
                <w:bCs/>
                <w:snapToGrid w:val="0"/>
                <w:sz w:val="20"/>
                <w:szCs w:val="20"/>
              </w:rPr>
              <w:t>LUGAR</w:t>
            </w:r>
          </w:p>
          <w:p w14:paraId="515C96BD" w14:textId="77777777" w:rsidR="00215506" w:rsidRPr="00215506" w:rsidRDefault="00215506" w:rsidP="00215506">
            <w:pPr>
              <w:jc w:val="both"/>
              <w:rPr>
                <w:rFonts w:ascii="Arial" w:hAnsi="Arial" w:cs="Arial"/>
                <w:bCs/>
                <w:snapToGrid w:val="0"/>
                <w:sz w:val="20"/>
                <w:szCs w:val="20"/>
                <w:lang w:eastAsia="es-BO"/>
              </w:rPr>
            </w:pPr>
            <w:r w:rsidRPr="00215506">
              <w:rPr>
                <w:rFonts w:ascii="Arial" w:hAnsi="Arial" w:cs="Arial"/>
                <w:bCs/>
                <w:snapToGrid w:val="0"/>
                <w:sz w:val="20"/>
                <w:szCs w:val="20"/>
                <w:lang w:eastAsia="es-BO"/>
              </w:rPr>
              <w:t>La obra de Instalación de Sistema de Bandejas se ejecutará en e</w:t>
            </w:r>
            <w:r w:rsidRPr="00215506">
              <w:rPr>
                <w:rFonts w:ascii="Arial" w:hAnsi="Arial" w:cs="Arial"/>
                <w:sz w:val="20"/>
                <w:szCs w:val="20"/>
              </w:rPr>
              <w:t>l</w:t>
            </w:r>
            <w:r w:rsidRPr="00215506">
              <w:rPr>
                <w:rFonts w:ascii="Arial" w:hAnsi="Arial" w:cs="Arial"/>
                <w:bCs/>
                <w:snapToGrid w:val="0"/>
                <w:sz w:val="20"/>
                <w:szCs w:val="20"/>
                <w:lang w:eastAsia="es-BO"/>
              </w:rPr>
              <w:t xml:space="preserve"> Edificio Principal del BCB, que se encuentra ubicado en la Calle Ayacucho esquina Calle Mercado de la Ciudad de La Paz.</w:t>
            </w:r>
          </w:p>
          <w:p w14:paraId="680FB61C" w14:textId="77777777" w:rsidR="00215506" w:rsidRPr="00215506" w:rsidRDefault="00215506" w:rsidP="00215506">
            <w:pPr>
              <w:jc w:val="both"/>
              <w:rPr>
                <w:rFonts w:ascii="Arial" w:hAnsi="Arial" w:cs="Arial"/>
                <w:bCs/>
                <w:snapToGrid w:val="0"/>
                <w:sz w:val="20"/>
                <w:szCs w:val="20"/>
                <w:lang w:eastAsia="es-BO"/>
              </w:rPr>
            </w:pPr>
          </w:p>
          <w:p w14:paraId="3DCA4E20" w14:textId="77777777" w:rsidR="00215506" w:rsidRPr="00215506" w:rsidRDefault="00215506" w:rsidP="00D3067E">
            <w:pPr>
              <w:numPr>
                <w:ilvl w:val="0"/>
                <w:numId w:val="66"/>
              </w:numPr>
              <w:contextualSpacing/>
              <w:jc w:val="both"/>
              <w:rPr>
                <w:rFonts w:ascii="Arial" w:hAnsi="Arial" w:cs="Arial"/>
                <w:bCs/>
                <w:snapToGrid w:val="0"/>
                <w:sz w:val="20"/>
                <w:szCs w:val="20"/>
              </w:rPr>
            </w:pPr>
            <w:r w:rsidRPr="00215506">
              <w:rPr>
                <w:rFonts w:ascii="Arial" w:hAnsi="Arial" w:cs="Arial"/>
                <w:b/>
                <w:bCs/>
                <w:snapToGrid w:val="0"/>
                <w:sz w:val="20"/>
                <w:szCs w:val="20"/>
              </w:rPr>
              <w:t xml:space="preserve">HORARIOS </w:t>
            </w:r>
          </w:p>
          <w:p w14:paraId="1524086E" w14:textId="77777777" w:rsidR="00215506" w:rsidRPr="00215506" w:rsidRDefault="00215506" w:rsidP="00215506">
            <w:pPr>
              <w:ind w:right="113"/>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El </w:t>
            </w:r>
            <w:r w:rsidRPr="00215506">
              <w:rPr>
                <w:rFonts w:ascii="Arial" w:hAnsi="Arial" w:cs="Arial"/>
                <w:b/>
                <w:bCs/>
                <w:snapToGrid w:val="0"/>
                <w:sz w:val="20"/>
                <w:szCs w:val="20"/>
                <w:lang w:eastAsia="es-BO"/>
              </w:rPr>
              <w:t>CONTRATISTA</w:t>
            </w:r>
            <w:r w:rsidRPr="00215506">
              <w:rPr>
                <w:rFonts w:ascii="Arial" w:hAnsi="Arial" w:cs="Arial"/>
                <w:bCs/>
                <w:snapToGrid w:val="0"/>
                <w:sz w:val="20"/>
                <w:szCs w:val="20"/>
                <w:lang w:eastAsia="es-BO"/>
              </w:rPr>
              <w:t xml:space="preserve"> deberá ejecutar la obra de acuerdo con el siguiente detalle:</w:t>
            </w:r>
          </w:p>
          <w:p w14:paraId="22641F88" w14:textId="77777777" w:rsidR="00215506" w:rsidRPr="00215506" w:rsidRDefault="00215506" w:rsidP="00D3067E">
            <w:pPr>
              <w:numPr>
                <w:ilvl w:val="0"/>
                <w:numId w:val="69"/>
              </w:numPr>
              <w:ind w:right="113"/>
              <w:contextualSpacing/>
              <w:jc w:val="both"/>
              <w:rPr>
                <w:rFonts w:ascii="Arial" w:hAnsi="Arial" w:cs="Arial"/>
                <w:bCs/>
                <w:snapToGrid w:val="0"/>
                <w:sz w:val="20"/>
                <w:szCs w:val="20"/>
              </w:rPr>
            </w:pPr>
            <w:r w:rsidRPr="00215506">
              <w:rPr>
                <w:rFonts w:ascii="Arial" w:hAnsi="Arial" w:cs="Arial"/>
                <w:b/>
                <w:bCs/>
                <w:snapToGrid w:val="0"/>
                <w:sz w:val="20"/>
                <w:szCs w:val="20"/>
              </w:rPr>
              <w:t>LUNES</w:t>
            </w:r>
            <w:r w:rsidRPr="00215506">
              <w:rPr>
                <w:rFonts w:ascii="Arial" w:hAnsi="Arial" w:cs="Arial"/>
                <w:bCs/>
                <w:snapToGrid w:val="0"/>
                <w:sz w:val="20"/>
                <w:szCs w:val="20"/>
              </w:rPr>
              <w:t xml:space="preserve"> a </w:t>
            </w:r>
            <w:r w:rsidRPr="00215506">
              <w:rPr>
                <w:rFonts w:ascii="Arial" w:hAnsi="Arial" w:cs="Arial"/>
                <w:b/>
                <w:bCs/>
                <w:snapToGrid w:val="0"/>
                <w:sz w:val="20"/>
                <w:szCs w:val="20"/>
              </w:rPr>
              <w:t>VIERNES</w:t>
            </w:r>
            <w:r w:rsidRPr="00215506">
              <w:rPr>
                <w:rFonts w:ascii="Arial" w:hAnsi="Arial" w:cs="Arial"/>
                <w:bCs/>
                <w:snapToGrid w:val="0"/>
                <w:sz w:val="20"/>
                <w:szCs w:val="20"/>
              </w:rPr>
              <w:t xml:space="preserve"> de </w:t>
            </w:r>
            <w:r w:rsidRPr="00215506">
              <w:rPr>
                <w:rFonts w:ascii="Arial" w:hAnsi="Arial" w:cs="Arial"/>
                <w:b/>
                <w:bCs/>
                <w:snapToGrid w:val="0"/>
                <w:sz w:val="20"/>
                <w:szCs w:val="20"/>
              </w:rPr>
              <w:t>8:00 a 18:00</w:t>
            </w:r>
            <w:r w:rsidRPr="00215506">
              <w:rPr>
                <w:rFonts w:ascii="Arial" w:hAnsi="Arial" w:cs="Arial"/>
                <w:bCs/>
                <w:snapToGrid w:val="0"/>
                <w:sz w:val="20"/>
                <w:szCs w:val="20"/>
              </w:rPr>
              <w:t xml:space="preserve"> </w:t>
            </w:r>
          </w:p>
          <w:p w14:paraId="761A6764" w14:textId="77777777" w:rsidR="00215506" w:rsidRPr="00215506" w:rsidRDefault="00215506" w:rsidP="00D3067E">
            <w:pPr>
              <w:numPr>
                <w:ilvl w:val="0"/>
                <w:numId w:val="69"/>
              </w:numPr>
              <w:ind w:right="113"/>
              <w:contextualSpacing/>
              <w:jc w:val="both"/>
              <w:rPr>
                <w:rFonts w:ascii="Arial" w:hAnsi="Arial" w:cs="Arial"/>
                <w:bCs/>
                <w:snapToGrid w:val="0"/>
                <w:sz w:val="20"/>
                <w:szCs w:val="20"/>
              </w:rPr>
            </w:pPr>
            <w:r w:rsidRPr="00215506">
              <w:rPr>
                <w:rFonts w:ascii="Arial" w:hAnsi="Arial" w:cs="Arial"/>
                <w:b/>
                <w:bCs/>
                <w:snapToGrid w:val="0"/>
                <w:sz w:val="20"/>
                <w:szCs w:val="20"/>
              </w:rPr>
              <w:t>SÁBADOS</w:t>
            </w:r>
            <w:r w:rsidRPr="00215506">
              <w:rPr>
                <w:rFonts w:ascii="Arial" w:hAnsi="Arial" w:cs="Arial"/>
                <w:bCs/>
                <w:snapToGrid w:val="0"/>
                <w:sz w:val="20"/>
                <w:szCs w:val="20"/>
              </w:rPr>
              <w:t xml:space="preserve"> de </w:t>
            </w:r>
            <w:r w:rsidRPr="00215506">
              <w:rPr>
                <w:rFonts w:ascii="Arial" w:hAnsi="Arial" w:cs="Arial"/>
                <w:b/>
                <w:bCs/>
                <w:snapToGrid w:val="0"/>
                <w:sz w:val="20"/>
                <w:szCs w:val="20"/>
              </w:rPr>
              <w:t>8:30 a 15:00</w:t>
            </w:r>
          </w:p>
          <w:p w14:paraId="6DFD5000" w14:textId="77777777" w:rsidR="00215506" w:rsidRPr="00215506" w:rsidRDefault="00215506" w:rsidP="00215506">
            <w:pPr>
              <w:ind w:right="113"/>
              <w:jc w:val="both"/>
              <w:rPr>
                <w:rFonts w:ascii="Arial" w:hAnsi="Arial" w:cs="Arial"/>
                <w:bCs/>
                <w:snapToGrid w:val="0"/>
                <w:sz w:val="20"/>
                <w:szCs w:val="20"/>
              </w:rPr>
            </w:pPr>
          </w:p>
          <w:p w14:paraId="29F306C3" w14:textId="77777777" w:rsidR="00215506" w:rsidRPr="00215506" w:rsidRDefault="00215506" w:rsidP="00215506">
            <w:pPr>
              <w:ind w:right="113"/>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Los días y horarios definidos podrán ser modificados mediante solicitud escrita del </w:t>
            </w:r>
            <w:r w:rsidRPr="00215506">
              <w:rPr>
                <w:rFonts w:ascii="Arial" w:hAnsi="Arial" w:cs="Arial"/>
                <w:b/>
                <w:bCs/>
                <w:snapToGrid w:val="0"/>
                <w:sz w:val="20"/>
                <w:szCs w:val="20"/>
                <w:lang w:eastAsia="es-BO"/>
              </w:rPr>
              <w:t>CONTRATISTA</w:t>
            </w:r>
            <w:r w:rsidRPr="00215506">
              <w:rPr>
                <w:rFonts w:ascii="Arial" w:hAnsi="Arial" w:cs="Arial"/>
                <w:bCs/>
                <w:snapToGrid w:val="0"/>
                <w:sz w:val="20"/>
                <w:szCs w:val="20"/>
                <w:lang w:eastAsia="es-BO"/>
              </w:rPr>
              <w:t xml:space="preserve"> al </w:t>
            </w:r>
            <w:r w:rsidRPr="00215506">
              <w:rPr>
                <w:rFonts w:ascii="Arial" w:hAnsi="Arial" w:cs="Arial"/>
                <w:b/>
                <w:bCs/>
                <w:snapToGrid w:val="0"/>
                <w:sz w:val="20"/>
                <w:szCs w:val="20"/>
                <w:lang w:eastAsia="es-BO"/>
              </w:rPr>
              <w:t>SUPERVISOR DE OBRA</w:t>
            </w:r>
            <w:r w:rsidRPr="00215506">
              <w:rPr>
                <w:rFonts w:ascii="Arial" w:hAnsi="Arial" w:cs="Arial"/>
                <w:bCs/>
                <w:snapToGrid w:val="0"/>
                <w:sz w:val="20"/>
                <w:szCs w:val="20"/>
                <w:lang w:eastAsia="es-BO"/>
              </w:rPr>
              <w:t>, considerando las restricciones y/o limitación del cumplimiento de los procedimientos internos del BCB.</w:t>
            </w:r>
          </w:p>
          <w:p w14:paraId="6B573CEE" w14:textId="77777777" w:rsidR="00215506" w:rsidRPr="00215506" w:rsidRDefault="00215506" w:rsidP="00215506">
            <w:pPr>
              <w:ind w:right="177"/>
              <w:jc w:val="both"/>
              <w:rPr>
                <w:rFonts w:ascii="Arial" w:hAnsi="Arial" w:cs="Arial"/>
                <w:b/>
                <w:snapToGrid w:val="0"/>
                <w:sz w:val="20"/>
                <w:szCs w:val="20"/>
              </w:rPr>
            </w:pPr>
            <w:r w:rsidRPr="00215506">
              <w:rPr>
                <w:rFonts w:ascii="Arial" w:hAnsi="Arial" w:cs="Arial"/>
                <w:bCs/>
                <w:snapToGrid w:val="0"/>
                <w:sz w:val="20"/>
                <w:szCs w:val="20"/>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215506" w:rsidRPr="00215506" w14:paraId="4EEC0E4D" w14:textId="77777777" w:rsidTr="00215506">
        <w:tc>
          <w:tcPr>
            <w:tcW w:w="153" w:type="pct"/>
            <w:shd w:val="clear" w:color="auto" w:fill="B4C6E7"/>
            <w:vAlign w:val="center"/>
          </w:tcPr>
          <w:p w14:paraId="26281CF6"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shd w:val="clear" w:color="auto" w:fill="B4C6E7"/>
            <w:vAlign w:val="center"/>
          </w:tcPr>
          <w:p w14:paraId="6BEBC4DC" w14:textId="77777777" w:rsidR="00215506" w:rsidRPr="00215506" w:rsidRDefault="00215506" w:rsidP="00215506">
            <w:pPr>
              <w:ind w:right="177"/>
              <w:jc w:val="both"/>
              <w:rPr>
                <w:rFonts w:ascii="Arial" w:hAnsi="Arial" w:cs="Arial"/>
                <w:bCs/>
                <w:sz w:val="20"/>
                <w:szCs w:val="20"/>
              </w:rPr>
            </w:pPr>
            <w:r w:rsidRPr="00215506">
              <w:rPr>
                <w:rFonts w:ascii="Arial" w:hAnsi="Arial" w:cs="Arial"/>
                <w:b/>
                <w:snapToGrid w:val="0"/>
                <w:sz w:val="20"/>
                <w:szCs w:val="20"/>
              </w:rPr>
              <w:t>SUBCONTRATOS</w:t>
            </w:r>
          </w:p>
        </w:tc>
      </w:tr>
      <w:tr w:rsidR="00215506" w:rsidRPr="00215506" w14:paraId="0F44D16B" w14:textId="77777777" w:rsidTr="00215506">
        <w:tc>
          <w:tcPr>
            <w:tcW w:w="153" w:type="pct"/>
            <w:shd w:val="clear" w:color="auto" w:fill="FFFFFF"/>
            <w:vAlign w:val="center"/>
          </w:tcPr>
          <w:p w14:paraId="50ED8CD8" w14:textId="77777777" w:rsidR="00215506" w:rsidRPr="00215506" w:rsidRDefault="00215506" w:rsidP="00215506">
            <w:pPr>
              <w:jc w:val="center"/>
              <w:rPr>
                <w:rFonts w:ascii="Arial" w:hAnsi="Arial" w:cs="Arial"/>
                <w:b/>
                <w:snapToGrid w:val="0"/>
                <w:sz w:val="20"/>
                <w:szCs w:val="20"/>
              </w:rPr>
            </w:pPr>
          </w:p>
        </w:tc>
        <w:tc>
          <w:tcPr>
            <w:tcW w:w="4847" w:type="pct"/>
            <w:shd w:val="clear" w:color="auto" w:fill="FFFFFF"/>
            <w:vAlign w:val="center"/>
          </w:tcPr>
          <w:p w14:paraId="44411163" w14:textId="77777777" w:rsidR="00215506" w:rsidRPr="00215506" w:rsidRDefault="00215506" w:rsidP="00215506">
            <w:pPr>
              <w:ind w:right="177"/>
              <w:jc w:val="both"/>
              <w:rPr>
                <w:rFonts w:ascii="Arial" w:hAnsi="Arial" w:cs="Arial"/>
                <w:bCs/>
                <w:snapToGrid w:val="0"/>
                <w:sz w:val="20"/>
                <w:szCs w:val="20"/>
                <w:lang w:eastAsia="es-BO"/>
              </w:rPr>
            </w:pPr>
            <w:r w:rsidRPr="00215506">
              <w:rPr>
                <w:rFonts w:ascii="Arial" w:hAnsi="Arial" w:cs="Arial"/>
                <w:bCs/>
                <w:snapToGrid w:val="0"/>
                <w:sz w:val="20"/>
                <w:szCs w:val="20"/>
                <w:lang w:eastAsia="es-BO"/>
              </w:rPr>
              <w:t xml:space="preserve">El </w:t>
            </w:r>
            <w:r w:rsidRPr="00215506">
              <w:rPr>
                <w:rFonts w:ascii="Arial" w:hAnsi="Arial" w:cs="Arial"/>
                <w:b/>
                <w:sz w:val="20"/>
                <w:szCs w:val="20"/>
              </w:rPr>
              <w:t>CONTRATISTA</w:t>
            </w:r>
            <w:r w:rsidRPr="00215506">
              <w:rPr>
                <w:rFonts w:ascii="Arial" w:hAnsi="Arial" w:cs="Arial"/>
                <w:sz w:val="20"/>
                <w:szCs w:val="20"/>
              </w:rPr>
              <w:t xml:space="preserve"> </w:t>
            </w:r>
            <w:r w:rsidRPr="00215506">
              <w:rPr>
                <w:rFonts w:ascii="Arial" w:hAnsi="Arial" w:cs="Arial"/>
                <w:bCs/>
                <w:snapToGrid w:val="0"/>
                <w:sz w:val="20"/>
                <w:szCs w:val="20"/>
                <w:lang w:eastAsia="es-BO"/>
              </w:rPr>
              <w:t xml:space="preserve">deberá considerar que los </w:t>
            </w:r>
            <w:r w:rsidRPr="00215506">
              <w:rPr>
                <w:rFonts w:ascii="Arial" w:hAnsi="Arial" w:cs="Arial"/>
                <w:b/>
                <w:bCs/>
                <w:snapToGrid w:val="0"/>
                <w:sz w:val="20"/>
                <w:szCs w:val="20"/>
                <w:lang w:eastAsia="es-BO"/>
              </w:rPr>
              <w:t>subcontratos</w:t>
            </w:r>
            <w:r w:rsidRPr="00215506">
              <w:rPr>
                <w:rFonts w:ascii="Arial" w:hAnsi="Arial" w:cs="Arial"/>
                <w:bCs/>
                <w:snapToGrid w:val="0"/>
                <w:sz w:val="20"/>
                <w:szCs w:val="20"/>
                <w:lang w:eastAsia="es-BO"/>
              </w:rPr>
              <w:t xml:space="preserve"> parciales o totales no serán autorizados por ningún motivo por el BCB. </w:t>
            </w:r>
          </w:p>
        </w:tc>
      </w:tr>
      <w:tr w:rsidR="00215506" w:rsidRPr="00215506" w14:paraId="1F80DCCE" w14:textId="77777777" w:rsidTr="00215506">
        <w:tc>
          <w:tcPr>
            <w:tcW w:w="153" w:type="pct"/>
            <w:shd w:val="clear" w:color="auto" w:fill="B4C6E7"/>
            <w:vAlign w:val="center"/>
          </w:tcPr>
          <w:p w14:paraId="5E22B02A"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73CD213B" w14:textId="77777777" w:rsidR="00215506" w:rsidRPr="00215506" w:rsidRDefault="00215506" w:rsidP="0021550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snapToGrid w:val="0"/>
                <w:sz w:val="20"/>
                <w:szCs w:val="20"/>
              </w:rPr>
            </w:pPr>
            <w:r w:rsidRPr="00215506">
              <w:rPr>
                <w:rFonts w:ascii="Arial" w:hAnsi="Arial" w:cs="Arial"/>
                <w:b/>
                <w:sz w:val="20"/>
                <w:szCs w:val="20"/>
              </w:rPr>
              <w:t>FORMA DE PAGO</w:t>
            </w:r>
          </w:p>
        </w:tc>
      </w:tr>
      <w:tr w:rsidR="00215506" w:rsidRPr="00215506" w14:paraId="30540FEA" w14:textId="77777777" w:rsidTr="00215506">
        <w:tc>
          <w:tcPr>
            <w:tcW w:w="153" w:type="pct"/>
            <w:shd w:val="clear" w:color="auto" w:fill="auto"/>
            <w:vAlign w:val="center"/>
          </w:tcPr>
          <w:p w14:paraId="2DA394CB" w14:textId="77777777" w:rsidR="00215506" w:rsidRPr="00215506" w:rsidRDefault="00215506" w:rsidP="00D3067E">
            <w:pPr>
              <w:numPr>
                <w:ilvl w:val="0"/>
                <w:numId w:val="74"/>
              </w:numPr>
              <w:contextualSpacing/>
              <w:jc w:val="center"/>
              <w:rPr>
                <w:rFonts w:ascii="Arial" w:hAnsi="Arial" w:cs="Arial"/>
                <w:b/>
                <w:snapToGrid w:val="0"/>
                <w:sz w:val="20"/>
                <w:szCs w:val="20"/>
              </w:rPr>
            </w:pPr>
          </w:p>
        </w:tc>
        <w:tc>
          <w:tcPr>
            <w:tcW w:w="4847" w:type="pct"/>
            <w:tcBorders>
              <w:top w:val="single" w:sz="4" w:space="0" w:color="auto"/>
            </w:tcBorders>
            <w:shd w:val="clear" w:color="auto" w:fill="auto"/>
            <w:vAlign w:val="center"/>
          </w:tcPr>
          <w:p w14:paraId="778FEDEF" w14:textId="77777777" w:rsidR="00215506" w:rsidRPr="00215506" w:rsidRDefault="00215506" w:rsidP="00215506">
            <w:pPr>
              <w:tabs>
                <w:tab w:val="num" w:pos="3846"/>
              </w:tabs>
              <w:ind w:right="176"/>
              <w:jc w:val="both"/>
              <w:rPr>
                <w:rFonts w:ascii="Arial" w:hAnsi="Arial" w:cs="Arial"/>
                <w:bCs/>
                <w:snapToGrid w:val="0"/>
                <w:sz w:val="20"/>
                <w:szCs w:val="20"/>
              </w:rPr>
            </w:pPr>
            <w:r w:rsidRPr="00215506">
              <w:rPr>
                <w:rFonts w:ascii="Arial" w:hAnsi="Arial" w:cs="Arial"/>
                <w:bCs/>
                <w:snapToGrid w:val="0"/>
                <w:sz w:val="20"/>
                <w:szCs w:val="20"/>
              </w:rPr>
              <w:t xml:space="preserve">El BCB procederá a realizar el pago del monto del contrato en </w:t>
            </w:r>
            <w:r w:rsidRPr="00215506">
              <w:rPr>
                <w:rFonts w:ascii="Arial" w:hAnsi="Arial" w:cs="Arial"/>
                <w:b/>
                <w:bCs/>
                <w:snapToGrid w:val="0"/>
                <w:sz w:val="20"/>
                <w:szCs w:val="20"/>
              </w:rPr>
              <w:t>DOS (2) PAGOS</w:t>
            </w:r>
            <w:r w:rsidRPr="00215506">
              <w:rPr>
                <w:rFonts w:ascii="Arial" w:hAnsi="Arial" w:cs="Arial"/>
                <w:bCs/>
                <w:snapToGrid w:val="0"/>
                <w:sz w:val="20"/>
                <w:szCs w:val="20"/>
              </w:rPr>
              <w:t>, de acuerdo con el siguiente detalle:</w:t>
            </w:r>
          </w:p>
          <w:p w14:paraId="67A7E0E2" w14:textId="77777777" w:rsidR="00215506" w:rsidRPr="00215506" w:rsidRDefault="00215506" w:rsidP="00D3067E">
            <w:pPr>
              <w:numPr>
                <w:ilvl w:val="0"/>
                <w:numId w:val="73"/>
              </w:numPr>
              <w:contextualSpacing/>
              <w:jc w:val="both"/>
              <w:rPr>
                <w:rFonts w:ascii="Arial" w:hAnsi="Arial" w:cs="Arial"/>
                <w:sz w:val="20"/>
                <w:szCs w:val="20"/>
              </w:rPr>
            </w:pPr>
            <w:r w:rsidRPr="00215506">
              <w:rPr>
                <w:rFonts w:ascii="Arial" w:hAnsi="Arial" w:cs="Arial"/>
                <w:b/>
                <w:bCs/>
                <w:sz w:val="20"/>
                <w:szCs w:val="20"/>
              </w:rPr>
              <w:t>PLANILLA DE AVANCE DE OBRA</w:t>
            </w:r>
            <w:r w:rsidRPr="00215506">
              <w:rPr>
                <w:rFonts w:ascii="Arial" w:hAnsi="Arial" w:cs="Arial"/>
                <w:sz w:val="20"/>
                <w:szCs w:val="20"/>
              </w:rPr>
              <w:t xml:space="preserve">: El BCB procederá al pago parcial del monto del contrato el cual será paralelo al progreso de la obra mediante la presentación de la </w:t>
            </w:r>
            <w:r w:rsidRPr="00215506">
              <w:rPr>
                <w:rFonts w:ascii="Arial" w:hAnsi="Arial" w:cs="Arial"/>
                <w:b/>
                <w:sz w:val="20"/>
                <w:szCs w:val="20"/>
              </w:rPr>
              <w:t>PLANILLA DE AVANCE DE OBRA</w:t>
            </w:r>
            <w:r w:rsidRPr="00215506">
              <w:rPr>
                <w:rFonts w:ascii="Arial" w:hAnsi="Arial" w:cs="Arial"/>
                <w:bCs/>
                <w:snapToGrid w:val="0"/>
                <w:sz w:val="20"/>
                <w:szCs w:val="20"/>
              </w:rPr>
              <w:t xml:space="preserve"> debidamente firmada y adjuntando todos los antecedentes técnicos y administrativos que sean requeridos para el efecto.</w:t>
            </w:r>
          </w:p>
          <w:p w14:paraId="2E6B3012" w14:textId="77777777" w:rsidR="00215506" w:rsidRPr="00215506" w:rsidRDefault="00215506" w:rsidP="00D3067E">
            <w:pPr>
              <w:numPr>
                <w:ilvl w:val="0"/>
                <w:numId w:val="73"/>
              </w:numPr>
              <w:tabs>
                <w:tab w:val="num" w:pos="3846"/>
              </w:tabs>
              <w:ind w:right="176"/>
              <w:contextualSpacing/>
              <w:jc w:val="both"/>
              <w:rPr>
                <w:rFonts w:ascii="Arial" w:hAnsi="Arial" w:cs="Arial"/>
                <w:bCs/>
                <w:snapToGrid w:val="0"/>
                <w:sz w:val="20"/>
                <w:szCs w:val="20"/>
              </w:rPr>
            </w:pPr>
            <w:r w:rsidRPr="00215506">
              <w:rPr>
                <w:rFonts w:ascii="Arial" w:hAnsi="Arial" w:cs="Arial"/>
                <w:b/>
                <w:bCs/>
                <w:sz w:val="20"/>
                <w:szCs w:val="20"/>
              </w:rPr>
              <w:t>PLANILLA DE LIQUIDACIÓN FINAL</w:t>
            </w:r>
            <w:r w:rsidRPr="00215506">
              <w:rPr>
                <w:rFonts w:ascii="Arial" w:hAnsi="Arial" w:cs="Arial"/>
                <w:sz w:val="20"/>
                <w:szCs w:val="20"/>
              </w:rPr>
              <w:t xml:space="preserve">: De manera posterior </w:t>
            </w:r>
            <w:r w:rsidRPr="00215506">
              <w:rPr>
                <w:rFonts w:ascii="Arial" w:hAnsi="Arial" w:cs="Arial"/>
                <w:bCs/>
                <w:snapToGrid w:val="0"/>
                <w:sz w:val="20"/>
                <w:szCs w:val="20"/>
              </w:rPr>
              <w:t xml:space="preserve">a la recepción definitiva de la obra, </w:t>
            </w:r>
            <w:r w:rsidRPr="00215506">
              <w:rPr>
                <w:rFonts w:ascii="Arial" w:hAnsi="Arial" w:cs="Arial"/>
                <w:snapToGrid w:val="0"/>
                <w:sz w:val="20"/>
                <w:szCs w:val="20"/>
              </w:rPr>
              <w:t xml:space="preserve">el </w:t>
            </w:r>
            <w:r w:rsidRPr="00215506">
              <w:rPr>
                <w:rFonts w:ascii="Arial" w:hAnsi="Arial" w:cs="Arial"/>
                <w:b/>
                <w:snapToGrid w:val="0"/>
                <w:sz w:val="20"/>
                <w:szCs w:val="20"/>
              </w:rPr>
              <w:t>CONTRATISTA</w:t>
            </w:r>
            <w:r w:rsidRPr="00215506">
              <w:rPr>
                <w:rFonts w:ascii="Arial" w:hAnsi="Arial" w:cs="Arial"/>
                <w:snapToGrid w:val="0"/>
                <w:sz w:val="20"/>
                <w:szCs w:val="20"/>
              </w:rPr>
              <w:t xml:space="preserve"> </w:t>
            </w:r>
            <w:r w:rsidRPr="00215506">
              <w:rPr>
                <w:rFonts w:ascii="Arial" w:hAnsi="Arial" w:cs="Arial"/>
                <w:bCs/>
                <w:snapToGrid w:val="0"/>
                <w:sz w:val="20"/>
                <w:szCs w:val="20"/>
              </w:rPr>
              <w:t xml:space="preserve">debe presentar la </w:t>
            </w:r>
            <w:r w:rsidRPr="00215506">
              <w:rPr>
                <w:rFonts w:ascii="Arial" w:hAnsi="Arial" w:cs="Arial"/>
                <w:b/>
                <w:bCs/>
                <w:snapToGrid w:val="0"/>
                <w:sz w:val="20"/>
                <w:szCs w:val="20"/>
              </w:rPr>
              <w:t>PLANILLA DE LIQUIDACIÓN FINAL</w:t>
            </w:r>
            <w:r w:rsidRPr="00215506">
              <w:rPr>
                <w:rFonts w:ascii="Arial" w:hAnsi="Arial" w:cs="Arial"/>
                <w:bCs/>
                <w:snapToGrid w:val="0"/>
                <w:sz w:val="20"/>
                <w:szCs w:val="20"/>
              </w:rPr>
              <w:t xml:space="preserve"> debidamente firmada y adjuntando todos los antecedentes técnicos y administrativos que sean requeridos para el efecto.</w:t>
            </w:r>
          </w:p>
          <w:p w14:paraId="611FE094" w14:textId="77777777" w:rsidR="00215506" w:rsidRPr="00215506" w:rsidRDefault="00215506" w:rsidP="00215506">
            <w:pPr>
              <w:tabs>
                <w:tab w:val="num" w:pos="3846"/>
              </w:tabs>
              <w:ind w:right="176"/>
              <w:jc w:val="both"/>
              <w:rPr>
                <w:rFonts w:ascii="Arial" w:hAnsi="Arial" w:cs="Arial"/>
                <w:bCs/>
                <w:snapToGrid w:val="0"/>
                <w:sz w:val="20"/>
                <w:szCs w:val="20"/>
              </w:rPr>
            </w:pPr>
          </w:p>
          <w:p w14:paraId="1EF776E4" w14:textId="77777777" w:rsidR="00215506" w:rsidRPr="00215506" w:rsidRDefault="00215506" w:rsidP="00215506">
            <w:pPr>
              <w:tabs>
                <w:tab w:val="num" w:pos="3846"/>
              </w:tabs>
              <w:ind w:right="176"/>
              <w:jc w:val="both"/>
              <w:rPr>
                <w:rFonts w:ascii="Arial" w:hAnsi="Arial" w:cs="Arial"/>
                <w:bCs/>
                <w:snapToGrid w:val="0"/>
                <w:sz w:val="20"/>
                <w:szCs w:val="20"/>
              </w:rPr>
            </w:pPr>
            <w:r w:rsidRPr="00215506">
              <w:rPr>
                <w:rFonts w:ascii="Arial" w:hAnsi="Arial" w:cs="Arial"/>
                <w:bCs/>
                <w:snapToGrid w:val="0"/>
                <w:sz w:val="20"/>
                <w:szCs w:val="20"/>
              </w:rPr>
              <w:t xml:space="preserve">El </w:t>
            </w:r>
            <w:r w:rsidRPr="00215506">
              <w:rPr>
                <w:rFonts w:ascii="Arial" w:hAnsi="Arial" w:cs="Arial"/>
                <w:b/>
                <w:bCs/>
                <w:snapToGrid w:val="0"/>
                <w:sz w:val="20"/>
                <w:szCs w:val="20"/>
              </w:rPr>
              <w:t>SUPERVISOR DE OBRA</w:t>
            </w:r>
            <w:r w:rsidRPr="00215506">
              <w:rPr>
                <w:rFonts w:ascii="Arial" w:hAnsi="Arial" w:cs="Arial"/>
                <w:bCs/>
                <w:snapToGrid w:val="0"/>
                <w:sz w:val="20"/>
                <w:szCs w:val="20"/>
              </w:rPr>
              <w:t xml:space="preserve">, dentro de los </w:t>
            </w:r>
            <w:r w:rsidRPr="00215506">
              <w:rPr>
                <w:rFonts w:ascii="Arial" w:hAnsi="Arial" w:cs="Arial"/>
                <w:b/>
                <w:bCs/>
                <w:snapToGrid w:val="0"/>
                <w:color w:val="FF0000"/>
                <w:sz w:val="20"/>
                <w:szCs w:val="20"/>
              </w:rPr>
              <w:t xml:space="preserve">tres (3) días hábiles </w:t>
            </w:r>
            <w:r w:rsidRPr="00215506">
              <w:rPr>
                <w:rFonts w:ascii="Arial" w:hAnsi="Arial" w:cs="Arial"/>
                <w:bCs/>
                <w:snapToGrid w:val="0"/>
                <w:sz w:val="20"/>
                <w:szCs w:val="20"/>
              </w:rPr>
              <w:t xml:space="preserve">siguientes, si no existiesen observaciones, elaborará un Informe Técnico mediante el cual </w:t>
            </w:r>
            <w:r w:rsidRPr="00215506">
              <w:rPr>
                <w:rFonts w:ascii="Arial" w:hAnsi="Arial" w:cs="Arial"/>
                <w:sz w:val="20"/>
                <w:szCs w:val="20"/>
              </w:rPr>
              <w:t>aprobará</w:t>
            </w:r>
            <w:r w:rsidRPr="00215506">
              <w:rPr>
                <w:rFonts w:ascii="Arial" w:hAnsi="Arial" w:cs="Arial"/>
                <w:bCs/>
                <w:snapToGrid w:val="0"/>
                <w:sz w:val="20"/>
                <w:szCs w:val="20"/>
              </w:rPr>
              <w:t xml:space="preserve"> la Planilla de Avance de Obra o Planilla de Liquidación Final, según corresponda, y </w:t>
            </w:r>
            <w:r w:rsidRPr="00215506">
              <w:rPr>
                <w:rFonts w:ascii="Arial" w:hAnsi="Arial" w:cs="Arial"/>
                <w:sz w:val="20"/>
                <w:szCs w:val="20"/>
              </w:rPr>
              <w:t xml:space="preserve">remitirá la solicitud de pago al </w:t>
            </w:r>
            <w:r w:rsidRPr="00215506">
              <w:rPr>
                <w:rFonts w:ascii="Arial" w:hAnsi="Arial" w:cs="Arial"/>
                <w:b/>
                <w:sz w:val="20"/>
                <w:szCs w:val="20"/>
              </w:rPr>
              <w:t>FISCAL DE OBRA</w:t>
            </w:r>
            <w:r w:rsidRPr="00215506">
              <w:rPr>
                <w:rFonts w:ascii="Arial" w:hAnsi="Arial" w:cs="Arial"/>
                <w:bCs/>
                <w:snapToGrid w:val="0"/>
                <w:sz w:val="20"/>
                <w:szCs w:val="20"/>
              </w:rPr>
              <w:t xml:space="preserve">, si existiesen observaciones, el </w:t>
            </w:r>
            <w:r w:rsidRPr="00215506">
              <w:rPr>
                <w:rFonts w:ascii="Arial" w:hAnsi="Arial" w:cs="Arial"/>
                <w:b/>
                <w:bCs/>
                <w:snapToGrid w:val="0"/>
                <w:sz w:val="20"/>
                <w:szCs w:val="20"/>
              </w:rPr>
              <w:t>SUPERVISOR DE OBRA</w:t>
            </w:r>
            <w:r w:rsidRPr="00215506">
              <w:rPr>
                <w:rFonts w:ascii="Arial" w:hAnsi="Arial" w:cs="Arial"/>
                <w:bCs/>
                <w:snapToGrid w:val="0"/>
                <w:sz w:val="20"/>
                <w:szCs w:val="20"/>
              </w:rPr>
              <w:t xml:space="preserve"> devolverá toda la documentación al</w:t>
            </w:r>
            <w:r w:rsidRPr="00215506">
              <w:rPr>
                <w:rFonts w:ascii="Arial" w:hAnsi="Arial" w:cs="Arial"/>
                <w:snapToGrid w:val="0"/>
                <w:sz w:val="20"/>
                <w:szCs w:val="20"/>
              </w:rPr>
              <w:t xml:space="preserve"> </w:t>
            </w:r>
            <w:r w:rsidRPr="00215506">
              <w:rPr>
                <w:rFonts w:ascii="Arial" w:hAnsi="Arial" w:cs="Arial"/>
                <w:b/>
                <w:snapToGrid w:val="0"/>
                <w:sz w:val="20"/>
                <w:szCs w:val="20"/>
              </w:rPr>
              <w:t>CONTRATISTA</w:t>
            </w:r>
            <w:r w:rsidRPr="00215506">
              <w:rPr>
                <w:rFonts w:ascii="Arial" w:hAnsi="Arial" w:cs="Arial"/>
                <w:snapToGrid w:val="0"/>
                <w:sz w:val="20"/>
                <w:szCs w:val="20"/>
              </w:rPr>
              <w:t xml:space="preserve"> </w:t>
            </w:r>
            <w:r w:rsidRPr="00215506">
              <w:rPr>
                <w:rFonts w:ascii="Arial" w:hAnsi="Arial" w:cs="Arial"/>
                <w:bCs/>
                <w:snapToGrid w:val="0"/>
                <w:sz w:val="20"/>
                <w:szCs w:val="20"/>
              </w:rPr>
              <w:t>para que éstas sean subsanadas, en este caso se deberá reiniciar el proceso con nuevas fechas.</w:t>
            </w:r>
          </w:p>
          <w:p w14:paraId="1698DC9A" w14:textId="77777777" w:rsidR="00215506" w:rsidRPr="00215506" w:rsidRDefault="00215506" w:rsidP="00215506">
            <w:pPr>
              <w:tabs>
                <w:tab w:val="num" w:pos="3846"/>
              </w:tabs>
              <w:ind w:right="176"/>
              <w:jc w:val="both"/>
              <w:rPr>
                <w:rFonts w:ascii="Arial" w:hAnsi="Arial" w:cs="Arial"/>
                <w:bCs/>
                <w:snapToGrid w:val="0"/>
                <w:sz w:val="20"/>
                <w:szCs w:val="20"/>
              </w:rPr>
            </w:pPr>
            <w:r w:rsidRPr="00215506">
              <w:rPr>
                <w:rFonts w:ascii="Arial" w:hAnsi="Arial" w:cs="Arial"/>
                <w:bCs/>
                <w:snapToGrid w:val="0"/>
                <w:sz w:val="20"/>
                <w:szCs w:val="20"/>
              </w:rPr>
              <w:t xml:space="preserve">El </w:t>
            </w:r>
            <w:r w:rsidRPr="00215506">
              <w:rPr>
                <w:rFonts w:ascii="Arial" w:hAnsi="Arial" w:cs="Arial"/>
                <w:b/>
                <w:bCs/>
                <w:snapToGrid w:val="0"/>
                <w:sz w:val="20"/>
                <w:szCs w:val="20"/>
              </w:rPr>
              <w:t>FISCAL DE OBRA</w:t>
            </w:r>
            <w:r w:rsidRPr="00215506">
              <w:rPr>
                <w:rFonts w:ascii="Arial" w:hAnsi="Arial" w:cs="Arial"/>
                <w:bCs/>
                <w:snapToGrid w:val="0"/>
                <w:sz w:val="20"/>
                <w:szCs w:val="20"/>
              </w:rPr>
              <w:t xml:space="preserve"> dentro los </w:t>
            </w:r>
            <w:r w:rsidRPr="00215506">
              <w:rPr>
                <w:rFonts w:ascii="Arial" w:hAnsi="Arial" w:cs="Arial"/>
                <w:b/>
                <w:bCs/>
                <w:snapToGrid w:val="0"/>
                <w:color w:val="FF0000"/>
                <w:sz w:val="20"/>
                <w:szCs w:val="20"/>
              </w:rPr>
              <w:t>tres (3) días hábiles</w:t>
            </w:r>
            <w:r w:rsidRPr="00215506">
              <w:rPr>
                <w:rFonts w:ascii="Arial" w:hAnsi="Arial" w:cs="Arial"/>
                <w:bCs/>
                <w:snapToGrid w:val="0"/>
                <w:color w:val="FF0000"/>
                <w:sz w:val="20"/>
                <w:szCs w:val="20"/>
              </w:rPr>
              <w:t xml:space="preserve"> </w:t>
            </w:r>
            <w:r w:rsidRPr="00215506">
              <w:rPr>
                <w:rFonts w:ascii="Arial" w:hAnsi="Arial" w:cs="Arial"/>
                <w:bCs/>
                <w:snapToGrid w:val="0"/>
                <w:sz w:val="20"/>
                <w:szCs w:val="20"/>
              </w:rPr>
              <w:t xml:space="preserve">posteriores a la entrega del informe que apruebe la Planilla de Avance de Obra o Planilla de Liquidación Final, según corresponda, por parte del </w:t>
            </w:r>
            <w:r w:rsidRPr="00215506">
              <w:rPr>
                <w:rFonts w:ascii="Arial" w:hAnsi="Arial" w:cs="Arial"/>
                <w:b/>
                <w:bCs/>
                <w:snapToGrid w:val="0"/>
                <w:sz w:val="20"/>
                <w:szCs w:val="20"/>
              </w:rPr>
              <w:t>SUPERVISOR DE OBRA</w:t>
            </w:r>
            <w:r w:rsidRPr="00215506">
              <w:rPr>
                <w:rFonts w:ascii="Arial" w:hAnsi="Arial" w:cs="Arial"/>
                <w:bCs/>
                <w:snapToGrid w:val="0"/>
                <w:sz w:val="20"/>
                <w:szCs w:val="20"/>
              </w:rPr>
              <w:t>, debe revisar, aprobar y procesar el pago de la Planilla ante las instancias correspondientes.</w:t>
            </w:r>
          </w:p>
          <w:p w14:paraId="0153B646" w14:textId="77777777" w:rsidR="00215506" w:rsidRPr="00215506" w:rsidRDefault="00215506" w:rsidP="00215506">
            <w:pPr>
              <w:ind w:left="705"/>
              <w:jc w:val="both"/>
              <w:rPr>
                <w:rFonts w:ascii="Arial" w:hAnsi="Arial" w:cs="Arial"/>
                <w:sz w:val="18"/>
                <w:szCs w:val="18"/>
                <w:highlight w:val="cyan"/>
              </w:rPr>
            </w:pPr>
          </w:p>
          <w:p w14:paraId="038442FF" w14:textId="77777777" w:rsidR="00215506" w:rsidRPr="00215506" w:rsidRDefault="00215506" w:rsidP="00215506">
            <w:pPr>
              <w:jc w:val="both"/>
              <w:rPr>
                <w:rFonts w:ascii="Arial" w:hAnsi="Arial" w:cs="Arial"/>
                <w:b/>
                <w:i/>
                <w:sz w:val="20"/>
                <w:szCs w:val="18"/>
              </w:rPr>
            </w:pPr>
            <w:r w:rsidRPr="00215506">
              <w:rPr>
                <w:rFonts w:ascii="Arial" w:hAnsi="Arial" w:cs="Arial"/>
                <w:sz w:val="20"/>
                <w:szCs w:val="18"/>
              </w:rPr>
              <w:t xml:space="preserve">Dentro de los </w:t>
            </w:r>
            <w:r w:rsidRPr="00215506">
              <w:rPr>
                <w:rFonts w:ascii="Arial" w:hAnsi="Arial" w:cs="Arial"/>
                <w:b/>
                <w:bCs/>
                <w:snapToGrid w:val="0"/>
                <w:color w:val="FF0000"/>
                <w:sz w:val="20"/>
                <w:szCs w:val="20"/>
              </w:rPr>
              <w:t xml:space="preserve">diez (10) días calendario </w:t>
            </w:r>
            <w:r w:rsidRPr="00215506">
              <w:rPr>
                <w:rFonts w:ascii="Arial" w:hAnsi="Arial" w:cs="Arial"/>
                <w:sz w:val="20"/>
                <w:szCs w:val="18"/>
              </w:rPr>
              <w:t xml:space="preserve">siguientes a la fecha de Recepción Provisional, el </w:t>
            </w:r>
            <w:r w:rsidRPr="00215506">
              <w:rPr>
                <w:rFonts w:ascii="Arial" w:hAnsi="Arial" w:cs="Arial"/>
                <w:b/>
                <w:bCs/>
                <w:sz w:val="20"/>
                <w:szCs w:val="18"/>
              </w:rPr>
              <w:t>SUPERVISOR</w:t>
            </w:r>
            <w:r w:rsidRPr="00215506">
              <w:rPr>
                <w:rFonts w:ascii="Arial" w:hAnsi="Arial" w:cs="Arial"/>
                <w:b/>
                <w:sz w:val="20"/>
                <w:szCs w:val="18"/>
              </w:rPr>
              <w:t xml:space="preserve"> DE OBRA</w:t>
            </w:r>
            <w:r w:rsidRPr="00215506">
              <w:rPr>
                <w:rFonts w:ascii="Arial" w:hAnsi="Arial" w:cs="Arial"/>
                <w:sz w:val="20"/>
                <w:szCs w:val="18"/>
              </w:rPr>
              <w:t xml:space="preserve"> elaborará una planilla de cantidades finales de obra, con base a la Obra efectiva y realmente ejecutada, dicha planilla será cursada al </w:t>
            </w:r>
            <w:r w:rsidRPr="00215506">
              <w:rPr>
                <w:rFonts w:ascii="Arial" w:hAnsi="Arial" w:cs="Arial"/>
                <w:b/>
                <w:bCs/>
                <w:sz w:val="20"/>
                <w:szCs w:val="18"/>
              </w:rPr>
              <w:t>CONTRATISTA</w:t>
            </w:r>
            <w:r w:rsidRPr="00215506">
              <w:rPr>
                <w:rFonts w:ascii="Arial" w:hAnsi="Arial" w:cs="Arial"/>
                <w:sz w:val="20"/>
                <w:szCs w:val="18"/>
              </w:rPr>
              <w:t xml:space="preserve"> para que el mismo dentro del plazo de </w:t>
            </w:r>
            <w:r w:rsidRPr="00215506">
              <w:rPr>
                <w:rFonts w:ascii="Arial" w:hAnsi="Arial" w:cs="Arial"/>
                <w:b/>
                <w:bCs/>
                <w:snapToGrid w:val="0"/>
                <w:color w:val="FF0000"/>
                <w:sz w:val="20"/>
                <w:szCs w:val="20"/>
              </w:rPr>
              <w:t xml:space="preserve">diez (10) días calendario </w:t>
            </w:r>
            <w:r w:rsidRPr="00215506">
              <w:rPr>
                <w:rFonts w:ascii="Arial" w:hAnsi="Arial" w:cs="Arial"/>
                <w:sz w:val="20"/>
                <w:szCs w:val="18"/>
              </w:rPr>
              <w:t xml:space="preserve">subsiguientes elabore el Certificado de Liquidación Final y la presente al </w:t>
            </w:r>
            <w:r w:rsidRPr="00215506">
              <w:rPr>
                <w:rFonts w:ascii="Arial" w:hAnsi="Arial" w:cs="Arial"/>
                <w:b/>
                <w:bCs/>
                <w:sz w:val="20"/>
                <w:szCs w:val="18"/>
              </w:rPr>
              <w:t>SUPERVISOR</w:t>
            </w:r>
            <w:r w:rsidRPr="00215506">
              <w:rPr>
                <w:rFonts w:ascii="Arial" w:hAnsi="Arial" w:cs="Arial"/>
                <w:b/>
                <w:sz w:val="20"/>
                <w:szCs w:val="18"/>
              </w:rPr>
              <w:t xml:space="preserve"> DE OBRA</w:t>
            </w:r>
            <w:r w:rsidRPr="00215506">
              <w:rPr>
                <w:rFonts w:ascii="Arial" w:hAnsi="Arial" w:cs="Arial"/>
                <w:sz w:val="20"/>
                <w:szCs w:val="18"/>
              </w:rPr>
              <w:t xml:space="preserve"> en versión definitiva con fecha y firma del representante del </w:t>
            </w:r>
            <w:r w:rsidRPr="00215506">
              <w:rPr>
                <w:rFonts w:ascii="Arial" w:hAnsi="Arial" w:cs="Arial"/>
                <w:b/>
                <w:sz w:val="20"/>
                <w:szCs w:val="18"/>
              </w:rPr>
              <w:t>CONTRATISTA</w:t>
            </w:r>
            <w:r w:rsidRPr="00215506">
              <w:rPr>
                <w:rFonts w:ascii="Arial" w:hAnsi="Arial" w:cs="Arial"/>
                <w:b/>
                <w:i/>
                <w:sz w:val="20"/>
                <w:szCs w:val="18"/>
              </w:rPr>
              <w:t xml:space="preserve"> </w:t>
            </w:r>
            <w:r w:rsidRPr="00215506">
              <w:rPr>
                <w:rFonts w:ascii="Arial" w:hAnsi="Arial" w:cs="Arial"/>
                <w:sz w:val="20"/>
                <w:szCs w:val="18"/>
              </w:rPr>
              <w:t>en la obra</w:t>
            </w:r>
            <w:r w:rsidRPr="00215506">
              <w:rPr>
                <w:rFonts w:ascii="Arial" w:hAnsi="Arial" w:cs="Arial"/>
                <w:b/>
                <w:i/>
                <w:sz w:val="20"/>
                <w:szCs w:val="18"/>
              </w:rPr>
              <w:t>.</w:t>
            </w:r>
          </w:p>
          <w:p w14:paraId="040AE085" w14:textId="77777777" w:rsidR="00215506" w:rsidRPr="00215506" w:rsidRDefault="00215506" w:rsidP="00215506">
            <w:pPr>
              <w:autoSpaceDE w:val="0"/>
              <w:autoSpaceDN w:val="0"/>
              <w:adjustRightInd w:val="0"/>
              <w:jc w:val="both"/>
              <w:rPr>
                <w:rFonts w:ascii="Arial" w:eastAsia="Calibri" w:hAnsi="Arial" w:cs="Arial"/>
                <w:sz w:val="20"/>
                <w:szCs w:val="20"/>
                <w:highlight w:val="cyan"/>
                <w:lang w:val="es-BO" w:eastAsia="en-US"/>
              </w:rPr>
            </w:pPr>
            <w:r w:rsidRPr="00215506">
              <w:rPr>
                <w:rFonts w:ascii="Arial" w:hAnsi="Arial" w:cs="Arial"/>
                <w:sz w:val="20"/>
                <w:szCs w:val="18"/>
              </w:rPr>
              <w:lastRenderedPageBreak/>
              <w:t xml:space="preserve">Si el </w:t>
            </w:r>
            <w:r w:rsidRPr="00215506">
              <w:rPr>
                <w:rFonts w:ascii="Arial" w:hAnsi="Arial" w:cs="Arial"/>
                <w:b/>
                <w:sz w:val="20"/>
                <w:szCs w:val="18"/>
              </w:rPr>
              <w:t xml:space="preserve">CONTRATISTA </w:t>
            </w:r>
            <w:r w:rsidRPr="00215506">
              <w:rPr>
                <w:rFonts w:ascii="Arial" w:hAnsi="Arial" w:cs="Arial"/>
                <w:sz w:val="20"/>
                <w:szCs w:val="18"/>
              </w:rPr>
              <w:t xml:space="preserve">no elaborara el Certificado de Liquidación Final en el plazo establecido, el </w:t>
            </w:r>
            <w:r w:rsidRPr="00215506">
              <w:rPr>
                <w:rFonts w:ascii="Arial" w:hAnsi="Arial" w:cs="Arial"/>
                <w:b/>
                <w:sz w:val="20"/>
                <w:szCs w:val="18"/>
              </w:rPr>
              <w:t>SUPERVISOR</w:t>
            </w:r>
            <w:r w:rsidRPr="00215506">
              <w:rPr>
                <w:rFonts w:ascii="Arial" w:hAnsi="Arial" w:cs="Arial"/>
                <w:sz w:val="20"/>
                <w:szCs w:val="18"/>
              </w:rPr>
              <w:t xml:space="preserve"> en el plazo de </w:t>
            </w:r>
            <w:r w:rsidRPr="00215506">
              <w:rPr>
                <w:rFonts w:ascii="Arial" w:hAnsi="Arial" w:cs="Arial"/>
                <w:b/>
                <w:bCs/>
                <w:snapToGrid w:val="0"/>
                <w:color w:val="FF0000"/>
                <w:sz w:val="20"/>
                <w:szCs w:val="20"/>
              </w:rPr>
              <w:t>cinco (5)</w:t>
            </w:r>
            <w:r w:rsidRPr="00215506">
              <w:rPr>
                <w:rFonts w:ascii="Arial" w:hAnsi="Arial" w:cs="Arial"/>
                <w:sz w:val="20"/>
                <w:szCs w:val="18"/>
              </w:rPr>
              <w:t xml:space="preserve"> </w:t>
            </w:r>
            <w:r w:rsidRPr="00215506">
              <w:rPr>
                <w:rFonts w:ascii="Arial" w:hAnsi="Arial" w:cs="Arial"/>
                <w:b/>
                <w:bCs/>
                <w:snapToGrid w:val="0"/>
                <w:color w:val="FF0000"/>
                <w:sz w:val="20"/>
                <w:szCs w:val="20"/>
              </w:rPr>
              <w:t xml:space="preserve">días calendario </w:t>
            </w:r>
            <w:r w:rsidRPr="00215506">
              <w:rPr>
                <w:rFonts w:ascii="Arial" w:hAnsi="Arial" w:cs="Arial"/>
                <w:sz w:val="20"/>
                <w:szCs w:val="18"/>
              </w:rPr>
              <w:t xml:space="preserve">procederá a la elaboración de la planilla o Certificado de Liquidación Final, que será aprobada por el </w:t>
            </w:r>
            <w:r w:rsidRPr="00215506">
              <w:rPr>
                <w:rFonts w:ascii="Arial" w:hAnsi="Arial" w:cs="Arial"/>
                <w:b/>
                <w:sz w:val="20"/>
                <w:szCs w:val="18"/>
              </w:rPr>
              <w:t>FISCAL DE OBRA</w:t>
            </w:r>
            <w:r w:rsidRPr="00215506">
              <w:rPr>
                <w:rFonts w:ascii="Arial" w:hAnsi="Arial" w:cs="Arial"/>
                <w:sz w:val="20"/>
                <w:szCs w:val="18"/>
              </w:rPr>
              <w:t xml:space="preserve">, dicha planilla no podrá ser motivo de reclamo por parte del </w:t>
            </w:r>
            <w:r w:rsidRPr="00215506">
              <w:rPr>
                <w:rFonts w:ascii="Arial" w:hAnsi="Arial" w:cs="Arial"/>
                <w:b/>
                <w:sz w:val="20"/>
                <w:szCs w:val="18"/>
              </w:rPr>
              <w:t>CONTRATISTA.</w:t>
            </w:r>
          </w:p>
        </w:tc>
      </w:tr>
      <w:tr w:rsidR="00215506" w:rsidRPr="00215506" w14:paraId="2D0553C4" w14:textId="77777777" w:rsidTr="00215506">
        <w:tc>
          <w:tcPr>
            <w:tcW w:w="153" w:type="pct"/>
            <w:shd w:val="clear" w:color="auto" w:fill="B4C6E7"/>
            <w:vAlign w:val="center"/>
          </w:tcPr>
          <w:p w14:paraId="23F3440D"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46866609" w14:textId="77777777" w:rsidR="00215506" w:rsidRPr="00215506" w:rsidRDefault="00215506" w:rsidP="0021550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snapToGrid w:val="0"/>
                <w:sz w:val="20"/>
                <w:szCs w:val="20"/>
              </w:rPr>
            </w:pPr>
            <w:r w:rsidRPr="00215506">
              <w:rPr>
                <w:rFonts w:ascii="Arial" w:hAnsi="Arial" w:cs="Arial"/>
                <w:b/>
                <w:snapToGrid w:val="0"/>
                <w:sz w:val="20"/>
                <w:szCs w:val="20"/>
              </w:rPr>
              <w:t>ANTICIPO</w:t>
            </w:r>
          </w:p>
        </w:tc>
      </w:tr>
      <w:tr w:rsidR="00215506" w:rsidRPr="00215506" w14:paraId="5515FB55" w14:textId="77777777" w:rsidTr="00215506">
        <w:tc>
          <w:tcPr>
            <w:tcW w:w="153" w:type="pct"/>
            <w:shd w:val="clear" w:color="auto" w:fill="auto"/>
            <w:vAlign w:val="center"/>
          </w:tcPr>
          <w:p w14:paraId="406B60A4" w14:textId="77777777" w:rsidR="00215506" w:rsidRPr="00215506" w:rsidRDefault="00215506" w:rsidP="00D3067E">
            <w:pPr>
              <w:numPr>
                <w:ilvl w:val="0"/>
                <w:numId w:val="74"/>
              </w:numPr>
              <w:contextualSpacing/>
              <w:jc w:val="center"/>
              <w:rPr>
                <w:rFonts w:ascii="Arial" w:hAnsi="Arial" w:cs="Arial"/>
                <w:b/>
                <w:snapToGrid w:val="0"/>
                <w:sz w:val="20"/>
                <w:szCs w:val="20"/>
              </w:rPr>
            </w:pPr>
          </w:p>
        </w:tc>
        <w:tc>
          <w:tcPr>
            <w:tcW w:w="4847" w:type="pct"/>
            <w:tcBorders>
              <w:top w:val="single" w:sz="4" w:space="0" w:color="auto"/>
            </w:tcBorders>
            <w:shd w:val="clear" w:color="auto" w:fill="auto"/>
            <w:vAlign w:val="center"/>
          </w:tcPr>
          <w:p w14:paraId="726756A1" w14:textId="77777777" w:rsidR="00215506" w:rsidRPr="00215506" w:rsidRDefault="00215506" w:rsidP="00D3067E">
            <w:pPr>
              <w:numPr>
                <w:ilvl w:val="0"/>
                <w:numId w:val="71"/>
              </w:numPr>
              <w:ind w:right="176"/>
              <w:contextualSpacing/>
              <w:jc w:val="both"/>
              <w:rPr>
                <w:rFonts w:ascii="Arial" w:hAnsi="Arial" w:cs="Arial"/>
                <w:bCs/>
                <w:snapToGrid w:val="0"/>
                <w:sz w:val="20"/>
                <w:szCs w:val="20"/>
              </w:rPr>
            </w:pPr>
            <w:r w:rsidRPr="00215506">
              <w:rPr>
                <w:rFonts w:ascii="Arial" w:hAnsi="Arial" w:cs="Arial"/>
                <w:b/>
                <w:bCs/>
                <w:snapToGrid w:val="0"/>
                <w:sz w:val="20"/>
                <w:szCs w:val="20"/>
              </w:rPr>
              <w:t>ANTICIPO</w:t>
            </w:r>
          </w:p>
          <w:p w14:paraId="017363A4"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CONTRATISTA</w:t>
            </w:r>
            <w:r w:rsidRPr="00215506">
              <w:rPr>
                <w:rFonts w:ascii="Arial" w:hAnsi="Arial" w:cs="Arial"/>
                <w:sz w:val="20"/>
                <w:szCs w:val="20"/>
              </w:rPr>
              <w:t xml:space="preserve"> podrá solicitar por escrito el pago de anticipo, máximo por el </w:t>
            </w:r>
            <w:r w:rsidRPr="00215506">
              <w:rPr>
                <w:rFonts w:ascii="Arial" w:hAnsi="Arial" w:cs="Arial"/>
                <w:b/>
                <w:sz w:val="20"/>
                <w:szCs w:val="20"/>
              </w:rPr>
              <w:t>veinte por ciento (20%) del monto total del Contrato</w:t>
            </w:r>
            <w:r w:rsidRPr="00215506">
              <w:rPr>
                <w:rFonts w:ascii="Arial" w:hAnsi="Arial" w:cs="Arial"/>
                <w:sz w:val="20"/>
                <w:szCs w:val="20"/>
              </w:rPr>
              <w:t>, el cual se otorgará en un solo desembolso, dicho pago será procesado contra entrega de la Garantía de Correcta Inversión de Anticipo y será descontado en los pagos de la Planilla de Avance de Obra y la</w:t>
            </w:r>
            <w:r w:rsidRPr="00215506">
              <w:rPr>
                <w:rFonts w:ascii="Arial" w:hAnsi="Arial" w:cs="Arial"/>
              </w:rPr>
              <w:t xml:space="preserve"> </w:t>
            </w:r>
            <w:r w:rsidRPr="00215506">
              <w:rPr>
                <w:rFonts w:ascii="Arial" w:hAnsi="Arial" w:cs="Arial"/>
                <w:sz w:val="20"/>
                <w:szCs w:val="20"/>
              </w:rPr>
              <w:t>Planilla de Liquidación Final.</w:t>
            </w:r>
          </w:p>
          <w:p w14:paraId="42C23583" w14:textId="77777777" w:rsidR="00215506" w:rsidRPr="00215506" w:rsidRDefault="00215506" w:rsidP="00215506">
            <w:pPr>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CONTRATISTA</w:t>
            </w:r>
            <w:r w:rsidRPr="00215506">
              <w:rPr>
                <w:rFonts w:ascii="Arial" w:hAnsi="Arial" w:cs="Arial"/>
                <w:sz w:val="20"/>
                <w:szCs w:val="20"/>
              </w:rPr>
              <w:t xml:space="preserve"> deberá solicitar el Anticipo adjuntando en su solicitud la correspondiente Garantía de Correcta Inversión de Anticipo </w:t>
            </w:r>
            <w:r w:rsidRPr="00215506">
              <w:rPr>
                <w:rFonts w:ascii="Arial" w:hAnsi="Arial" w:cs="Arial"/>
                <w:b/>
                <w:sz w:val="20"/>
                <w:szCs w:val="20"/>
              </w:rPr>
              <w:t>por el 100% del monto solicitado</w:t>
            </w:r>
            <w:r w:rsidRPr="00215506">
              <w:rPr>
                <w:rFonts w:ascii="Arial" w:hAnsi="Arial" w:cs="Arial"/>
                <w:sz w:val="20"/>
                <w:szCs w:val="20"/>
              </w:rPr>
              <w:t xml:space="preserve"> en el plazo de </w:t>
            </w:r>
            <w:r w:rsidRPr="00215506">
              <w:rPr>
                <w:rFonts w:ascii="Arial" w:hAnsi="Arial" w:cs="Arial"/>
                <w:b/>
                <w:color w:val="FF0000"/>
                <w:sz w:val="20"/>
                <w:szCs w:val="20"/>
              </w:rPr>
              <w:t>diez (10) días calendario</w:t>
            </w:r>
            <w:r w:rsidRPr="00215506">
              <w:rPr>
                <w:rFonts w:ascii="Arial" w:hAnsi="Arial" w:cs="Arial"/>
                <w:sz w:val="20"/>
                <w:szCs w:val="20"/>
              </w:rPr>
              <w:t xml:space="preserve"> computable a partir del día siguiente de la suscripción del contrato, caso contrario se dará por Anticipo no solicitado.</w:t>
            </w:r>
          </w:p>
          <w:p w14:paraId="2F8BBF81" w14:textId="77777777" w:rsidR="00215506" w:rsidRPr="00215506" w:rsidRDefault="00215506" w:rsidP="00D3067E">
            <w:pPr>
              <w:numPr>
                <w:ilvl w:val="0"/>
                <w:numId w:val="71"/>
              </w:numPr>
              <w:ind w:right="176"/>
              <w:contextualSpacing/>
              <w:jc w:val="both"/>
              <w:rPr>
                <w:rFonts w:ascii="Arial" w:hAnsi="Arial" w:cs="Arial"/>
                <w:sz w:val="20"/>
                <w:szCs w:val="20"/>
              </w:rPr>
            </w:pPr>
            <w:r w:rsidRPr="00215506">
              <w:rPr>
                <w:rFonts w:ascii="Arial" w:hAnsi="Arial" w:cs="Arial"/>
                <w:b/>
                <w:bCs/>
                <w:sz w:val="20"/>
                <w:szCs w:val="20"/>
              </w:rPr>
              <w:t>GARANTÍA DE CORRECTA INVERSIÓN DE ANTICIPO</w:t>
            </w:r>
          </w:p>
          <w:p w14:paraId="1F3E7FCC" w14:textId="77777777" w:rsidR="00215506" w:rsidRPr="00215506" w:rsidRDefault="00215506" w:rsidP="00215506">
            <w:pPr>
              <w:contextualSpacing/>
              <w:jc w:val="both"/>
              <w:rPr>
                <w:rFonts w:ascii="Arial" w:hAnsi="Arial" w:cs="Arial"/>
                <w:sz w:val="20"/>
                <w:szCs w:val="20"/>
              </w:rPr>
            </w:pPr>
            <w:r w:rsidRPr="00215506">
              <w:rPr>
                <w:rFonts w:ascii="Arial" w:hAnsi="Arial" w:cs="Arial"/>
                <w:sz w:val="20"/>
                <w:szCs w:val="20"/>
              </w:rPr>
              <w:t xml:space="preserve">En caso de que el </w:t>
            </w:r>
            <w:r w:rsidRPr="00215506">
              <w:rPr>
                <w:rFonts w:ascii="Arial" w:hAnsi="Arial" w:cs="Arial"/>
                <w:b/>
                <w:sz w:val="20"/>
                <w:szCs w:val="20"/>
              </w:rPr>
              <w:t>CONTRATISTA</w:t>
            </w:r>
            <w:r w:rsidRPr="00215506">
              <w:rPr>
                <w:rFonts w:ascii="Arial" w:hAnsi="Arial" w:cs="Arial"/>
                <w:sz w:val="20"/>
                <w:szCs w:val="20"/>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3BB976F9" w14:textId="77777777" w:rsidR="00215506" w:rsidRPr="00215506" w:rsidRDefault="00215506" w:rsidP="0021550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snapToGrid w:val="0"/>
                <w:sz w:val="20"/>
                <w:szCs w:val="20"/>
              </w:rPr>
            </w:pPr>
            <w:r w:rsidRPr="00215506">
              <w:rPr>
                <w:rFonts w:ascii="Arial" w:hAnsi="Arial" w:cs="Arial"/>
                <w:sz w:val="20"/>
                <w:szCs w:val="20"/>
              </w:rPr>
              <w:t xml:space="preserve">En caso de que el </w:t>
            </w:r>
            <w:r w:rsidRPr="00215506">
              <w:rPr>
                <w:rFonts w:ascii="Arial" w:hAnsi="Arial" w:cs="Arial"/>
                <w:b/>
                <w:sz w:val="20"/>
                <w:szCs w:val="20"/>
              </w:rPr>
              <w:t>CONTRATISTA</w:t>
            </w:r>
            <w:r w:rsidRPr="00215506">
              <w:rPr>
                <w:rFonts w:ascii="Arial" w:hAnsi="Arial" w:cs="Arial"/>
                <w:sz w:val="20"/>
                <w:szCs w:val="20"/>
              </w:rPr>
              <w:t xml:space="preserve"> no haya iniciado la obra dentro los </w:t>
            </w:r>
            <w:r w:rsidRPr="00215506">
              <w:rPr>
                <w:rFonts w:ascii="Arial" w:hAnsi="Arial" w:cs="Arial"/>
                <w:b/>
                <w:sz w:val="20"/>
                <w:szCs w:val="20"/>
              </w:rPr>
              <w:t>cinco (5) días calendario</w:t>
            </w:r>
            <w:r w:rsidRPr="00215506">
              <w:rPr>
                <w:rFonts w:ascii="Arial" w:hAnsi="Arial" w:cs="Arial"/>
                <w:sz w:val="20"/>
                <w:szCs w:val="20"/>
              </w:rPr>
              <w:t xml:space="preserve"> desde la fecha establecida en la Orden de Proceder, o en caso de que no cuente con el personal y equipos necesarios para la realización de la obra, el importe de la garantía podrá ser cobrado por la </w:t>
            </w:r>
            <w:r w:rsidRPr="00215506">
              <w:rPr>
                <w:rFonts w:ascii="Arial" w:hAnsi="Arial" w:cs="Arial"/>
                <w:b/>
                <w:sz w:val="20"/>
                <w:szCs w:val="20"/>
              </w:rPr>
              <w:t>ENTIDAD</w:t>
            </w:r>
            <w:r w:rsidRPr="00215506">
              <w:rPr>
                <w:rFonts w:ascii="Arial" w:hAnsi="Arial" w:cs="Arial"/>
                <w:sz w:val="20"/>
                <w:szCs w:val="20"/>
              </w:rPr>
              <w:t>.</w:t>
            </w:r>
          </w:p>
        </w:tc>
      </w:tr>
      <w:tr w:rsidR="00215506" w:rsidRPr="00215506" w14:paraId="62289201" w14:textId="77777777" w:rsidTr="00215506">
        <w:tc>
          <w:tcPr>
            <w:tcW w:w="153" w:type="pct"/>
            <w:shd w:val="clear" w:color="auto" w:fill="B4C6E7"/>
            <w:vAlign w:val="center"/>
          </w:tcPr>
          <w:p w14:paraId="4757D3A8"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0F5F9D77" w14:textId="77777777" w:rsidR="00215506" w:rsidRPr="00215506" w:rsidRDefault="00215506" w:rsidP="0021550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snapToGrid w:val="0"/>
                <w:sz w:val="20"/>
                <w:szCs w:val="20"/>
              </w:rPr>
            </w:pPr>
            <w:r w:rsidRPr="00215506">
              <w:rPr>
                <w:rFonts w:ascii="Arial" w:hAnsi="Arial" w:cs="Arial"/>
                <w:b/>
                <w:sz w:val="20"/>
                <w:szCs w:val="20"/>
              </w:rPr>
              <w:t>GARANTIAS</w:t>
            </w:r>
          </w:p>
        </w:tc>
      </w:tr>
      <w:tr w:rsidR="00215506" w:rsidRPr="00215506" w14:paraId="136B07F1" w14:textId="77777777" w:rsidTr="00215506">
        <w:tc>
          <w:tcPr>
            <w:tcW w:w="153" w:type="pct"/>
            <w:shd w:val="clear" w:color="auto" w:fill="auto"/>
            <w:vAlign w:val="center"/>
          </w:tcPr>
          <w:p w14:paraId="49761DE8" w14:textId="77777777" w:rsidR="00215506" w:rsidRPr="00215506" w:rsidRDefault="00215506" w:rsidP="00215506">
            <w:pPr>
              <w:ind w:left="360"/>
              <w:contextualSpacing/>
              <w:rPr>
                <w:rFonts w:ascii="Arial" w:hAnsi="Arial" w:cs="Arial"/>
                <w:b/>
                <w:snapToGrid w:val="0"/>
                <w:sz w:val="20"/>
                <w:szCs w:val="20"/>
              </w:rPr>
            </w:pPr>
          </w:p>
        </w:tc>
        <w:tc>
          <w:tcPr>
            <w:tcW w:w="4847" w:type="pct"/>
            <w:tcBorders>
              <w:top w:val="single" w:sz="4" w:space="0" w:color="auto"/>
            </w:tcBorders>
            <w:shd w:val="clear" w:color="auto" w:fill="auto"/>
            <w:vAlign w:val="center"/>
          </w:tcPr>
          <w:p w14:paraId="53663C8D" w14:textId="77777777" w:rsidR="00215506" w:rsidRPr="00215506" w:rsidRDefault="00215506" w:rsidP="00215506">
            <w:pPr>
              <w:contextualSpacing/>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PROPONENTE ADJUDICADO</w:t>
            </w:r>
            <w:r w:rsidRPr="00215506">
              <w:rPr>
                <w:rFonts w:ascii="Arial" w:hAnsi="Arial" w:cs="Arial"/>
                <w:sz w:val="20"/>
                <w:szCs w:val="20"/>
              </w:rPr>
              <w:t xml:space="preserve"> deberá presentar las siguientes garantías:</w:t>
            </w:r>
          </w:p>
          <w:p w14:paraId="142DBCF3" w14:textId="77777777" w:rsidR="00215506" w:rsidRPr="00215506" w:rsidRDefault="00215506" w:rsidP="00D3067E">
            <w:pPr>
              <w:numPr>
                <w:ilvl w:val="0"/>
                <w:numId w:val="61"/>
              </w:numPr>
              <w:contextualSpacing/>
              <w:jc w:val="both"/>
              <w:rPr>
                <w:rFonts w:ascii="Arial" w:hAnsi="Arial" w:cs="Arial"/>
                <w:sz w:val="20"/>
                <w:szCs w:val="20"/>
              </w:rPr>
            </w:pPr>
            <w:r w:rsidRPr="00215506">
              <w:rPr>
                <w:rFonts w:ascii="Arial" w:hAnsi="Arial" w:cs="Arial"/>
                <w:b/>
                <w:bCs/>
                <w:sz w:val="20"/>
                <w:szCs w:val="20"/>
              </w:rPr>
              <w:t>GARANTÍA DE CUMPLIMIENTO DE CONTRAT</w:t>
            </w:r>
            <w:r w:rsidRPr="00215506">
              <w:rPr>
                <w:rFonts w:ascii="Arial" w:hAnsi="Arial" w:cs="Arial"/>
                <w:b/>
                <w:sz w:val="20"/>
                <w:szCs w:val="20"/>
              </w:rPr>
              <w:t>O</w:t>
            </w:r>
          </w:p>
          <w:p w14:paraId="39B673F2" w14:textId="77777777" w:rsidR="00215506" w:rsidRPr="00215506" w:rsidRDefault="00215506" w:rsidP="00215506">
            <w:pPr>
              <w:contextualSpacing/>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PROPONENTE ADJUDICADO</w:t>
            </w:r>
            <w:r w:rsidRPr="00215506">
              <w:rPr>
                <w:rFonts w:ascii="Arial" w:hAnsi="Arial" w:cs="Arial"/>
                <w:sz w:val="20"/>
                <w:szCs w:val="20"/>
              </w:rPr>
              <w:t xml:space="preserve"> para la firma del contrato debe presentar la Garantía correspondiente de acuerdo con lo establecido en el DBC por el </w:t>
            </w:r>
            <w:r w:rsidRPr="00215506">
              <w:rPr>
                <w:rFonts w:ascii="Arial" w:hAnsi="Arial" w:cs="Arial"/>
                <w:b/>
                <w:sz w:val="20"/>
                <w:szCs w:val="20"/>
              </w:rPr>
              <w:t>siete por ciento (7%) del monto total del contrato</w:t>
            </w:r>
            <w:r w:rsidRPr="00215506">
              <w:rPr>
                <w:rFonts w:ascii="Arial" w:hAnsi="Arial" w:cs="Arial"/>
                <w:sz w:val="20"/>
                <w:szCs w:val="20"/>
              </w:rPr>
              <w:t xml:space="preserve"> o en sustitución de la Garantía de Cumplimiento de Contrato, se podrá prever una retención del siete por ciento (7%) de los pagos de la Planilla de Avance de Obra y la</w:t>
            </w:r>
            <w:r w:rsidRPr="00215506">
              <w:rPr>
                <w:rFonts w:ascii="Arial" w:hAnsi="Arial" w:cs="Arial"/>
              </w:rPr>
              <w:t xml:space="preserve"> </w:t>
            </w:r>
            <w:r w:rsidRPr="00215506">
              <w:rPr>
                <w:rFonts w:ascii="Arial" w:hAnsi="Arial" w:cs="Arial"/>
                <w:sz w:val="20"/>
                <w:szCs w:val="20"/>
              </w:rPr>
              <w:t>Planilla de Liquidación Final.</w:t>
            </w:r>
          </w:p>
          <w:p w14:paraId="278AD133" w14:textId="77777777" w:rsidR="00215506" w:rsidRPr="00215506" w:rsidRDefault="00215506" w:rsidP="00215506">
            <w:pPr>
              <w:contextualSpacing/>
              <w:jc w:val="both"/>
              <w:rPr>
                <w:rFonts w:ascii="Arial" w:hAnsi="Arial" w:cs="Arial"/>
                <w:sz w:val="20"/>
                <w:szCs w:val="20"/>
              </w:rPr>
            </w:pPr>
          </w:p>
          <w:p w14:paraId="1388538B" w14:textId="77777777" w:rsidR="00215506" w:rsidRPr="00215506" w:rsidRDefault="00215506" w:rsidP="00D3067E">
            <w:pPr>
              <w:numPr>
                <w:ilvl w:val="0"/>
                <w:numId w:val="61"/>
              </w:numPr>
              <w:contextualSpacing/>
              <w:jc w:val="both"/>
              <w:rPr>
                <w:rFonts w:ascii="Arial" w:hAnsi="Arial" w:cs="Arial"/>
                <w:sz w:val="20"/>
                <w:szCs w:val="20"/>
              </w:rPr>
            </w:pPr>
            <w:r w:rsidRPr="00215506">
              <w:rPr>
                <w:rFonts w:ascii="Arial" w:hAnsi="Arial" w:cs="Arial"/>
                <w:b/>
                <w:bCs/>
                <w:sz w:val="20"/>
                <w:szCs w:val="20"/>
              </w:rPr>
              <w:t>GARANTÍA ADICIONAL A LA GARANTÍA DE CUMPLIMIENTO DE CONTRATO DE OBRA</w:t>
            </w:r>
          </w:p>
          <w:p w14:paraId="6FF9AFF1" w14:textId="77777777" w:rsidR="00215506" w:rsidRPr="00215506" w:rsidRDefault="00215506" w:rsidP="00215506">
            <w:pPr>
              <w:contextualSpacing/>
              <w:jc w:val="both"/>
              <w:rPr>
                <w:rFonts w:ascii="Arial" w:hAnsi="Arial" w:cs="Arial"/>
                <w:sz w:val="20"/>
                <w:szCs w:val="20"/>
              </w:rPr>
            </w:pPr>
            <w:r w:rsidRPr="00215506">
              <w:rPr>
                <w:rFonts w:ascii="Arial" w:hAnsi="Arial" w:cs="Arial"/>
                <w:sz w:val="20"/>
                <w:szCs w:val="20"/>
              </w:rPr>
              <w:t xml:space="preserve">El </w:t>
            </w:r>
            <w:r w:rsidRPr="00215506">
              <w:rPr>
                <w:rFonts w:ascii="Arial" w:hAnsi="Arial" w:cs="Arial"/>
                <w:b/>
                <w:sz w:val="20"/>
                <w:szCs w:val="20"/>
              </w:rPr>
              <w:t>PROPONENTE ADJUDICADO</w:t>
            </w:r>
            <w:r w:rsidRPr="00215506">
              <w:rPr>
                <w:rFonts w:ascii="Arial" w:hAnsi="Arial" w:cs="Arial"/>
                <w:sz w:val="20"/>
                <w:szCs w:val="20"/>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8DFB672" w14:textId="77777777" w:rsidR="00215506" w:rsidRPr="00215506" w:rsidRDefault="00215506" w:rsidP="00215506">
            <w:pPr>
              <w:contextualSpacing/>
              <w:jc w:val="both"/>
              <w:rPr>
                <w:rFonts w:ascii="Arial" w:hAnsi="Arial" w:cs="Arial"/>
                <w:sz w:val="20"/>
                <w:szCs w:val="20"/>
              </w:rPr>
            </w:pPr>
            <w:r w:rsidRPr="00215506">
              <w:rPr>
                <w:rFonts w:ascii="Arial" w:hAnsi="Arial" w:cs="Arial"/>
                <w:sz w:val="20"/>
                <w:szCs w:val="20"/>
              </w:rPr>
              <w:t xml:space="preserve">La presentación de garantías, debe estar sujeta al </w:t>
            </w:r>
            <w:r w:rsidRPr="00215506">
              <w:rPr>
                <w:rFonts w:ascii="Arial" w:hAnsi="Arial" w:cs="Arial"/>
                <w:b/>
                <w:sz w:val="20"/>
                <w:szCs w:val="20"/>
              </w:rPr>
              <w:t>ARTICULO 20.- (TIPOS DE GARANTIAS)</w:t>
            </w:r>
            <w:r w:rsidRPr="00215506">
              <w:rPr>
                <w:rFonts w:ascii="Arial" w:hAnsi="Arial" w:cs="Arial"/>
                <w:sz w:val="20"/>
                <w:szCs w:val="20"/>
              </w:rPr>
              <w:t xml:space="preserve"> del Decreto Supremo N°0181, las cuales establecen los siguientes tipos de garantías:</w:t>
            </w:r>
          </w:p>
          <w:p w14:paraId="19672409" w14:textId="77777777" w:rsidR="00215506" w:rsidRPr="00215506" w:rsidRDefault="00215506" w:rsidP="00D3067E">
            <w:pPr>
              <w:numPr>
                <w:ilvl w:val="0"/>
                <w:numId w:val="56"/>
              </w:numPr>
              <w:contextualSpacing/>
              <w:jc w:val="both"/>
              <w:rPr>
                <w:rFonts w:ascii="Arial" w:hAnsi="Arial" w:cs="Arial"/>
                <w:sz w:val="20"/>
                <w:szCs w:val="20"/>
              </w:rPr>
            </w:pPr>
            <w:r w:rsidRPr="00215506">
              <w:rPr>
                <w:rFonts w:ascii="Arial" w:hAnsi="Arial" w:cs="Arial"/>
                <w:sz w:val="20"/>
                <w:szCs w:val="20"/>
              </w:rPr>
              <w:t>Boleta de Garantía</w:t>
            </w:r>
          </w:p>
          <w:p w14:paraId="24DE20F9" w14:textId="77777777" w:rsidR="00215506" w:rsidRPr="00215506" w:rsidRDefault="00215506" w:rsidP="00D3067E">
            <w:pPr>
              <w:numPr>
                <w:ilvl w:val="0"/>
                <w:numId w:val="56"/>
              </w:numPr>
              <w:contextualSpacing/>
              <w:jc w:val="both"/>
              <w:rPr>
                <w:rFonts w:ascii="Arial" w:hAnsi="Arial" w:cs="Arial"/>
                <w:sz w:val="20"/>
                <w:szCs w:val="20"/>
              </w:rPr>
            </w:pPr>
            <w:r w:rsidRPr="00215506">
              <w:rPr>
                <w:rFonts w:ascii="Arial" w:hAnsi="Arial" w:cs="Arial"/>
                <w:sz w:val="20"/>
                <w:szCs w:val="20"/>
              </w:rPr>
              <w:t>Garantía de Primer Requerimiento</w:t>
            </w:r>
          </w:p>
          <w:p w14:paraId="78A3B0AB" w14:textId="77777777" w:rsidR="00215506" w:rsidRPr="00215506" w:rsidRDefault="00215506" w:rsidP="00D3067E">
            <w:pPr>
              <w:numPr>
                <w:ilvl w:val="0"/>
                <w:numId w:val="56"/>
              </w:numPr>
              <w:contextualSpacing/>
              <w:jc w:val="both"/>
              <w:rPr>
                <w:rFonts w:ascii="Arial" w:hAnsi="Arial" w:cs="Arial"/>
                <w:b/>
                <w:snapToGrid w:val="0"/>
                <w:sz w:val="20"/>
                <w:szCs w:val="20"/>
                <w:highlight w:val="cyan"/>
              </w:rPr>
            </w:pPr>
            <w:r w:rsidRPr="00215506">
              <w:rPr>
                <w:rFonts w:ascii="Arial" w:hAnsi="Arial" w:cs="Arial"/>
                <w:sz w:val="20"/>
                <w:szCs w:val="20"/>
              </w:rPr>
              <w:t>Póliza de Seguro de Caución a Primer Requerimiento</w:t>
            </w:r>
          </w:p>
          <w:p w14:paraId="3ABD8383" w14:textId="77777777" w:rsidR="00215506" w:rsidRPr="00215506" w:rsidRDefault="00215506" w:rsidP="00215506">
            <w:pPr>
              <w:ind w:left="720"/>
              <w:contextualSpacing/>
              <w:jc w:val="both"/>
              <w:rPr>
                <w:rFonts w:ascii="Arial" w:hAnsi="Arial" w:cs="Arial"/>
                <w:b/>
                <w:snapToGrid w:val="0"/>
                <w:sz w:val="20"/>
                <w:szCs w:val="20"/>
                <w:highlight w:val="cyan"/>
              </w:rPr>
            </w:pPr>
          </w:p>
        </w:tc>
      </w:tr>
      <w:tr w:rsidR="00215506" w:rsidRPr="00215506" w14:paraId="6898AB5C" w14:textId="77777777" w:rsidTr="00215506">
        <w:tc>
          <w:tcPr>
            <w:tcW w:w="153" w:type="pct"/>
            <w:shd w:val="clear" w:color="auto" w:fill="B4C6E7"/>
            <w:vAlign w:val="center"/>
          </w:tcPr>
          <w:p w14:paraId="0C1C69BE"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tcBorders>
              <w:top w:val="single" w:sz="4" w:space="0" w:color="auto"/>
            </w:tcBorders>
            <w:shd w:val="clear" w:color="auto" w:fill="B4C6E7"/>
            <w:vAlign w:val="center"/>
          </w:tcPr>
          <w:p w14:paraId="3911528D" w14:textId="77777777" w:rsidR="00215506" w:rsidRPr="00215506" w:rsidRDefault="00215506" w:rsidP="0021550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0"/>
                <w:szCs w:val="20"/>
              </w:rPr>
            </w:pPr>
            <w:r w:rsidRPr="00215506">
              <w:rPr>
                <w:rFonts w:ascii="Arial" w:hAnsi="Arial" w:cs="Arial"/>
                <w:b/>
                <w:snapToGrid w:val="0"/>
                <w:sz w:val="20"/>
                <w:szCs w:val="20"/>
              </w:rPr>
              <w:t>MULTAS</w:t>
            </w:r>
          </w:p>
        </w:tc>
      </w:tr>
      <w:tr w:rsidR="00215506" w:rsidRPr="00215506" w14:paraId="3DE9166C" w14:textId="77777777" w:rsidTr="00215506">
        <w:tc>
          <w:tcPr>
            <w:tcW w:w="153" w:type="pct"/>
            <w:shd w:val="clear" w:color="auto" w:fill="auto"/>
            <w:vAlign w:val="center"/>
          </w:tcPr>
          <w:p w14:paraId="43F2D4D8" w14:textId="77777777" w:rsidR="00215506" w:rsidRPr="00215506" w:rsidRDefault="00215506" w:rsidP="00215506">
            <w:pPr>
              <w:jc w:val="center"/>
              <w:rPr>
                <w:rFonts w:ascii="Arial" w:hAnsi="Arial" w:cs="Arial"/>
                <w:b/>
                <w:snapToGrid w:val="0"/>
                <w:sz w:val="20"/>
                <w:szCs w:val="20"/>
              </w:rPr>
            </w:pPr>
          </w:p>
        </w:tc>
        <w:tc>
          <w:tcPr>
            <w:tcW w:w="4847" w:type="pct"/>
            <w:tcBorders>
              <w:top w:val="single" w:sz="4" w:space="0" w:color="auto"/>
            </w:tcBorders>
            <w:shd w:val="clear" w:color="auto" w:fill="auto"/>
            <w:vAlign w:val="center"/>
          </w:tcPr>
          <w:p w14:paraId="55DC35F0" w14:textId="77777777" w:rsidR="00215506" w:rsidRPr="00215506" w:rsidRDefault="00215506" w:rsidP="00215506">
            <w:pPr>
              <w:ind w:right="176"/>
              <w:jc w:val="both"/>
              <w:rPr>
                <w:rFonts w:ascii="Arial" w:hAnsi="Arial" w:cs="Arial"/>
                <w:bCs/>
                <w:snapToGrid w:val="0"/>
                <w:sz w:val="20"/>
                <w:szCs w:val="20"/>
              </w:rPr>
            </w:pPr>
            <w:r w:rsidRPr="00215506">
              <w:rPr>
                <w:rFonts w:ascii="Arial" w:hAnsi="Arial" w:cs="Arial"/>
                <w:bCs/>
                <w:snapToGrid w:val="0"/>
                <w:sz w:val="20"/>
                <w:szCs w:val="20"/>
              </w:rPr>
              <w:t xml:space="preserve">El BCB podrá cobrar multas, mediante el descuento en la </w:t>
            </w:r>
            <w:r w:rsidRPr="00215506">
              <w:rPr>
                <w:rFonts w:ascii="Arial" w:hAnsi="Arial" w:cs="Arial"/>
                <w:sz w:val="20"/>
                <w:szCs w:val="20"/>
              </w:rPr>
              <w:t>Planilla de Avance de Obra o la</w:t>
            </w:r>
            <w:r w:rsidRPr="00215506">
              <w:rPr>
                <w:rFonts w:cs="Arial"/>
              </w:rPr>
              <w:t xml:space="preserve"> </w:t>
            </w:r>
            <w:r w:rsidRPr="00215506">
              <w:rPr>
                <w:rFonts w:ascii="Arial" w:hAnsi="Arial" w:cs="Arial"/>
                <w:bCs/>
                <w:snapToGrid w:val="0"/>
                <w:sz w:val="20"/>
                <w:szCs w:val="20"/>
              </w:rPr>
              <w:t>Planilla de Liquidación Final, en los siguientes casos:</w:t>
            </w:r>
          </w:p>
          <w:p w14:paraId="7C0E1F5C" w14:textId="77777777" w:rsidR="00215506" w:rsidRPr="00215506" w:rsidRDefault="00215506" w:rsidP="00215506">
            <w:pPr>
              <w:ind w:right="176"/>
              <w:jc w:val="both"/>
              <w:rPr>
                <w:rFonts w:ascii="Arial" w:hAnsi="Arial" w:cs="Arial"/>
                <w:bCs/>
                <w:snapToGrid w:val="0"/>
                <w:sz w:val="20"/>
                <w:szCs w:val="20"/>
              </w:rPr>
            </w:pPr>
          </w:p>
          <w:p w14:paraId="44D61132" w14:textId="77777777" w:rsidR="00215506" w:rsidRPr="00215506" w:rsidRDefault="00215506" w:rsidP="00D3067E">
            <w:pPr>
              <w:numPr>
                <w:ilvl w:val="0"/>
                <w:numId w:val="70"/>
              </w:numPr>
              <w:ind w:right="176"/>
              <w:contextualSpacing/>
              <w:jc w:val="both"/>
              <w:rPr>
                <w:rFonts w:ascii="Arial" w:hAnsi="Arial" w:cs="Arial"/>
                <w:bCs/>
                <w:snapToGrid w:val="0"/>
                <w:sz w:val="20"/>
                <w:szCs w:val="20"/>
              </w:rPr>
            </w:pPr>
            <w:r w:rsidRPr="00215506">
              <w:rPr>
                <w:rFonts w:ascii="Arial" w:hAnsi="Arial" w:cs="Arial"/>
                <w:sz w:val="20"/>
                <w:szCs w:val="20"/>
              </w:rPr>
              <w:t xml:space="preserve">El </w:t>
            </w:r>
            <w:r w:rsidRPr="00215506">
              <w:rPr>
                <w:rFonts w:ascii="Arial" w:hAnsi="Arial" w:cs="Arial"/>
                <w:b/>
                <w:sz w:val="20"/>
                <w:szCs w:val="20"/>
              </w:rPr>
              <w:t>CONTRATISTA</w:t>
            </w:r>
            <w:r w:rsidRPr="00215506">
              <w:rPr>
                <w:rFonts w:ascii="Arial" w:hAnsi="Arial" w:cs="Arial"/>
                <w:sz w:val="20"/>
                <w:szCs w:val="20"/>
              </w:rPr>
              <w:t xml:space="preserve"> está obligado a cumplir con el cronograma y el plazo de entrega establecido en el Contrato, la demora en la entrega de la obra será multada con el</w:t>
            </w:r>
            <w:r w:rsidRPr="00215506">
              <w:rPr>
                <w:rFonts w:ascii="Arial" w:hAnsi="Arial" w:cs="Arial"/>
                <w:color w:val="FF0000"/>
                <w:sz w:val="20"/>
                <w:szCs w:val="20"/>
              </w:rPr>
              <w:t xml:space="preserve"> </w:t>
            </w:r>
            <w:r w:rsidRPr="00215506">
              <w:rPr>
                <w:rFonts w:ascii="Arial" w:hAnsi="Arial" w:cs="Arial"/>
                <w:b/>
                <w:color w:val="FF0000"/>
                <w:sz w:val="20"/>
                <w:szCs w:val="20"/>
              </w:rPr>
              <w:t>uno por ciento (1%)</w:t>
            </w:r>
            <w:r w:rsidRPr="00215506">
              <w:rPr>
                <w:rFonts w:ascii="Arial" w:hAnsi="Arial" w:cs="Arial"/>
                <w:color w:val="FF0000"/>
                <w:sz w:val="20"/>
                <w:szCs w:val="20"/>
              </w:rPr>
              <w:t xml:space="preserve"> </w:t>
            </w:r>
            <w:r w:rsidRPr="00215506">
              <w:rPr>
                <w:rFonts w:ascii="Arial" w:hAnsi="Arial" w:cs="Arial"/>
                <w:sz w:val="20"/>
                <w:szCs w:val="20"/>
              </w:rPr>
              <w:t xml:space="preserve">del monto total del Contrato, por cada día calendario de retraso en la fecha definida para la </w:t>
            </w:r>
            <w:r w:rsidRPr="00215506">
              <w:rPr>
                <w:rFonts w:ascii="Arial" w:hAnsi="Arial" w:cs="Arial"/>
                <w:b/>
                <w:sz w:val="20"/>
                <w:szCs w:val="20"/>
              </w:rPr>
              <w:t>Recepción Provisional</w:t>
            </w:r>
            <w:r w:rsidRPr="00215506">
              <w:rPr>
                <w:rFonts w:ascii="Arial" w:hAnsi="Arial" w:cs="Arial"/>
                <w:sz w:val="20"/>
                <w:szCs w:val="20"/>
              </w:rPr>
              <w:t xml:space="preserve"> y </w:t>
            </w:r>
            <w:r w:rsidRPr="00215506">
              <w:rPr>
                <w:rFonts w:ascii="Arial" w:hAnsi="Arial" w:cs="Arial"/>
                <w:b/>
                <w:sz w:val="20"/>
                <w:szCs w:val="20"/>
              </w:rPr>
              <w:t>Recepción Definitiva</w:t>
            </w:r>
            <w:r w:rsidRPr="00215506">
              <w:rPr>
                <w:rFonts w:ascii="Arial" w:hAnsi="Arial" w:cs="Arial"/>
                <w:sz w:val="20"/>
                <w:szCs w:val="20"/>
              </w:rPr>
              <w:t xml:space="preserve">, según corresponda. </w:t>
            </w:r>
          </w:p>
          <w:p w14:paraId="635E7FE8" w14:textId="77777777" w:rsidR="00215506" w:rsidRPr="00215506" w:rsidRDefault="00215506" w:rsidP="00D3067E">
            <w:pPr>
              <w:numPr>
                <w:ilvl w:val="0"/>
                <w:numId w:val="70"/>
              </w:numPr>
              <w:ind w:right="176"/>
              <w:contextualSpacing/>
              <w:jc w:val="both"/>
              <w:rPr>
                <w:rFonts w:ascii="Arial" w:hAnsi="Arial" w:cs="Arial"/>
                <w:bCs/>
                <w:snapToGrid w:val="0"/>
                <w:sz w:val="20"/>
                <w:szCs w:val="20"/>
              </w:rPr>
            </w:pPr>
            <w:r w:rsidRPr="00215506">
              <w:rPr>
                <w:rFonts w:ascii="Arial" w:hAnsi="Arial" w:cs="Arial"/>
                <w:sz w:val="20"/>
                <w:szCs w:val="20"/>
              </w:rPr>
              <w:t xml:space="preserve">Por cambio del personal clave propuesto por el </w:t>
            </w:r>
            <w:r w:rsidRPr="00215506">
              <w:rPr>
                <w:rFonts w:ascii="Arial" w:hAnsi="Arial" w:cs="Arial"/>
                <w:b/>
                <w:sz w:val="20"/>
                <w:szCs w:val="20"/>
              </w:rPr>
              <w:t>CONTRATISTA</w:t>
            </w:r>
            <w:r w:rsidRPr="00215506">
              <w:rPr>
                <w:rFonts w:ascii="Arial" w:hAnsi="Arial" w:cs="Arial"/>
                <w:sz w:val="20"/>
                <w:szCs w:val="20"/>
              </w:rPr>
              <w:t xml:space="preserve"> se aplicará una multa del </w:t>
            </w:r>
            <w:r w:rsidRPr="00215506">
              <w:rPr>
                <w:rFonts w:ascii="Arial" w:hAnsi="Arial" w:cs="Arial"/>
                <w:b/>
                <w:color w:val="FF0000"/>
                <w:sz w:val="20"/>
                <w:szCs w:val="20"/>
              </w:rPr>
              <w:t>uno por ciento (1%)</w:t>
            </w:r>
            <w:r w:rsidRPr="00215506">
              <w:rPr>
                <w:rFonts w:ascii="Arial" w:hAnsi="Arial" w:cs="Arial"/>
                <w:sz w:val="20"/>
                <w:szCs w:val="20"/>
              </w:rPr>
              <w:t xml:space="preserve"> del monto total del contrato. </w:t>
            </w:r>
          </w:p>
          <w:p w14:paraId="3B5DD1D4" w14:textId="77777777" w:rsidR="00215506" w:rsidRPr="00215506" w:rsidRDefault="00215506" w:rsidP="00D3067E">
            <w:pPr>
              <w:numPr>
                <w:ilvl w:val="0"/>
                <w:numId w:val="70"/>
              </w:numPr>
              <w:ind w:right="176"/>
              <w:contextualSpacing/>
              <w:jc w:val="both"/>
              <w:rPr>
                <w:rFonts w:ascii="Arial" w:hAnsi="Arial" w:cs="Arial"/>
                <w:bCs/>
                <w:snapToGrid w:val="0"/>
                <w:sz w:val="20"/>
                <w:szCs w:val="20"/>
              </w:rPr>
            </w:pPr>
            <w:r w:rsidRPr="00215506">
              <w:rPr>
                <w:rFonts w:ascii="Arial" w:hAnsi="Arial" w:cs="Arial"/>
                <w:sz w:val="20"/>
                <w:szCs w:val="20"/>
              </w:rPr>
              <w:lastRenderedPageBreak/>
              <w:t xml:space="preserve">Por cada llamada de atención al </w:t>
            </w:r>
            <w:r w:rsidRPr="00215506">
              <w:rPr>
                <w:rFonts w:ascii="Arial" w:hAnsi="Arial" w:cs="Arial"/>
                <w:b/>
                <w:sz w:val="20"/>
                <w:szCs w:val="20"/>
              </w:rPr>
              <w:t>CONTRATISTA</w:t>
            </w:r>
            <w:r w:rsidRPr="00215506">
              <w:rPr>
                <w:rFonts w:ascii="Arial" w:hAnsi="Arial" w:cs="Arial"/>
                <w:sz w:val="20"/>
                <w:szCs w:val="20"/>
              </w:rPr>
              <w:t xml:space="preserve"> que sea realizada por el </w:t>
            </w:r>
            <w:r w:rsidRPr="00215506">
              <w:rPr>
                <w:rFonts w:ascii="Arial" w:hAnsi="Arial" w:cs="Arial"/>
                <w:b/>
                <w:sz w:val="20"/>
                <w:szCs w:val="20"/>
              </w:rPr>
              <w:t>SUPERVISOR DE OBRA</w:t>
            </w:r>
            <w:r w:rsidRPr="00215506">
              <w:rPr>
                <w:rFonts w:ascii="Arial" w:hAnsi="Arial" w:cs="Arial"/>
                <w:sz w:val="20"/>
                <w:szCs w:val="20"/>
              </w:rPr>
              <w:t xml:space="preserve"> se aplicará una multa del </w:t>
            </w:r>
            <w:r w:rsidRPr="00215506">
              <w:rPr>
                <w:rFonts w:ascii="Arial" w:hAnsi="Arial" w:cs="Arial"/>
                <w:b/>
                <w:color w:val="FF0000"/>
                <w:sz w:val="20"/>
                <w:szCs w:val="20"/>
              </w:rPr>
              <w:t>uno por ciento (1%)</w:t>
            </w:r>
            <w:r w:rsidRPr="00215506">
              <w:rPr>
                <w:rFonts w:ascii="Arial" w:hAnsi="Arial" w:cs="Arial"/>
                <w:sz w:val="20"/>
                <w:szCs w:val="20"/>
              </w:rPr>
              <w:t xml:space="preserve"> del monto total del contrato. </w:t>
            </w:r>
          </w:p>
          <w:p w14:paraId="19479719" w14:textId="77777777" w:rsidR="00215506" w:rsidRPr="00215506" w:rsidRDefault="00215506" w:rsidP="00D3067E">
            <w:pPr>
              <w:numPr>
                <w:ilvl w:val="0"/>
                <w:numId w:val="70"/>
              </w:numPr>
              <w:ind w:right="176"/>
              <w:contextualSpacing/>
              <w:jc w:val="both"/>
              <w:rPr>
                <w:rFonts w:ascii="Arial" w:hAnsi="Arial" w:cs="Arial"/>
                <w:bCs/>
                <w:snapToGrid w:val="0"/>
                <w:sz w:val="20"/>
                <w:szCs w:val="20"/>
              </w:rPr>
            </w:pPr>
            <w:r w:rsidRPr="00215506">
              <w:rPr>
                <w:rFonts w:ascii="Arial" w:hAnsi="Arial" w:cs="Arial"/>
                <w:sz w:val="20"/>
                <w:szCs w:val="20"/>
              </w:rPr>
              <w:t xml:space="preserve">Por la ausencia verificada del personal clave propuesto por el </w:t>
            </w:r>
            <w:r w:rsidRPr="00215506">
              <w:rPr>
                <w:rFonts w:ascii="Arial" w:hAnsi="Arial" w:cs="Arial"/>
                <w:b/>
                <w:sz w:val="20"/>
                <w:szCs w:val="20"/>
              </w:rPr>
              <w:t>CONTRATISTA</w:t>
            </w:r>
            <w:r w:rsidRPr="00215506">
              <w:rPr>
                <w:rFonts w:ascii="Arial" w:hAnsi="Arial" w:cs="Arial"/>
                <w:sz w:val="20"/>
                <w:szCs w:val="20"/>
              </w:rPr>
              <w:t xml:space="preserve"> se aplicará una multa del </w:t>
            </w:r>
            <w:r w:rsidRPr="00215506">
              <w:rPr>
                <w:rFonts w:ascii="Arial" w:hAnsi="Arial" w:cs="Arial"/>
                <w:b/>
                <w:color w:val="FF0000"/>
                <w:sz w:val="20"/>
                <w:szCs w:val="20"/>
              </w:rPr>
              <w:t>cero punto cinco por ciento (0.5%)</w:t>
            </w:r>
            <w:r w:rsidRPr="00215506">
              <w:rPr>
                <w:rFonts w:ascii="Arial" w:hAnsi="Arial" w:cs="Arial"/>
                <w:sz w:val="20"/>
                <w:szCs w:val="20"/>
              </w:rPr>
              <w:t xml:space="preserve"> del monto total del contrato por cada día calendario. </w:t>
            </w:r>
          </w:p>
          <w:p w14:paraId="6A7C4ED4" w14:textId="77777777" w:rsidR="00215506" w:rsidRPr="00215506" w:rsidRDefault="00215506" w:rsidP="0021550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0"/>
                <w:szCs w:val="20"/>
              </w:rPr>
            </w:pPr>
            <w:r w:rsidRPr="00215506">
              <w:rPr>
                <w:rFonts w:ascii="Arial" w:hAnsi="Arial" w:cs="Arial"/>
                <w:bCs/>
                <w:snapToGrid w:val="0"/>
                <w:sz w:val="20"/>
                <w:szCs w:val="20"/>
              </w:rPr>
              <w:t xml:space="preserve">La sumatoria de las multas establecidas anteriormente, no deberá exceder el </w:t>
            </w:r>
            <w:r w:rsidRPr="00215506">
              <w:rPr>
                <w:rFonts w:ascii="Arial" w:hAnsi="Arial" w:cs="Arial"/>
                <w:b/>
                <w:bCs/>
                <w:snapToGrid w:val="0"/>
                <w:sz w:val="20"/>
                <w:szCs w:val="20"/>
              </w:rPr>
              <w:t>veinte por ciento (20%)</w:t>
            </w:r>
            <w:r w:rsidRPr="00215506">
              <w:rPr>
                <w:rFonts w:ascii="Arial" w:hAnsi="Arial" w:cs="Arial"/>
                <w:bCs/>
                <w:snapToGrid w:val="0"/>
                <w:sz w:val="20"/>
                <w:szCs w:val="20"/>
              </w:rPr>
              <w:t xml:space="preserve"> del monto total de Contrato, sin perjuicio de resolver el mismo.</w:t>
            </w:r>
          </w:p>
        </w:tc>
      </w:tr>
      <w:tr w:rsidR="00215506" w:rsidRPr="00215506" w14:paraId="651276B7" w14:textId="77777777" w:rsidTr="00215506">
        <w:tc>
          <w:tcPr>
            <w:tcW w:w="153" w:type="pct"/>
            <w:shd w:val="clear" w:color="auto" w:fill="B4C6E7"/>
            <w:vAlign w:val="center"/>
          </w:tcPr>
          <w:p w14:paraId="320E0D4B"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shd w:val="clear" w:color="auto" w:fill="B4C6E7"/>
            <w:vAlign w:val="center"/>
          </w:tcPr>
          <w:p w14:paraId="6020CAD7" w14:textId="77777777" w:rsidR="00215506" w:rsidRPr="00215506" w:rsidRDefault="00215506" w:rsidP="00215506">
            <w:pPr>
              <w:ind w:right="113"/>
              <w:rPr>
                <w:rFonts w:ascii="Arial" w:hAnsi="Arial" w:cs="Arial"/>
                <w:b/>
                <w:snapToGrid w:val="0"/>
                <w:sz w:val="20"/>
                <w:szCs w:val="20"/>
              </w:rPr>
            </w:pPr>
            <w:r w:rsidRPr="00215506">
              <w:rPr>
                <w:rFonts w:ascii="Arial" w:hAnsi="Arial" w:cs="Arial"/>
                <w:b/>
                <w:sz w:val="20"/>
                <w:szCs w:val="20"/>
              </w:rPr>
              <w:t xml:space="preserve">DERECHOS DEL BCB </w:t>
            </w:r>
          </w:p>
        </w:tc>
      </w:tr>
      <w:tr w:rsidR="00215506" w:rsidRPr="00215506" w14:paraId="022182E2" w14:textId="77777777" w:rsidTr="00215506">
        <w:tc>
          <w:tcPr>
            <w:tcW w:w="153" w:type="pct"/>
            <w:shd w:val="clear" w:color="auto" w:fill="auto"/>
            <w:vAlign w:val="center"/>
          </w:tcPr>
          <w:p w14:paraId="106137CE" w14:textId="77777777" w:rsidR="00215506" w:rsidRPr="00215506" w:rsidRDefault="00215506" w:rsidP="00215506">
            <w:pPr>
              <w:jc w:val="center"/>
              <w:rPr>
                <w:rFonts w:ascii="Arial" w:hAnsi="Arial" w:cs="Arial"/>
                <w:b/>
                <w:snapToGrid w:val="0"/>
                <w:sz w:val="20"/>
                <w:szCs w:val="20"/>
              </w:rPr>
            </w:pPr>
          </w:p>
        </w:tc>
        <w:tc>
          <w:tcPr>
            <w:tcW w:w="4847" w:type="pct"/>
            <w:shd w:val="clear" w:color="auto" w:fill="auto"/>
            <w:vAlign w:val="center"/>
          </w:tcPr>
          <w:p w14:paraId="7CA68DD5" w14:textId="77777777" w:rsidR="00215506" w:rsidRPr="00215506" w:rsidRDefault="00215506" w:rsidP="00215506">
            <w:pPr>
              <w:tabs>
                <w:tab w:val="num" w:pos="3846"/>
              </w:tabs>
              <w:jc w:val="both"/>
              <w:rPr>
                <w:rFonts w:ascii="Arial" w:hAnsi="Arial" w:cs="Arial"/>
                <w:sz w:val="20"/>
                <w:szCs w:val="20"/>
              </w:rPr>
            </w:pPr>
            <w:r w:rsidRPr="00215506">
              <w:rPr>
                <w:rFonts w:ascii="Arial" w:hAnsi="Arial" w:cs="Arial"/>
                <w:sz w:val="20"/>
                <w:szCs w:val="20"/>
              </w:rPr>
              <w:t>El BCB se reserva los siguientes derechos:</w:t>
            </w:r>
          </w:p>
          <w:p w14:paraId="1C9C26D5" w14:textId="77777777" w:rsidR="00215506" w:rsidRPr="00215506" w:rsidRDefault="00215506" w:rsidP="00215506">
            <w:pPr>
              <w:tabs>
                <w:tab w:val="num" w:pos="3846"/>
              </w:tabs>
              <w:jc w:val="both"/>
              <w:rPr>
                <w:rFonts w:ascii="Arial" w:hAnsi="Arial" w:cs="Arial"/>
                <w:sz w:val="20"/>
                <w:szCs w:val="20"/>
              </w:rPr>
            </w:pPr>
          </w:p>
          <w:p w14:paraId="2D8A75FF" w14:textId="77777777" w:rsidR="00215506" w:rsidRPr="00215506" w:rsidRDefault="00215506" w:rsidP="00D3067E">
            <w:pPr>
              <w:numPr>
                <w:ilvl w:val="0"/>
                <w:numId w:val="63"/>
              </w:numPr>
              <w:contextualSpacing/>
              <w:jc w:val="both"/>
              <w:rPr>
                <w:rFonts w:ascii="Arial" w:hAnsi="Arial" w:cs="Arial"/>
                <w:sz w:val="20"/>
                <w:szCs w:val="20"/>
              </w:rPr>
            </w:pPr>
            <w:r w:rsidRPr="00215506">
              <w:rPr>
                <w:rFonts w:ascii="Arial" w:hAnsi="Arial" w:cs="Arial"/>
                <w:sz w:val="20"/>
                <w:szCs w:val="20"/>
              </w:rPr>
              <w:t>Verificar toda la documentación presentada como respaldo en el presente proceso, de acuerdo con los requerimientos establecidos.</w:t>
            </w:r>
          </w:p>
          <w:p w14:paraId="33DD8F74" w14:textId="77777777" w:rsidR="00215506" w:rsidRPr="00215506" w:rsidRDefault="00215506" w:rsidP="00D3067E">
            <w:pPr>
              <w:numPr>
                <w:ilvl w:val="0"/>
                <w:numId w:val="63"/>
              </w:numPr>
              <w:tabs>
                <w:tab w:val="left" w:pos="141"/>
                <w:tab w:val="left" w:pos="681"/>
              </w:tabs>
              <w:ind w:right="113"/>
              <w:jc w:val="both"/>
              <w:rPr>
                <w:rFonts w:ascii="Arial" w:hAnsi="Arial" w:cs="Arial"/>
                <w:bCs/>
                <w:sz w:val="20"/>
                <w:szCs w:val="20"/>
                <w:lang w:val="x-none" w:eastAsia="es-BO"/>
              </w:rPr>
            </w:pPr>
            <w:r w:rsidRPr="00215506">
              <w:rPr>
                <w:rFonts w:ascii="Arial" w:hAnsi="Arial" w:cs="Arial"/>
                <w:bCs/>
                <w:sz w:val="20"/>
                <w:szCs w:val="20"/>
                <w:lang w:val="es-MX"/>
              </w:rPr>
              <w:t>Solicitar documentos complementarios (actas de recepción definitiva, certificados de cumplimientos de contrato u otros similares) para verificar la experiencia del personal de la obra.</w:t>
            </w:r>
          </w:p>
          <w:p w14:paraId="55D52A7C" w14:textId="77777777" w:rsidR="00215506" w:rsidRPr="00215506" w:rsidRDefault="00215506" w:rsidP="00D3067E">
            <w:pPr>
              <w:numPr>
                <w:ilvl w:val="0"/>
                <w:numId w:val="63"/>
              </w:numPr>
              <w:contextualSpacing/>
              <w:jc w:val="both"/>
              <w:rPr>
                <w:rFonts w:ascii="Arial" w:hAnsi="Arial" w:cs="Arial"/>
                <w:sz w:val="20"/>
                <w:szCs w:val="20"/>
              </w:rPr>
            </w:pPr>
            <w:r w:rsidRPr="00215506">
              <w:rPr>
                <w:rFonts w:ascii="Arial" w:hAnsi="Arial" w:cs="Arial"/>
                <w:sz w:val="20"/>
                <w:szCs w:val="20"/>
              </w:rPr>
              <w:t>Declarar desierta la convocatoria de acuerdo con lo establecido en la normativa vigente de contrataciones estatales (D.S. N° 181 – NB SABS).</w:t>
            </w:r>
          </w:p>
          <w:p w14:paraId="6DCBAC9D" w14:textId="77777777" w:rsidR="00215506" w:rsidRPr="00215506" w:rsidRDefault="00215506" w:rsidP="00D3067E">
            <w:pPr>
              <w:numPr>
                <w:ilvl w:val="0"/>
                <w:numId w:val="63"/>
              </w:numPr>
              <w:contextualSpacing/>
              <w:jc w:val="both"/>
              <w:rPr>
                <w:rFonts w:ascii="Arial" w:hAnsi="Arial" w:cs="Arial"/>
                <w:sz w:val="20"/>
                <w:szCs w:val="20"/>
              </w:rPr>
            </w:pPr>
            <w:r w:rsidRPr="00215506">
              <w:rPr>
                <w:rFonts w:ascii="Arial" w:hAnsi="Arial" w:cs="Arial"/>
                <w:sz w:val="20"/>
                <w:szCs w:val="20"/>
              </w:rPr>
              <w:t>Anular, cancelar, suspender el presente proceso de acuerdo con la NB SABS y debidamente justificado.</w:t>
            </w:r>
          </w:p>
          <w:p w14:paraId="39A9ED82" w14:textId="77777777" w:rsidR="00215506" w:rsidRPr="00215506" w:rsidRDefault="00215506" w:rsidP="00D3067E">
            <w:pPr>
              <w:numPr>
                <w:ilvl w:val="0"/>
                <w:numId w:val="63"/>
              </w:numPr>
              <w:contextualSpacing/>
              <w:jc w:val="both"/>
              <w:rPr>
                <w:rFonts w:ascii="Arial" w:hAnsi="Arial" w:cs="Arial"/>
                <w:sz w:val="20"/>
                <w:szCs w:val="20"/>
              </w:rPr>
            </w:pPr>
            <w:r w:rsidRPr="00215506">
              <w:rPr>
                <w:rFonts w:ascii="Arial" w:hAnsi="Arial" w:cs="Arial"/>
                <w:sz w:val="20"/>
                <w:szCs w:val="20"/>
              </w:rPr>
              <w:t>La entidad por ningún motivo aceptará reajuste de precios.</w:t>
            </w:r>
          </w:p>
          <w:p w14:paraId="47097269" w14:textId="77777777" w:rsidR="00215506" w:rsidRPr="00215506" w:rsidRDefault="00215506" w:rsidP="00D3067E">
            <w:pPr>
              <w:numPr>
                <w:ilvl w:val="0"/>
                <w:numId w:val="63"/>
              </w:numPr>
              <w:contextualSpacing/>
              <w:jc w:val="both"/>
              <w:rPr>
                <w:rFonts w:ascii="Arial" w:hAnsi="Arial" w:cs="Arial"/>
                <w:sz w:val="20"/>
                <w:szCs w:val="20"/>
              </w:rPr>
            </w:pPr>
            <w:r w:rsidRPr="00215506">
              <w:rPr>
                <w:rFonts w:ascii="Arial" w:hAnsi="Arial" w:cs="Arial"/>
                <w:sz w:val="20"/>
                <w:szCs w:val="20"/>
              </w:rPr>
              <w:t xml:space="preserve">En caso de que el </w:t>
            </w:r>
            <w:r w:rsidRPr="00215506">
              <w:rPr>
                <w:rFonts w:ascii="Arial" w:hAnsi="Arial" w:cs="Arial"/>
                <w:b/>
                <w:sz w:val="20"/>
                <w:szCs w:val="20"/>
              </w:rPr>
              <w:t>CONTRATISTA</w:t>
            </w:r>
            <w:r w:rsidRPr="00215506">
              <w:rPr>
                <w:rFonts w:ascii="Arial" w:hAnsi="Arial" w:cs="Arial"/>
                <w:sz w:val="20"/>
                <w:szCs w:val="20"/>
              </w:rPr>
              <w:t xml:space="preserve"> demore más de </w:t>
            </w:r>
            <w:r w:rsidRPr="00215506">
              <w:rPr>
                <w:rFonts w:ascii="Arial" w:hAnsi="Arial" w:cs="Arial"/>
                <w:b/>
                <w:sz w:val="20"/>
                <w:szCs w:val="20"/>
              </w:rPr>
              <w:t>cinco (5) días calendario</w:t>
            </w:r>
            <w:r w:rsidRPr="00215506">
              <w:rPr>
                <w:rFonts w:ascii="Arial" w:hAnsi="Arial" w:cs="Arial"/>
                <w:sz w:val="20"/>
                <w:szCs w:val="20"/>
              </w:rPr>
              <w:t xml:space="preserve"> en movilizarse a la zona de los trabajos después de emitida la orden de proceder, se procederá a la Resolución del Contrato por causales atribuibles al </w:t>
            </w:r>
            <w:r w:rsidRPr="00215506">
              <w:rPr>
                <w:rFonts w:ascii="Arial" w:hAnsi="Arial" w:cs="Arial"/>
                <w:b/>
                <w:sz w:val="20"/>
                <w:szCs w:val="20"/>
              </w:rPr>
              <w:t>CONTRATISTA</w:t>
            </w:r>
            <w:r w:rsidRPr="00215506">
              <w:rPr>
                <w:rFonts w:ascii="Arial" w:hAnsi="Arial" w:cs="Arial"/>
                <w:sz w:val="20"/>
                <w:szCs w:val="20"/>
              </w:rPr>
              <w:t>.</w:t>
            </w:r>
          </w:p>
          <w:p w14:paraId="50770C59" w14:textId="77777777" w:rsidR="00215506" w:rsidRPr="00215506" w:rsidRDefault="00215506" w:rsidP="00D3067E">
            <w:pPr>
              <w:numPr>
                <w:ilvl w:val="0"/>
                <w:numId w:val="63"/>
              </w:numPr>
              <w:contextualSpacing/>
              <w:jc w:val="both"/>
              <w:rPr>
                <w:rFonts w:ascii="Arial" w:hAnsi="Arial" w:cs="Arial"/>
                <w:b/>
                <w:snapToGrid w:val="0"/>
                <w:sz w:val="20"/>
                <w:szCs w:val="20"/>
              </w:rPr>
            </w:pPr>
            <w:r w:rsidRPr="00215506">
              <w:rPr>
                <w:rFonts w:ascii="Arial" w:hAnsi="Arial" w:cs="Arial"/>
                <w:sz w:val="20"/>
                <w:szCs w:val="20"/>
              </w:rPr>
              <w:t xml:space="preserve">En caso de que el </w:t>
            </w:r>
            <w:r w:rsidRPr="00215506">
              <w:rPr>
                <w:rFonts w:ascii="Arial" w:hAnsi="Arial" w:cs="Arial"/>
                <w:b/>
                <w:sz w:val="20"/>
                <w:szCs w:val="20"/>
              </w:rPr>
              <w:t>CONTRATISTA</w:t>
            </w:r>
            <w:r w:rsidRPr="00215506">
              <w:rPr>
                <w:rFonts w:ascii="Arial" w:hAnsi="Arial" w:cs="Arial"/>
                <w:sz w:val="20"/>
                <w:szCs w:val="20"/>
              </w:rPr>
              <w:t xml:space="preserve"> suspenda los trabajos sin justificación por más de </w:t>
            </w:r>
            <w:r w:rsidRPr="00215506">
              <w:rPr>
                <w:rFonts w:ascii="Arial" w:hAnsi="Arial" w:cs="Arial"/>
                <w:b/>
                <w:sz w:val="20"/>
                <w:szCs w:val="20"/>
              </w:rPr>
              <w:t>cinco (5) días calendarios</w:t>
            </w:r>
            <w:r w:rsidRPr="00215506">
              <w:rPr>
                <w:rFonts w:ascii="Arial" w:hAnsi="Arial" w:cs="Arial"/>
                <w:sz w:val="20"/>
                <w:szCs w:val="20"/>
              </w:rPr>
              <w:t xml:space="preserve"> continuos y/o discontinuos sin autorización del </w:t>
            </w:r>
            <w:r w:rsidRPr="00215506">
              <w:rPr>
                <w:rFonts w:ascii="Arial" w:hAnsi="Arial" w:cs="Arial"/>
                <w:b/>
                <w:sz w:val="20"/>
                <w:szCs w:val="20"/>
              </w:rPr>
              <w:t>SUPERVISOR DE OBRA</w:t>
            </w:r>
            <w:r w:rsidRPr="00215506">
              <w:rPr>
                <w:rFonts w:ascii="Arial" w:hAnsi="Arial" w:cs="Arial"/>
                <w:sz w:val="20"/>
                <w:szCs w:val="20"/>
              </w:rPr>
              <w:t xml:space="preserve">, se procederá a la Resolución del Contrato por causales atribuibles al </w:t>
            </w:r>
            <w:r w:rsidRPr="00215506">
              <w:rPr>
                <w:rFonts w:ascii="Arial" w:hAnsi="Arial" w:cs="Arial"/>
                <w:b/>
                <w:sz w:val="20"/>
                <w:szCs w:val="20"/>
              </w:rPr>
              <w:t>CONTRATISTA</w:t>
            </w:r>
            <w:r w:rsidRPr="00215506">
              <w:rPr>
                <w:rFonts w:ascii="Arial" w:hAnsi="Arial" w:cs="Arial"/>
                <w:sz w:val="20"/>
                <w:szCs w:val="20"/>
              </w:rPr>
              <w:t>.</w:t>
            </w:r>
          </w:p>
        </w:tc>
      </w:tr>
      <w:tr w:rsidR="00215506" w:rsidRPr="00215506" w14:paraId="15A49653" w14:textId="77777777" w:rsidTr="00215506">
        <w:tc>
          <w:tcPr>
            <w:tcW w:w="153" w:type="pct"/>
            <w:shd w:val="clear" w:color="auto" w:fill="B4C6E7"/>
            <w:vAlign w:val="center"/>
          </w:tcPr>
          <w:p w14:paraId="5AA6D5B1" w14:textId="77777777" w:rsidR="00215506" w:rsidRPr="00215506" w:rsidRDefault="00215506" w:rsidP="00D3067E">
            <w:pPr>
              <w:numPr>
                <w:ilvl w:val="0"/>
                <w:numId w:val="68"/>
              </w:numPr>
              <w:contextualSpacing/>
              <w:jc w:val="center"/>
              <w:rPr>
                <w:rFonts w:ascii="Arial" w:hAnsi="Arial" w:cs="Arial"/>
                <w:b/>
                <w:snapToGrid w:val="0"/>
                <w:sz w:val="20"/>
                <w:szCs w:val="20"/>
              </w:rPr>
            </w:pPr>
          </w:p>
        </w:tc>
        <w:tc>
          <w:tcPr>
            <w:tcW w:w="4847" w:type="pct"/>
            <w:shd w:val="clear" w:color="auto" w:fill="B4C6E7"/>
            <w:vAlign w:val="center"/>
          </w:tcPr>
          <w:p w14:paraId="4D60CCFB" w14:textId="77777777" w:rsidR="00215506" w:rsidRPr="00215506" w:rsidRDefault="00215506" w:rsidP="00215506">
            <w:pPr>
              <w:ind w:right="177"/>
              <w:jc w:val="both"/>
              <w:rPr>
                <w:rFonts w:ascii="Arial" w:hAnsi="Arial" w:cs="Arial"/>
                <w:bCs/>
                <w:sz w:val="20"/>
                <w:szCs w:val="20"/>
              </w:rPr>
            </w:pPr>
            <w:r w:rsidRPr="00215506">
              <w:rPr>
                <w:rFonts w:ascii="Arial" w:hAnsi="Arial" w:cs="Arial"/>
                <w:b/>
                <w:sz w:val="20"/>
                <w:szCs w:val="20"/>
              </w:rPr>
              <w:t xml:space="preserve">IMPUESTOS DE LEY </w:t>
            </w:r>
          </w:p>
        </w:tc>
      </w:tr>
      <w:tr w:rsidR="00215506" w:rsidRPr="00215506" w14:paraId="5C5093A3" w14:textId="77777777" w:rsidTr="00215506">
        <w:tc>
          <w:tcPr>
            <w:tcW w:w="153" w:type="pct"/>
            <w:shd w:val="clear" w:color="auto" w:fill="auto"/>
            <w:vAlign w:val="center"/>
          </w:tcPr>
          <w:p w14:paraId="66279929" w14:textId="77777777" w:rsidR="00215506" w:rsidRPr="00215506" w:rsidRDefault="00215506" w:rsidP="00215506">
            <w:pPr>
              <w:jc w:val="center"/>
              <w:rPr>
                <w:rFonts w:ascii="Arial" w:hAnsi="Arial" w:cs="Arial"/>
                <w:b/>
                <w:snapToGrid w:val="0"/>
                <w:sz w:val="20"/>
                <w:szCs w:val="20"/>
              </w:rPr>
            </w:pPr>
          </w:p>
        </w:tc>
        <w:tc>
          <w:tcPr>
            <w:tcW w:w="4847" w:type="pct"/>
            <w:shd w:val="clear" w:color="auto" w:fill="auto"/>
            <w:vAlign w:val="center"/>
          </w:tcPr>
          <w:p w14:paraId="182B9DC7" w14:textId="77777777" w:rsidR="00215506" w:rsidRPr="00215506" w:rsidRDefault="00215506" w:rsidP="00215506">
            <w:pPr>
              <w:jc w:val="both"/>
              <w:rPr>
                <w:rFonts w:ascii="Arial" w:hAnsi="Arial" w:cs="Arial"/>
                <w:b/>
                <w:bCs/>
                <w:snapToGrid w:val="0"/>
                <w:sz w:val="20"/>
                <w:szCs w:val="20"/>
                <w:lang w:eastAsia="es-BO"/>
              </w:rPr>
            </w:pPr>
            <w:r w:rsidRPr="00215506">
              <w:rPr>
                <w:rFonts w:ascii="Arial" w:hAnsi="Arial" w:cs="Arial"/>
                <w:sz w:val="20"/>
                <w:szCs w:val="20"/>
              </w:rPr>
              <w:t xml:space="preserve">Correrá por cuenta del </w:t>
            </w:r>
            <w:r w:rsidRPr="00215506">
              <w:rPr>
                <w:rFonts w:ascii="Arial" w:hAnsi="Arial" w:cs="Arial"/>
                <w:b/>
                <w:sz w:val="20"/>
                <w:szCs w:val="20"/>
              </w:rPr>
              <w:t>CONTRATISTA</w:t>
            </w:r>
            <w:r w:rsidRPr="00215506">
              <w:rPr>
                <w:rFonts w:ascii="Arial" w:hAnsi="Arial" w:cs="Arial"/>
                <w:sz w:val="20"/>
                <w:szCs w:val="20"/>
              </w:rPr>
              <w:t xml:space="preserve"> el pago correspondiente de todos los impuestos de ley vigentes en el Estado Plurinacional de Bolivia.</w:t>
            </w:r>
          </w:p>
        </w:tc>
      </w:tr>
    </w:tbl>
    <w:p w14:paraId="6A81D8DE" w14:textId="77549D83" w:rsidR="00747338" w:rsidRPr="00205281" w:rsidRDefault="00747338" w:rsidP="00FE5DE1">
      <w:pPr>
        <w:rPr>
          <w:rFonts w:cs="Arial"/>
          <w:b/>
          <w:sz w:val="18"/>
          <w:szCs w:val="18"/>
          <w:lang w:val="es-BO"/>
        </w:rPr>
      </w:pPr>
    </w:p>
    <w:p w14:paraId="79B7EB3C" w14:textId="77777777" w:rsidR="0011517D" w:rsidRDefault="0011517D" w:rsidP="00251C1D">
      <w:pPr>
        <w:jc w:val="center"/>
        <w:rPr>
          <w:rFonts w:cs="Arial"/>
          <w:b/>
          <w:sz w:val="18"/>
          <w:szCs w:val="18"/>
          <w:lang w:val="es-BO"/>
        </w:rPr>
      </w:pPr>
    </w:p>
    <w:p w14:paraId="5BEE8425" w14:textId="77777777" w:rsidR="009F5AC6" w:rsidRDefault="009F5AC6">
      <w:pPr>
        <w:rPr>
          <w:rFonts w:cs="Arial"/>
          <w:b/>
          <w:sz w:val="18"/>
          <w:szCs w:val="18"/>
          <w:lang w:val="es-BO"/>
        </w:rPr>
      </w:pPr>
      <w:r>
        <w:rPr>
          <w:rFonts w:cs="Arial"/>
          <w:b/>
          <w:sz w:val="18"/>
          <w:szCs w:val="18"/>
          <w:lang w:val="es-BO"/>
        </w:rPr>
        <w:br w:type="page"/>
      </w:r>
    </w:p>
    <w:p w14:paraId="1269B24A" w14:textId="5BD6D6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2B92D3CF" w14:textId="62547563" w:rsidR="00D46DA1" w:rsidRDefault="00D46DA1" w:rsidP="0011517D">
      <w:pPr>
        <w:rPr>
          <w:rFonts w:cs="Arial"/>
          <w:b/>
          <w:sz w:val="18"/>
          <w:szCs w:val="18"/>
          <w:lang w:val="es-BO"/>
        </w:rPr>
      </w:pPr>
    </w:p>
    <w:p w14:paraId="5D283C44" w14:textId="77777777" w:rsidR="0011517D" w:rsidRPr="0011517D" w:rsidRDefault="0011517D" w:rsidP="00251C1D">
      <w:pPr>
        <w:jc w:val="center"/>
        <w:rPr>
          <w:rFonts w:cs="Arial"/>
          <w:b/>
          <w:sz w:val="10"/>
          <w:szCs w:val="10"/>
          <w:lang w:val="es-BO"/>
        </w:rPr>
      </w:pPr>
    </w:p>
    <w:p w14:paraId="6B9CECB8" w14:textId="77777777" w:rsidR="0011517D" w:rsidRPr="0011517D" w:rsidRDefault="0011517D" w:rsidP="00251C1D">
      <w:pPr>
        <w:jc w:val="center"/>
        <w:rPr>
          <w:rFonts w:cs="Arial"/>
          <w:b/>
          <w:sz w:val="12"/>
          <w:szCs w:val="12"/>
          <w:lang w:val="es-BO"/>
        </w:rPr>
      </w:pPr>
    </w:p>
    <w:p w14:paraId="47247374" w14:textId="53296BA9"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014" w:type="dxa"/>
        <w:jc w:val="center"/>
        <w:tblLayout w:type="fixed"/>
        <w:tblLook w:val="04A0" w:firstRow="1" w:lastRow="0" w:firstColumn="1" w:lastColumn="0" w:noHBand="0" w:noVBand="1"/>
      </w:tblPr>
      <w:tblGrid>
        <w:gridCol w:w="1293"/>
        <w:gridCol w:w="391"/>
        <w:gridCol w:w="287"/>
        <w:gridCol w:w="236"/>
        <w:gridCol w:w="352"/>
        <w:gridCol w:w="78"/>
        <w:gridCol w:w="315"/>
        <w:gridCol w:w="412"/>
        <w:gridCol w:w="392"/>
        <w:gridCol w:w="236"/>
        <w:gridCol w:w="326"/>
        <w:gridCol w:w="336"/>
        <w:gridCol w:w="306"/>
        <w:gridCol w:w="410"/>
        <w:gridCol w:w="394"/>
        <w:gridCol w:w="393"/>
        <w:gridCol w:w="393"/>
        <w:gridCol w:w="392"/>
        <w:gridCol w:w="311"/>
        <w:gridCol w:w="359"/>
        <w:gridCol w:w="265"/>
        <w:gridCol w:w="307"/>
        <w:gridCol w:w="238"/>
        <w:gridCol w:w="350"/>
        <w:gridCol w:w="242"/>
      </w:tblGrid>
      <w:tr w:rsidR="00205281" w:rsidRPr="00205281" w14:paraId="6C6BC3C1" w14:textId="77777777" w:rsidTr="00D46DA1">
        <w:trPr>
          <w:trHeight w:val="342"/>
          <w:jc w:val="center"/>
        </w:trPr>
        <w:tc>
          <w:tcPr>
            <w:tcW w:w="9014"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4053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46DA1">
        <w:trPr>
          <w:trHeight w:val="32"/>
          <w:jc w:val="center"/>
        </w:trPr>
        <w:tc>
          <w:tcPr>
            <w:tcW w:w="9014"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5C1F20" w:rsidRPr="00205281" w14:paraId="193D93D1" w14:textId="77777777" w:rsidTr="00D46DA1">
        <w:trPr>
          <w:trHeight w:val="277"/>
          <w:jc w:val="center"/>
        </w:trPr>
        <w:tc>
          <w:tcPr>
            <w:tcW w:w="1293"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5C1F20" w:rsidRPr="00205281" w:rsidRDefault="005C1F20" w:rsidP="005C1F20">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9AEA58B" w:rsidR="005C1F20" w:rsidRPr="00144FAB" w:rsidRDefault="005C1F20" w:rsidP="005C1F20">
            <w:pPr>
              <w:jc w:val="center"/>
              <w:rPr>
                <w:rFonts w:ascii="Arial" w:hAnsi="Arial" w:cs="Arial"/>
                <w:lang w:val="es-BO"/>
              </w:rPr>
            </w:pPr>
            <w:r w:rsidRPr="00144FAB">
              <w:rPr>
                <w:rFonts w:ascii="Arial" w:hAnsi="Arial" w:cs="Arial"/>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C1174C8" w:rsidR="005C1F20" w:rsidRPr="00144FAB" w:rsidRDefault="005C1F20" w:rsidP="005C1F20">
            <w:pPr>
              <w:jc w:val="center"/>
              <w:rPr>
                <w:rFonts w:ascii="Arial" w:hAnsi="Arial" w:cs="Arial"/>
                <w:lang w:val="es-BO"/>
              </w:rPr>
            </w:pPr>
            <w:r w:rsidRPr="00144FAB">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465B683"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480AFC1C" w:rsidR="005C1F20" w:rsidRPr="00144FAB" w:rsidRDefault="005C1F20" w:rsidP="005C1F20">
            <w:pPr>
              <w:jc w:val="center"/>
              <w:rPr>
                <w:rFonts w:ascii="Arial" w:hAnsi="Arial" w:cs="Arial"/>
                <w:lang w:val="es-BO"/>
              </w:rPr>
            </w:pPr>
            <w:r w:rsidRPr="00144FAB">
              <w:rPr>
                <w:rFonts w:ascii="Arial" w:hAnsi="Arial" w:cs="Arial"/>
                <w:sz w:val="14"/>
                <w:szCs w:val="14"/>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687689EC" w:rsidR="005C1F20" w:rsidRPr="00144FAB" w:rsidRDefault="005C1F20" w:rsidP="005C1F20">
            <w:pPr>
              <w:jc w:val="center"/>
              <w:rPr>
                <w:rFonts w:ascii="Arial" w:hAnsi="Arial" w:cs="Arial"/>
                <w:lang w:val="es-BO"/>
              </w:rPr>
            </w:pPr>
            <w:r w:rsidRPr="00144FAB">
              <w:rPr>
                <w:rFonts w:ascii="Arial" w:hAnsi="Arial" w:cs="Arial"/>
                <w:sz w:val="14"/>
                <w:szCs w:val="14"/>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6961514" w:rsidR="005C1F20" w:rsidRPr="00144FAB" w:rsidRDefault="005C1F20" w:rsidP="005C1F20">
            <w:pPr>
              <w:jc w:val="center"/>
              <w:rPr>
                <w:rFonts w:ascii="Arial" w:hAnsi="Arial" w:cs="Arial"/>
                <w:lang w:val="es-BO"/>
              </w:rPr>
            </w:pPr>
            <w:r w:rsidRPr="00144FAB">
              <w:rPr>
                <w:rFonts w:ascii="Arial" w:hAnsi="Arial" w:cs="Arial"/>
                <w:sz w:val="14"/>
                <w:szCs w:val="14"/>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B35AC8" w:rsidR="005C1F20" w:rsidRPr="00144FAB" w:rsidRDefault="005C1F20" w:rsidP="005C1F20">
            <w:pPr>
              <w:jc w:val="center"/>
              <w:rPr>
                <w:rFonts w:ascii="Arial" w:hAnsi="Arial" w:cs="Arial"/>
                <w:lang w:val="es-BO"/>
              </w:rPr>
            </w:pPr>
            <w:r w:rsidRPr="00144FAB">
              <w:rPr>
                <w:rFonts w:ascii="Arial" w:hAnsi="Arial" w:cs="Arial"/>
                <w:sz w:val="14"/>
                <w:szCs w:val="14"/>
                <w:lang w:val="es-BO"/>
              </w:rPr>
              <w:t>1</w:t>
            </w:r>
          </w:p>
        </w:tc>
        <w:tc>
          <w:tcPr>
            <w:tcW w:w="236" w:type="dxa"/>
            <w:tcBorders>
              <w:left w:val="single" w:sz="8" w:space="0" w:color="auto"/>
              <w:right w:val="single" w:sz="8" w:space="0" w:color="auto"/>
            </w:tcBorders>
            <w:shd w:val="clear" w:color="auto" w:fill="auto"/>
            <w:vAlign w:val="center"/>
          </w:tcPr>
          <w:p w14:paraId="27297A52"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14B9C16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53C338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BC109C8"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6AAF27F9" w:rsidR="005C1F20" w:rsidRPr="00144FAB" w:rsidRDefault="00215506" w:rsidP="005C1F20">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C9D62B5" w:rsidR="005C1F20" w:rsidRPr="00144FAB" w:rsidRDefault="00215506" w:rsidP="005C1F20">
            <w:pPr>
              <w:jc w:val="center"/>
              <w:rPr>
                <w:rFonts w:ascii="Arial" w:hAnsi="Arial" w:cs="Arial"/>
                <w:lang w:val="es-BO"/>
              </w:rPr>
            </w:pPr>
            <w:r>
              <w:rPr>
                <w:rFonts w:ascii="Arial" w:hAnsi="Arial" w:cs="Arial"/>
                <w:lang w:val="es-BO"/>
              </w:rPr>
              <w:t>4</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1CE09F22" w:rsidR="005C1F20" w:rsidRPr="00144FAB" w:rsidRDefault="00215506" w:rsidP="005C1F20">
            <w:pPr>
              <w:jc w:val="center"/>
              <w:rPr>
                <w:rFonts w:ascii="Arial" w:hAnsi="Arial" w:cs="Arial"/>
                <w:lang w:val="es-BO"/>
              </w:rPr>
            </w:pPr>
            <w:r>
              <w:rPr>
                <w:rFonts w:ascii="Arial" w:hAnsi="Arial" w:cs="Arial"/>
                <w:lang w:val="es-BO"/>
              </w:rPr>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045ABF9" w:rsidR="005C1F20" w:rsidRPr="00144FAB" w:rsidRDefault="00215506" w:rsidP="005C1F20">
            <w:pPr>
              <w:jc w:val="center"/>
              <w:rPr>
                <w:rFonts w:ascii="Arial" w:hAnsi="Arial" w:cs="Arial"/>
                <w:lang w:val="es-BO"/>
              </w:rPr>
            </w:pPr>
            <w:r>
              <w:rPr>
                <w:rFonts w:ascii="Arial" w:hAnsi="Arial" w:cs="Arial"/>
                <w:lang w:val="es-BO"/>
              </w:rPr>
              <w:t>3</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3BE35A61" w:rsidR="005C1F20" w:rsidRPr="00144FAB" w:rsidRDefault="00215506" w:rsidP="005C1F20">
            <w:pPr>
              <w:jc w:val="center"/>
              <w:rPr>
                <w:rFonts w:ascii="Arial" w:hAnsi="Arial" w:cs="Arial"/>
                <w:lang w:val="es-BO"/>
              </w:rPr>
            </w:pPr>
            <w:r>
              <w:rPr>
                <w:rFonts w:ascii="Arial" w:hAnsi="Arial" w:cs="Arial"/>
                <w:lang w:val="es-BO"/>
              </w:rPr>
              <w:t>0</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1C0F1CDF" w:rsidR="005C1F20" w:rsidRPr="00144FAB" w:rsidRDefault="00215506" w:rsidP="005C1F20">
            <w:pPr>
              <w:jc w:val="center"/>
              <w:rPr>
                <w:rFonts w:ascii="Arial" w:hAnsi="Arial" w:cs="Arial"/>
                <w:lang w:val="es-BO"/>
              </w:rPr>
            </w:pPr>
            <w:r>
              <w:rPr>
                <w:rFonts w:ascii="Arial" w:hAnsi="Arial" w:cs="Arial"/>
                <w:lang w:val="es-BO"/>
              </w:rPr>
              <w:t>7</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0AD3647E" w:rsidR="005C1F20" w:rsidRPr="00144FAB" w:rsidRDefault="00215506" w:rsidP="005C1F20">
            <w:pPr>
              <w:jc w:val="center"/>
              <w:rPr>
                <w:rFonts w:ascii="Arial" w:hAnsi="Arial" w:cs="Arial"/>
                <w:lang w:val="es-BO"/>
              </w:rPr>
            </w:pPr>
            <w:r>
              <w:rPr>
                <w:rFonts w:ascii="Arial" w:hAnsi="Arial" w:cs="Arial"/>
                <w:lang w:val="es-BO"/>
              </w:rPr>
              <w:t>6</w:t>
            </w:r>
          </w:p>
        </w:tc>
        <w:tc>
          <w:tcPr>
            <w:tcW w:w="265" w:type="dxa"/>
            <w:tcBorders>
              <w:left w:val="single" w:sz="8" w:space="0" w:color="auto"/>
              <w:right w:val="single" w:sz="8" w:space="0" w:color="auto"/>
            </w:tcBorders>
            <w:shd w:val="clear" w:color="auto" w:fill="auto"/>
            <w:vAlign w:val="center"/>
          </w:tcPr>
          <w:p w14:paraId="0AEE3D6C" w14:textId="77777777" w:rsidR="005C1F20" w:rsidRPr="00144FAB" w:rsidRDefault="005C1F20" w:rsidP="005C1F20">
            <w:pPr>
              <w:ind w:firstLine="2"/>
              <w:jc w:val="center"/>
              <w:rPr>
                <w:rFonts w:ascii="Arial" w:hAnsi="Arial" w:cs="Arial"/>
                <w:lang w:val="es-BO"/>
              </w:rPr>
            </w:pPr>
            <w:r w:rsidRPr="00144FAB">
              <w:rPr>
                <w:rFonts w:ascii="Arial" w:hAnsi="Arial" w:cs="Arial"/>
                <w:lang w:val="es-BO"/>
              </w:rPr>
              <w:t>-</w:t>
            </w:r>
          </w:p>
        </w:tc>
        <w:tc>
          <w:tcPr>
            <w:tcW w:w="3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3787EF3E" w:rsidR="005C1F20" w:rsidRPr="00144FAB" w:rsidRDefault="00215506" w:rsidP="005C1F20">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3C907107"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02B52453" w:rsidR="005C1F20" w:rsidRPr="00144FAB" w:rsidRDefault="005C1F20" w:rsidP="005C1F20">
            <w:pPr>
              <w:jc w:val="center"/>
              <w:rPr>
                <w:rFonts w:ascii="Arial" w:hAnsi="Arial" w:cs="Arial"/>
                <w:lang w:val="es-BO"/>
              </w:rPr>
            </w:pPr>
            <w:r w:rsidRPr="00144FAB">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5C1F20" w:rsidRPr="00DA49C1" w:rsidRDefault="005C1F20" w:rsidP="005C1F20">
            <w:pPr>
              <w:rPr>
                <w:rFonts w:ascii="Arial" w:hAnsi="Arial" w:cs="Arial"/>
                <w:sz w:val="10"/>
                <w:szCs w:val="10"/>
                <w:lang w:val="es-BO"/>
              </w:rPr>
            </w:pPr>
          </w:p>
        </w:tc>
      </w:tr>
      <w:tr w:rsidR="00DA49C1" w:rsidRPr="00205281" w14:paraId="33857A96" w14:textId="77777777" w:rsidTr="00D46DA1">
        <w:trPr>
          <w:trHeight w:val="144"/>
          <w:jc w:val="center"/>
        </w:trPr>
        <w:tc>
          <w:tcPr>
            <w:tcW w:w="9014"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144FAB" w:rsidRDefault="00DA49C1" w:rsidP="00FF4101">
            <w:pPr>
              <w:rPr>
                <w:sz w:val="8"/>
                <w:lang w:val="es-BO"/>
              </w:rPr>
            </w:pPr>
            <w:r w:rsidRPr="00144FAB">
              <w:rPr>
                <w:rFonts w:ascii="Calibri" w:hAnsi="Calibri" w:cs="Calibri"/>
                <w:sz w:val="8"/>
                <w:lang w:val="es-BO"/>
              </w:rPr>
              <w:t> </w:t>
            </w:r>
          </w:p>
          <w:p w14:paraId="75B4C8BA" w14:textId="0A0A857C" w:rsidR="00DA49C1" w:rsidRPr="00144FAB" w:rsidRDefault="00DA49C1" w:rsidP="00FF4101">
            <w:pPr>
              <w:rPr>
                <w:sz w:val="8"/>
                <w:lang w:val="es-BO"/>
              </w:rPr>
            </w:pPr>
            <w:r w:rsidRPr="00144FAB">
              <w:rPr>
                <w:sz w:val="8"/>
                <w:lang w:val="es-BO"/>
              </w:rPr>
              <w:t> </w:t>
            </w:r>
          </w:p>
        </w:tc>
      </w:tr>
      <w:tr w:rsidR="00205281" w:rsidRPr="00205281" w14:paraId="4A71109B" w14:textId="77777777" w:rsidTr="00D46DA1">
        <w:trPr>
          <w:trHeight w:val="490"/>
          <w:jc w:val="center"/>
        </w:trPr>
        <w:tc>
          <w:tcPr>
            <w:tcW w:w="2637" w:type="dxa"/>
            <w:gridSpan w:val="6"/>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144FAB" w:rsidRDefault="006A6FC8" w:rsidP="007E4143">
            <w:pPr>
              <w:rPr>
                <w:rFonts w:ascii="Arial" w:hAnsi="Arial" w:cs="Arial"/>
                <w:b/>
                <w:bCs/>
                <w:lang w:val="es-BO"/>
              </w:rPr>
            </w:pPr>
            <w:r w:rsidRPr="00144FAB">
              <w:rPr>
                <w:rFonts w:ascii="Arial" w:hAnsi="Arial" w:cs="Arial"/>
                <w:b/>
                <w:bCs/>
                <w:lang w:val="es-BO"/>
              </w:rPr>
              <w:t xml:space="preserve">SEÑALAR EL OBJETO DE LA </w:t>
            </w:r>
            <w:r w:rsidR="00C61880" w:rsidRPr="00144FAB">
              <w:rPr>
                <w:rFonts w:ascii="Arial" w:hAnsi="Arial" w:cs="Arial"/>
                <w:b/>
                <w:bCs/>
                <w:lang w:val="es-BO"/>
              </w:rPr>
              <w:t xml:space="preserve"> </w:t>
            </w:r>
            <w:r w:rsidRPr="00144FAB">
              <w:rPr>
                <w:rFonts w:ascii="Arial" w:hAnsi="Arial" w:cs="Arial"/>
                <w:b/>
                <w:bCs/>
                <w:lang w:val="es-BO"/>
              </w:rPr>
              <w:t>CONTRATACIÓN:</w:t>
            </w:r>
          </w:p>
        </w:tc>
        <w:tc>
          <w:tcPr>
            <w:tcW w:w="6135"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14D92D65" w:rsidR="006A6FC8" w:rsidRPr="00144FAB" w:rsidRDefault="00215506" w:rsidP="00BF57C6">
            <w:pPr>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215506">
              <w:rPr>
                <w:rFonts w:ascii="Arial" w:hAnsi="Arial" w:cs="Arial"/>
                <w:b/>
                <w:szCs w:val="30"/>
                <w:lang w:eastAsia="en-US"/>
                <w14:shadow w14:blurRad="50800" w14:dist="38100" w14:dir="2700000" w14:sx="100000" w14:sy="100000" w14:kx="0" w14:ky="0" w14:algn="tl">
                  <w14:srgbClr w14:val="000000">
                    <w14:alpha w14:val="60000"/>
                  </w14:srgbClr>
                </w14:shadow>
              </w:rPr>
              <w:t>OBRA DE INSTALACIÓN DE SISTEMA DE BANDEJAS EN NUEVO SHAFT ELÉCTRICO DEL EDIFICIO PRINCIPAL DEL BCB</w:t>
            </w:r>
          </w:p>
        </w:tc>
        <w:tc>
          <w:tcPr>
            <w:tcW w:w="242"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46DA1">
        <w:trPr>
          <w:trHeight w:val="42"/>
          <w:jc w:val="center"/>
        </w:trPr>
        <w:tc>
          <w:tcPr>
            <w:tcW w:w="9014"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C4053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C4053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C4053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C4053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C4053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C4053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lastRenderedPageBreak/>
        <w:t>Carnet de Identidad para personas naturales</w:t>
      </w:r>
      <w:r w:rsidR="00C872CD">
        <w:rPr>
          <w:rFonts w:cs="Arial"/>
          <w:szCs w:val="18"/>
          <w:lang w:val="es-BO" w:eastAsia="es-ES"/>
        </w:rPr>
        <w:t>;</w:t>
      </w:r>
    </w:p>
    <w:p w14:paraId="29E2E399" w14:textId="107AB8BD"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4B94F5FD"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r w:rsidRPr="00AD5BC5">
        <w:rPr>
          <w:rFonts w:cs="Arial"/>
          <w:color w:val="000099"/>
          <w:szCs w:val="18"/>
          <w:lang w:val="es-BO"/>
        </w:rPr>
        <w:t>;</w:t>
      </w:r>
      <w:r w:rsidR="00AD5BC5" w:rsidRPr="00AD5BC5">
        <w:rPr>
          <w:rFonts w:cs="Arial"/>
          <w:i/>
          <w:color w:val="000099"/>
          <w:szCs w:val="18"/>
          <w:lang w:val="es-BO"/>
        </w:rPr>
        <w:t xml:space="preserve"> (Formularios A-3 y A-4)</w:t>
      </w:r>
      <w:r w:rsidR="00AD5BC5">
        <w:rPr>
          <w:rFonts w:cs="Arial"/>
          <w:i/>
          <w:color w:val="000099"/>
          <w:szCs w:val="18"/>
          <w:lang w:val="es-BO"/>
        </w:rPr>
        <w:t>.</w:t>
      </w:r>
    </w:p>
    <w:p w14:paraId="2EF7278C" w14:textId="739697CB"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r w:rsidR="00AD5BC5">
        <w:rPr>
          <w:rFonts w:cs="Arial"/>
          <w:szCs w:val="18"/>
          <w:lang w:val="es-BO"/>
        </w:rPr>
        <w:t xml:space="preserve"> </w:t>
      </w:r>
      <w:r w:rsidR="00AD5BC5" w:rsidRPr="00AD5BC5">
        <w:rPr>
          <w:rFonts w:cs="Arial"/>
          <w:i/>
          <w:color w:val="000099"/>
          <w:szCs w:val="18"/>
          <w:lang w:val="es-BO"/>
        </w:rPr>
        <w:t>(Formulario A-5)</w:t>
      </w:r>
      <w:r w:rsidR="00AD5BC5">
        <w:rPr>
          <w:rFonts w:cs="Arial"/>
          <w:i/>
          <w:color w:val="000099"/>
          <w:szCs w:val="18"/>
          <w:lang w:val="es-BO"/>
        </w:rPr>
        <w:t>.</w:t>
      </w:r>
    </w:p>
    <w:p w14:paraId="77130296" w14:textId="1D45782B" w:rsidR="00326A36" w:rsidRPr="00205281" w:rsidRDefault="00326A36"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BA371EC" w14:textId="77777777" w:rsidR="00A80A25" w:rsidRPr="00205281" w:rsidRDefault="00A80A25" w:rsidP="00A80A25">
      <w:pPr>
        <w:pStyle w:val="Prrafodelista"/>
        <w:ind w:left="1554" w:firstLine="0"/>
        <w:jc w:val="both"/>
        <w:rPr>
          <w:rFonts w:cs="Arial"/>
          <w:szCs w:val="18"/>
          <w:lang w:val="es-BO" w:eastAsia="es-ES"/>
        </w:rPr>
      </w:pPr>
    </w:p>
    <w:p w14:paraId="646EF262" w14:textId="77777777" w:rsidR="00B45A9B" w:rsidRDefault="00B45A9B" w:rsidP="00B45A9B">
      <w:pPr>
        <w:jc w:val="center"/>
        <w:rPr>
          <w:rFonts w:cs="Arial"/>
          <w:b/>
          <w:i/>
          <w:lang w:val="es-BO"/>
        </w:rPr>
      </w:pPr>
    </w:p>
    <w:p w14:paraId="58564B2A" w14:textId="77777777" w:rsidR="00A80A25" w:rsidRDefault="00A80A25" w:rsidP="00B45A9B">
      <w:pPr>
        <w:jc w:val="center"/>
        <w:rPr>
          <w:rFonts w:cs="Arial"/>
          <w:b/>
          <w:i/>
          <w:lang w:val="es-BO"/>
        </w:rPr>
      </w:pPr>
    </w:p>
    <w:p w14:paraId="018E81B3" w14:textId="77777777" w:rsidR="00A80A25" w:rsidRDefault="00A80A25" w:rsidP="00B45A9B">
      <w:pPr>
        <w:jc w:val="center"/>
        <w:rPr>
          <w:rFonts w:cs="Arial"/>
          <w:b/>
          <w:i/>
          <w:lang w:val="es-BO"/>
        </w:rPr>
      </w:pPr>
    </w:p>
    <w:p w14:paraId="531251AB" w14:textId="77777777" w:rsidR="00A80A25" w:rsidRDefault="00A80A25" w:rsidP="00B45A9B">
      <w:pPr>
        <w:jc w:val="center"/>
        <w:rPr>
          <w:rFonts w:cs="Arial"/>
          <w:b/>
          <w:i/>
          <w:lang w:val="es-BO"/>
        </w:rPr>
      </w:pPr>
    </w:p>
    <w:p w14:paraId="00D3FC52" w14:textId="77777777" w:rsidR="00A80A25" w:rsidRPr="00205281" w:rsidRDefault="00A80A25"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483" w:type="dxa"/>
        <w:jc w:val="center"/>
        <w:tblLayout w:type="fixed"/>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211"/>
        <w:gridCol w:w="161"/>
        <w:gridCol w:w="236"/>
        <w:gridCol w:w="136"/>
        <w:gridCol w:w="319"/>
        <w:gridCol w:w="372"/>
        <w:gridCol w:w="372"/>
        <w:gridCol w:w="372"/>
        <w:gridCol w:w="372"/>
        <w:gridCol w:w="372"/>
        <w:gridCol w:w="372"/>
        <w:gridCol w:w="319"/>
        <w:gridCol w:w="372"/>
        <w:gridCol w:w="194"/>
        <w:gridCol w:w="42"/>
        <w:gridCol w:w="241"/>
        <w:gridCol w:w="284"/>
      </w:tblGrid>
      <w:tr w:rsidR="00205281" w:rsidRPr="00205281" w14:paraId="17AF4EFA" w14:textId="77777777" w:rsidTr="00EF2763">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236" w:type="dxa"/>
            <w:gridSpan w:val="2"/>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241"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84"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EF2763">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24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567" w:type="dxa"/>
            <w:gridSpan w:val="3"/>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EF2763">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DA50C2" w:rsidRPr="00205281" w14:paraId="46CFCAE2" w14:textId="77777777" w:rsidTr="0076760E">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14:paraId="00796233"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2062" w:type="dxa"/>
            <w:gridSpan w:val="6"/>
            <w:vMerge w:val="restart"/>
            <w:tcBorders>
              <w:top w:val="nil"/>
              <w:left w:val="nil"/>
              <w:bottom w:val="nil"/>
              <w:right w:val="nil"/>
            </w:tcBorders>
            <w:shd w:val="clear" w:color="auto" w:fill="auto"/>
            <w:vAlign w:val="center"/>
            <w:hideMark/>
          </w:tcPr>
          <w:p w14:paraId="4BB8F05B" w14:textId="77777777" w:rsidR="00DA50C2" w:rsidRPr="00205281" w:rsidRDefault="00DA50C2" w:rsidP="00FB1C3E">
            <w:pPr>
              <w:jc w:val="center"/>
              <w:rPr>
                <w:rFonts w:ascii="Arial" w:hAnsi="Arial" w:cs="Arial"/>
                <w:iCs/>
                <w:lang w:val="es-BO"/>
              </w:rPr>
            </w:pPr>
            <w:r w:rsidRPr="00205281">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0E9A4E2" w14:textId="77777777" w:rsidR="00DA50C2" w:rsidRPr="00205281" w:rsidRDefault="00DA50C2" w:rsidP="00FB1C3E">
            <w:pPr>
              <w:jc w:val="center"/>
              <w:rPr>
                <w:rFonts w:ascii="Arial" w:hAnsi="Arial" w:cs="Arial"/>
                <w:iCs/>
                <w:lang w:val="es-BO"/>
              </w:rPr>
            </w:pPr>
          </w:p>
        </w:tc>
        <w:tc>
          <w:tcPr>
            <w:tcW w:w="3808" w:type="dxa"/>
            <w:gridSpan w:val="12"/>
            <w:tcBorders>
              <w:top w:val="nil"/>
              <w:left w:val="nil"/>
              <w:bottom w:val="nil"/>
              <w:right w:val="nil"/>
            </w:tcBorders>
            <w:shd w:val="clear" w:color="auto" w:fill="auto"/>
            <w:vAlign w:val="center"/>
          </w:tcPr>
          <w:p w14:paraId="6E673E87"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09D6A560" w14:textId="77777777" w:rsidR="00DA50C2" w:rsidRPr="00205281" w:rsidRDefault="00DA50C2" w:rsidP="00FB1C3E">
            <w:pPr>
              <w:rPr>
                <w:rFonts w:ascii="Arial" w:hAnsi="Arial" w:cs="Arial"/>
                <w:b/>
                <w:bCs/>
                <w:lang w:val="es-BO"/>
              </w:rPr>
            </w:pPr>
          </w:p>
        </w:tc>
        <w:tc>
          <w:tcPr>
            <w:tcW w:w="284" w:type="dxa"/>
            <w:vMerge w:val="restart"/>
            <w:tcBorders>
              <w:top w:val="nil"/>
              <w:left w:val="nil"/>
              <w:right w:val="single" w:sz="12" w:space="0" w:color="auto"/>
            </w:tcBorders>
            <w:shd w:val="clear" w:color="auto" w:fill="auto"/>
            <w:vAlign w:val="center"/>
            <w:hideMark/>
          </w:tcPr>
          <w:p w14:paraId="6A55EC90"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7D61407A"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0A930FBF" w14:textId="16F3854E" w:rsidR="00DA50C2" w:rsidRPr="00205281" w:rsidRDefault="00DA50C2" w:rsidP="00FB1C3E">
            <w:pPr>
              <w:rPr>
                <w:rFonts w:ascii="Arial" w:hAnsi="Arial" w:cs="Arial"/>
                <w:b/>
                <w:bCs/>
                <w:lang w:val="es-BO"/>
              </w:rPr>
            </w:pPr>
            <w:r w:rsidRPr="00205281">
              <w:rPr>
                <w:rFonts w:ascii="Arial" w:hAnsi="Arial" w:cs="Arial"/>
                <w:b/>
                <w:bCs/>
                <w:lang w:val="es-BO"/>
              </w:rPr>
              <w:t> </w:t>
            </w:r>
          </w:p>
        </w:tc>
      </w:tr>
      <w:tr w:rsidR="00DA50C2" w:rsidRPr="00205281" w14:paraId="1A7B0B8D" w14:textId="77777777" w:rsidTr="0076760E">
        <w:trPr>
          <w:trHeight w:val="158"/>
          <w:jc w:val="center"/>
        </w:trPr>
        <w:tc>
          <w:tcPr>
            <w:tcW w:w="2674" w:type="dxa"/>
            <w:gridSpan w:val="8"/>
            <w:vMerge/>
            <w:tcBorders>
              <w:top w:val="nil"/>
              <w:left w:val="single" w:sz="12" w:space="0" w:color="auto"/>
              <w:bottom w:val="nil"/>
              <w:right w:val="nil"/>
            </w:tcBorders>
            <w:vAlign w:val="center"/>
            <w:hideMark/>
          </w:tcPr>
          <w:p w14:paraId="2CA7184B" w14:textId="77777777" w:rsidR="00DA50C2" w:rsidRPr="00205281" w:rsidRDefault="00DA50C2" w:rsidP="00FB1C3E">
            <w:pPr>
              <w:rPr>
                <w:rFonts w:ascii="Arial" w:hAnsi="Arial" w:cs="Arial"/>
                <w:b/>
                <w:bCs/>
                <w:lang w:val="es-BO"/>
              </w:rPr>
            </w:pPr>
          </w:p>
        </w:tc>
        <w:tc>
          <w:tcPr>
            <w:tcW w:w="2062" w:type="dxa"/>
            <w:gridSpan w:val="6"/>
            <w:vMerge/>
            <w:tcBorders>
              <w:top w:val="nil"/>
              <w:left w:val="nil"/>
              <w:bottom w:val="nil"/>
              <w:right w:val="nil"/>
            </w:tcBorders>
            <w:vAlign w:val="center"/>
            <w:hideMark/>
          </w:tcPr>
          <w:p w14:paraId="215BC712" w14:textId="77777777" w:rsidR="00DA50C2" w:rsidRPr="00205281" w:rsidRDefault="00DA50C2" w:rsidP="00FB1C3E">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58F0BE80" w14:textId="77777777" w:rsidR="00DA50C2" w:rsidRPr="00205281" w:rsidRDefault="00DA50C2"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DA50C2" w:rsidRPr="00205281" w:rsidRDefault="00DA50C2"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DA50C2" w:rsidRPr="00205281" w:rsidRDefault="00DA50C2" w:rsidP="00FB1C3E">
            <w:pPr>
              <w:rPr>
                <w:rFonts w:ascii="Arial" w:hAnsi="Arial" w:cs="Arial"/>
                <w:i/>
                <w:iCs/>
                <w:lang w:val="es-BO"/>
              </w:rPr>
            </w:pPr>
          </w:p>
        </w:tc>
        <w:tc>
          <w:tcPr>
            <w:tcW w:w="885" w:type="dxa"/>
            <w:gridSpan w:val="3"/>
            <w:tcBorders>
              <w:top w:val="nil"/>
              <w:left w:val="nil"/>
              <w:right w:val="nil"/>
            </w:tcBorders>
            <w:shd w:val="clear" w:color="auto" w:fill="auto"/>
            <w:vAlign w:val="center"/>
          </w:tcPr>
          <w:p w14:paraId="32CDD0DE"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1CD2AD71" w14:textId="77777777" w:rsidR="00DA50C2" w:rsidRPr="00205281" w:rsidRDefault="00DA50C2" w:rsidP="00FB1C3E">
            <w:pPr>
              <w:rPr>
                <w:rFonts w:ascii="Arial" w:hAnsi="Arial" w:cs="Arial"/>
                <w:b/>
                <w:bCs/>
                <w:lang w:val="es-BO"/>
              </w:rPr>
            </w:pPr>
          </w:p>
        </w:tc>
        <w:tc>
          <w:tcPr>
            <w:tcW w:w="284" w:type="dxa"/>
            <w:vMerge/>
            <w:tcBorders>
              <w:left w:val="nil"/>
              <w:right w:val="single" w:sz="12" w:space="0" w:color="auto"/>
            </w:tcBorders>
            <w:shd w:val="clear" w:color="auto" w:fill="auto"/>
            <w:vAlign w:val="center"/>
            <w:hideMark/>
          </w:tcPr>
          <w:p w14:paraId="595484E4" w14:textId="4D5FABFD" w:rsidR="00DA50C2" w:rsidRPr="00205281" w:rsidRDefault="00DA50C2" w:rsidP="00FB1C3E">
            <w:pPr>
              <w:rPr>
                <w:rFonts w:ascii="Arial" w:hAnsi="Arial" w:cs="Arial"/>
                <w:b/>
                <w:bCs/>
                <w:lang w:val="es-BO"/>
              </w:rPr>
            </w:pPr>
          </w:p>
        </w:tc>
      </w:tr>
      <w:tr w:rsidR="00DA50C2" w:rsidRPr="00205281" w14:paraId="4F88B6D0" w14:textId="77777777" w:rsidTr="0076760E">
        <w:trPr>
          <w:trHeight w:val="216"/>
          <w:jc w:val="center"/>
        </w:trPr>
        <w:tc>
          <w:tcPr>
            <w:tcW w:w="2674" w:type="dxa"/>
            <w:gridSpan w:val="8"/>
            <w:vMerge/>
            <w:tcBorders>
              <w:top w:val="nil"/>
              <w:left w:val="single" w:sz="12" w:space="0" w:color="auto"/>
              <w:bottom w:val="nil"/>
              <w:right w:val="nil"/>
            </w:tcBorders>
            <w:vAlign w:val="center"/>
            <w:hideMark/>
          </w:tcPr>
          <w:p w14:paraId="7D76E933" w14:textId="77777777" w:rsidR="00DA50C2" w:rsidRPr="00205281" w:rsidRDefault="00DA50C2" w:rsidP="00FB1C3E">
            <w:pPr>
              <w:rPr>
                <w:rFonts w:ascii="Arial" w:hAnsi="Arial" w:cs="Arial"/>
                <w:b/>
                <w:bCs/>
                <w:lang w:val="es-BO"/>
              </w:rPr>
            </w:pP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DA50C2" w:rsidRPr="00205281" w:rsidRDefault="00DA50C2" w:rsidP="00FB1C3E">
            <w:pPr>
              <w:jc w:val="center"/>
              <w:rPr>
                <w:rFonts w:ascii="Arial" w:hAnsi="Arial" w:cs="Arial"/>
                <w:lang w:val="es-BO"/>
              </w:rPr>
            </w:pPr>
            <w:r w:rsidRPr="00205281">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24E9A21D" w14:textId="77777777" w:rsidR="00DA50C2" w:rsidRPr="00205281" w:rsidRDefault="00DA50C2"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DA50C2" w:rsidRPr="00205281" w:rsidRDefault="00DA50C2"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DA50C2" w:rsidRPr="00205281" w:rsidRDefault="00DA50C2"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DA50C2" w:rsidRPr="00205281" w:rsidRDefault="00DA50C2" w:rsidP="00FB1C3E">
            <w:pPr>
              <w:rPr>
                <w:rFonts w:ascii="Arial" w:hAnsi="Arial" w:cs="Arial"/>
                <w:b/>
                <w:bCs/>
                <w:lang w:val="es-BO"/>
              </w:rPr>
            </w:pPr>
          </w:p>
        </w:tc>
        <w:tc>
          <w:tcPr>
            <w:tcW w:w="885" w:type="dxa"/>
            <w:gridSpan w:val="3"/>
            <w:shd w:val="clear" w:color="auto" w:fill="FFFFFF" w:themeFill="background1"/>
            <w:vAlign w:val="center"/>
          </w:tcPr>
          <w:p w14:paraId="437CE7ED" w14:textId="77777777" w:rsidR="00DA50C2" w:rsidRPr="00205281" w:rsidRDefault="00DA50C2" w:rsidP="00FB1C3E">
            <w:pPr>
              <w:jc w:val="center"/>
              <w:rPr>
                <w:rFonts w:ascii="Arial" w:hAnsi="Arial" w:cs="Arial"/>
                <w:b/>
                <w:bCs/>
                <w:lang w:val="es-BO"/>
              </w:rPr>
            </w:pPr>
          </w:p>
        </w:tc>
        <w:tc>
          <w:tcPr>
            <w:tcW w:w="283" w:type="dxa"/>
            <w:gridSpan w:val="2"/>
            <w:tcBorders>
              <w:top w:val="nil"/>
              <w:left w:val="nil"/>
              <w:bottom w:val="nil"/>
              <w:right w:val="nil"/>
            </w:tcBorders>
            <w:shd w:val="clear" w:color="auto" w:fill="auto"/>
            <w:vAlign w:val="center"/>
            <w:hideMark/>
          </w:tcPr>
          <w:p w14:paraId="29DA5022" w14:textId="77777777" w:rsidR="00DA50C2" w:rsidRPr="00205281" w:rsidRDefault="00DA50C2" w:rsidP="00FB1C3E">
            <w:pPr>
              <w:rPr>
                <w:rFonts w:ascii="Arial" w:hAnsi="Arial" w:cs="Arial"/>
                <w:b/>
                <w:bCs/>
                <w:lang w:val="es-BO"/>
              </w:rPr>
            </w:pPr>
          </w:p>
        </w:tc>
        <w:tc>
          <w:tcPr>
            <w:tcW w:w="284" w:type="dxa"/>
            <w:vMerge/>
            <w:tcBorders>
              <w:left w:val="nil"/>
              <w:bottom w:val="nil"/>
              <w:right w:val="single" w:sz="12" w:space="0" w:color="auto"/>
            </w:tcBorders>
            <w:shd w:val="clear" w:color="auto" w:fill="auto"/>
            <w:vAlign w:val="center"/>
            <w:hideMark/>
          </w:tcPr>
          <w:p w14:paraId="3740E472" w14:textId="07F00EAB" w:rsidR="00DA50C2" w:rsidRPr="00205281" w:rsidRDefault="00DA50C2" w:rsidP="00FB1C3E">
            <w:pPr>
              <w:rPr>
                <w:rFonts w:ascii="Arial" w:hAnsi="Arial" w:cs="Arial"/>
                <w:b/>
                <w:bCs/>
                <w:lang w:val="es-BO"/>
              </w:rPr>
            </w:pPr>
          </w:p>
        </w:tc>
      </w:tr>
      <w:tr w:rsidR="00205281" w:rsidRPr="00205281" w14:paraId="31332E0F" w14:textId="77777777" w:rsidTr="00EF2763">
        <w:trPr>
          <w:trHeight w:val="60"/>
          <w:jc w:val="center"/>
        </w:trPr>
        <w:tc>
          <w:tcPr>
            <w:tcW w:w="9483" w:type="dxa"/>
            <w:gridSpan w:val="31"/>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EF2763" w:rsidRPr="00205281" w14:paraId="426D8DB6" w14:textId="77777777" w:rsidTr="0076760E">
        <w:trPr>
          <w:trHeight w:val="60"/>
          <w:jc w:val="center"/>
        </w:trPr>
        <w:tc>
          <w:tcPr>
            <w:tcW w:w="2674" w:type="dxa"/>
            <w:gridSpan w:val="8"/>
            <w:vMerge w:val="restart"/>
            <w:tcBorders>
              <w:top w:val="nil"/>
              <w:left w:val="single" w:sz="12" w:space="0" w:color="auto"/>
              <w:bottom w:val="nil"/>
              <w:right w:val="single" w:sz="8" w:space="0" w:color="000000" w:themeColor="text1"/>
            </w:tcBorders>
            <w:vAlign w:val="center"/>
            <w:hideMark/>
          </w:tcPr>
          <w:p w14:paraId="137AD237" w14:textId="77777777" w:rsidR="00EF2763" w:rsidRPr="00205281" w:rsidRDefault="00EF2763" w:rsidP="00FB1C3E">
            <w:pPr>
              <w:jc w:val="right"/>
              <w:rPr>
                <w:rFonts w:ascii="Arial" w:hAnsi="Arial" w:cs="Arial"/>
                <w:b/>
                <w:bCs/>
                <w:lang w:val="es-BO"/>
              </w:rPr>
            </w:pPr>
            <w:r w:rsidRPr="00205281">
              <w:rPr>
                <w:rFonts w:ascii="Arial" w:hAnsi="Arial" w:cs="Arial"/>
                <w:b/>
                <w:bCs/>
                <w:lang w:val="es-BO"/>
              </w:rPr>
              <w:t>Domicilio:</w:t>
            </w:r>
          </w:p>
        </w:tc>
        <w:tc>
          <w:tcPr>
            <w:tcW w:w="4613"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EF2763" w:rsidRPr="00205281" w:rsidRDefault="00EF2763" w:rsidP="00FB1C3E">
            <w:pPr>
              <w:jc w:val="center"/>
              <w:rPr>
                <w:rFonts w:ascii="Arial" w:hAnsi="Arial" w:cs="Arial"/>
                <w:i/>
                <w:iCs/>
                <w:sz w:val="2"/>
                <w:szCs w:val="2"/>
                <w:lang w:val="es-BO"/>
              </w:rPr>
            </w:pPr>
          </w:p>
          <w:p w14:paraId="333B11B6" w14:textId="77777777" w:rsidR="00EF2763" w:rsidRPr="00205281" w:rsidRDefault="00EF2763" w:rsidP="00FB1C3E">
            <w:pPr>
              <w:jc w:val="center"/>
              <w:rPr>
                <w:rFonts w:ascii="Arial" w:hAnsi="Arial" w:cs="Arial"/>
                <w:lang w:val="es-BO"/>
              </w:rPr>
            </w:pPr>
            <w:r w:rsidRPr="00205281">
              <w:rPr>
                <w:rFonts w:ascii="Arial" w:hAnsi="Arial" w:cs="Arial"/>
                <w:lang w:val="es-BO"/>
              </w:rPr>
              <w:t> </w:t>
            </w:r>
          </w:p>
          <w:p w14:paraId="7C234FF3" w14:textId="77777777" w:rsidR="00EF2763" w:rsidRPr="00205281" w:rsidRDefault="00EF2763"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EF2763" w:rsidRPr="00205281" w:rsidRDefault="00EF2763"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EF2763" w:rsidRPr="00205281" w:rsidRDefault="00EF2763"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EF2763" w:rsidRPr="00205281" w:rsidRDefault="00EF2763"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EF2763" w:rsidRPr="00205281" w:rsidRDefault="00EF2763" w:rsidP="00FB1C3E">
            <w:pPr>
              <w:rPr>
                <w:rFonts w:ascii="Arial" w:hAnsi="Arial" w:cs="Arial"/>
                <w:b/>
                <w:bCs/>
                <w:lang w:val="es-BO"/>
              </w:rPr>
            </w:pPr>
          </w:p>
        </w:tc>
        <w:tc>
          <w:tcPr>
            <w:tcW w:w="236" w:type="dxa"/>
            <w:gridSpan w:val="2"/>
            <w:tcBorders>
              <w:left w:val="nil"/>
              <w:bottom w:val="nil"/>
              <w:right w:val="nil"/>
            </w:tcBorders>
            <w:shd w:val="clear" w:color="auto" w:fill="auto"/>
            <w:noWrap/>
            <w:vAlign w:val="bottom"/>
            <w:hideMark/>
          </w:tcPr>
          <w:p w14:paraId="7EED9E5F"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7CE1A149" w14:textId="77777777" w:rsidR="00EF2763" w:rsidRPr="00205281" w:rsidRDefault="00EF2763" w:rsidP="00FB1C3E">
            <w:pPr>
              <w:rPr>
                <w:rFonts w:ascii="Arial" w:hAnsi="Arial" w:cs="Arial"/>
                <w:lang w:val="es-BO"/>
              </w:rPr>
            </w:pPr>
          </w:p>
        </w:tc>
        <w:tc>
          <w:tcPr>
            <w:tcW w:w="284" w:type="dxa"/>
            <w:vMerge w:val="restart"/>
            <w:tcBorders>
              <w:top w:val="nil"/>
              <w:left w:val="nil"/>
              <w:right w:val="single" w:sz="12" w:space="0" w:color="auto"/>
            </w:tcBorders>
            <w:shd w:val="clear" w:color="auto" w:fill="auto"/>
            <w:noWrap/>
            <w:vAlign w:val="bottom"/>
            <w:hideMark/>
          </w:tcPr>
          <w:p w14:paraId="666BCA21" w14:textId="77777777" w:rsidR="00EF2763" w:rsidRPr="00205281" w:rsidRDefault="00EF2763" w:rsidP="00FB1C3E">
            <w:pPr>
              <w:rPr>
                <w:rFonts w:ascii="Arial" w:hAnsi="Arial" w:cs="Arial"/>
                <w:lang w:val="es-BO"/>
              </w:rPr>
            </w:pPr>
            <w:r w:rsidRPr="00205281">
              <w:rPr>
                <w:rFonts w:ascii="Arial" w:hAnsi="Arial" w:cs="Arial"/>
                <w:lang w:val="es-BO"/>
              </w:rPr>
              <w:t> </w:t>
            </w:r>
          </w:p>
          <w:p w14:paraId="76F57A9B" w14:textId="50363146" w:rsidR="00EF2763" w:rsidRPr="00205281" w:rsidRDefault="00EF2763" w:rsidP="00FB1C3E">
            <w:pPr>
              <w:rPr>
                <w:rFonts w:ascii="Arial" w:hAnsi="Arial" w:cs="Arial"/>
                <w:lang w:val="es-BO"/>
              </w:rPr>
            </w:pPr>
            <w:r w:rsidRPr="00205281">
              <w:rPr>
                <w:rFonts w:ascii="Arial" w:hAnsi="Arial" w:cs="Arial"/>
                <w:lang w:val="es-BO"/>
              </w:rPr>
              <w:t> </w:t>
            </w:r>
          </w:p>
        </w:tc>
      </w:tr>
      <w:tr w:rsidR="00EF2763" w:rsidRPr="00205281" w14:paraId="61D8238F" w14:textId="77777777" w:rsidTr="0076760E">
        <w:trPr>
          <w:trHeight w:val="256"/>
          <w:jc w:val="center"/>
        </w:trPr>
        <w:tc>
          <w:tcPr>
            <w:tcW w:w="2674" w:type="dxa"/>
            <w:gridSpan w:val="8"/>
            <w:vMerge/>
            <w:tcBorders>
              <w:top w:val="nil"/>
              <w:left w:val="single" w:sz="12" w:space="0" w:color="auto"/>
              <w:bottom w:val="nil"/>
              <w:right w:val="single" w:sz="8" w:space="0" w:color="000000" w:themeColor="text1"/>
            </w:tcBorders>
            <w:vAlign w:val="center"/>
            <w:hideMark/>
          </w:tcPr>
          <w:p w14:paraId="7FE24D44" w14:textId="77777777" w:rsidR="00EF2763" w:rsidRPr="00205281" w:rsidRDefault="00EF2763" w:rsidP="00FB1C3E">
            <w:pPr>
              <w:rPr>
                <w:rFonts w:ascii="Arial" w:hAnsi="Arial" w:cs="Arial"/>
                <w:b/>
                <w:bCs/>
                <w:lang w:val="es-BO"/>
              </w:rPr>
            </w:pPr>
          </w:p>
        </w:tc>
        <w:tc>
          <w:tcPr>
            <w:tcW w:w="4613"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EF2763" w:rsidRPr="00205281" w:rsidRDefault="00EF2763"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EF2763" w:rsidRPr="00205281" w:rsidRDefault="00EF2763"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EF2763" w:rsidRPr="00205281" w:rsidRDefault="00EF2763"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EF2763" w:rsidRPr="00205281" w:rsidRDefault="00EF2763"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EF2763" w:rsidRPr="00205281" w:rsidRDefault="00EF2763" w:rsidP="00FB1C3E">
            <w:pPr>
              <w:rPr>
                <w:rFonts w:ascii="Arial" w:hAnsi="Arial" w:cs="Arial"/>
                <w:b/>
                <w:bCs/>
                <w:lang w:val="es-BO"/>
              </w:rPr>
            </w:pPr>
          </w:p>
        </w:tc>
        <w:tc>
          <w:tcPr>
            <w:tcW w:w="236" w:type="dxa"/>
            <w:gridSpan w:val="2"/>
            <w:tcBorders>
              <w:top w:val="nil"/>
              <w:left w:val="nil"/>
              <w:bottom w:val="nil"/>
              <w:right w:val="nil"/>
            </w:tcBorders>
            <w:shd w:val="clear" w:color="auto" w:fill="auto"/>
            <w:noWrap/>
            <w:vAlign w:val="bottom"/>
            <w:hideMark/>
          </w:tcPr>
          <w:p w14:paraId="111D3EC3"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29FD8413" w14:textId="77777777" w:rsidR="00EF2763" w:rsidRPr="00205281" w:rsidRDefault="00EF2763" w:rsidP="00FB1C3E">
            <w:pPr>
              <w:rPr>
                <w:rFonts w:ascii="Arial" w:hAnsi="Arial" w:cs="Arial"/>
                <w:lang w:val="es-BO"/>
              </w:rPr>
            </w:pPr>
          </w:p>
        </w:tc>
        <w:tc>
          <w:tcPr>
            <w:tcW w:w="284" w:type="dxa"/>
            <w:vMerge/>
            <w:tcBorders>
              <w:left w:val="nil"/>
              <w:bottom w:val="nil"/>
              <w:right w:val="single" w:sz="12" w:space="0" w:color="auto"/>
            </w:tcBorders>
            <w:shd w:val="clear" w:color="auto" w:fill="auto"/>
            <w:noWrap/>
            <w:vAlign w:val="bottom"/>
            <w:hideMark/>
          </w:tcPr>
          <w:p w14:paraId="7DC0A072" w14:textId="6D90C894" w:rsidR="00EF2763" w:rsidRPr="00205281" w:rsidRDefault="00EF2763" w:rsidP="00FB1C3E">
            <w:pPr>
              <w:rPr>
                <w:rFonts w:ascii="Arial" w:hAnsi="Arial" w:cs="Arial"/>
                <w:lang w:val="es-BO"/>
              </w:rPr>
            </w:pPr>
          </w:p>
        </w:tc>
      </w:tr>
      <w:tr w:rsidR="00EF2763" w:rsidRPr="00205281" w14:paraId="0DE3237D" w14:textId="77777777" w:rsidTr="00EF2763">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14:paraId="4FE11DB3" w14:textId="77777777" w:rsidR="00EF2763" w:rsidRPr="00205281" w:rsidRDefault="00EF2763" w:rsidP="00FB1C3E">
            <w:pPr>
              <w:jc w:val="right"/>
              <w:rPr>
                <w:rFonts w:ascii="Arial" w:hAnsi="Arial" w:cs="Arial"/>
                <w:b/>
                <w:bCs/>
                <w:sz w:val="2"/>
                <w:szCs w:val="2"/>
                <w:lang w:val="es-BO"/>
              </w:rPr>
            </w:pPr>
            <w:r w:rsidRPr="00205281">
              <w:rPr>
                <w:rFonts w:ascii="Arial" w:hAnsi="Arial" w:cs="Arial"/>
                <w:b/>
                <w:bCs/>
                <w:sz w:val="2"/>
                <w:szCs w:val="2"/>
                <w:lang w:val="es-BO"/>
              </w:rPr>
              <w:t> </w:t>
            </w:r>
          </w:p>
          <w:p w14:paraId="2D2209EA" w14:textId="362BF84B" w:rsidR="00EF2763" w:rsidRPr="00205281" w:rsidRDefault="00EF2763"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EF2763">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745"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283" w:type="dxa"/>
            <w:gridSpan w:val="2"/>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84"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EF2763">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84"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EF2763">
        <w:trPr>
          <w:trHeight w:val="284"/>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EF276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938" w:type="dxa"/>
            <w:gridSpan w:val="6"/>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EF2763">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84"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EF2763">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1938" w:type="dxa"/>
            <w:gridSpan w:val="6"/>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EF276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41"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84"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371" w:type="pct"/>
        <w:tblLayout w:type="fixed"/>
        <w:tblLook w:val="04A0" w:firstRow="1" w:lastRow="0" w:firstColumn="1" w:lastColumn="0" w:noHBand="0" w:noVBand="1"/>
      </w:tblPr>
      <w:tblGrid>
        <w:gridCol w:w="236"/>
        <w:gridCol w:w="236"/>
        <w:gridCol w:w="59"/>
        <w:gridCol w:w="178"/>
        <w:gridCol w:w="58"/>
        <w:gridCol w:w="210"/>
        <w:gridCol w:w="26"/>
        <w:gridCol w:w="229"/>
        <w:gridCol w:w="8"/>
        <w:gridCol w:w="238"/>
        <w:gridCol w:w="238"/>
        <w:gridCol w:w="237"/>
        <w:gridCol w:w="17"/>
        <w:gridCol w:w="227"/>
        <w:gridCol w:w="9"/>
        <w:gridCol w:w="237"/>
        <w:gridCol w:w="12"/>
        <w:gridCol w:w="225"/>
        <w:gridCol w:w="11"/>
        <w:gridCol w:w="242"/>
        <w:gridCol w:w="17"/>
        <w:gridCol w:w="221"/>
        <w:gridCol w:w="112"/>
        <w:gridCol w:w="127"/>
        <w:gridCol w:w="78"/>
        <w:gridCol w:w="163"/>
        <w:gridCol w:w="199"/>
        <w:gridCol w:w="45"/>
        <w:gridCol w:w="240"/>
        <w:gridCol w:w="242"/>
        <w:gridCol w:w="237"/>
        <w:gridCol w:w="17"/>
        <w:gridCol w:w="220"/>
        <w:gridCol w:w="23"/>
        <w:gridCol w:w="38"/>
        <w:gridCol w:w="13"/>
        <w:gridCol w:w="185"/>
        <w:gridCol w:w="225"/>
        <w:gridCol w:w="15"/>
        <w:gridCol w:w="246"/>
        <w:gridCol w:w="280"/>
        <w:gridCol w:w="240"/>
        <w:gridCol w:w="240"/>
        <w:gridCol w:w="199"/>
        <w:gridCol w:w="42"/>
        <w:gridCol w:w="214"/>
        <w:gridCol w:w="55"/>
        <w:gridCol w:w="184"/>
        <w:gridCol w:w="57"/>
        <w:gridCol w:w="184"/>
        <w:gridCol w:w="59"/>
        <w:gridCol w:w="246"/>
        <w:gridCol w:w="176"/>
        <w:gridCol w:w="64"/>
        <w:gridCol w:w="176"/>
        <w:gridCol w:w="64"/>
        <w:gridCol w:w="242"/>
        <w:gridCol w:w="178"/>
        <w:gridCol w:w="72"/>
        <w:gridCol w:w="165"/>
        <w:gridCol w:w="74"/>
        <w:gridCol w:w="388"/>
        <w:gridCol w:w="8"/>
        <w:gridCol w:w="259"/>
      </w:tblGrid>
      <w:tr w:rsidR="00205281" w:rsidRPr="00205281" w14:paraId="06A6CD55"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DA50C2" w:rsidRPr="00D75714" w14:paraId="263C2115"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5745A79D" w14:textId="1463F23E" w:rsidR="00DA50C2" w:rsidRPr="00D75714" w:rsidRDefault="00DA50C2" w:rsidP="00FF4101">
            <w:pPr>
              <w:rPr>
                <w:sz w:val="8"/>
                <w:szCs w:val="8"/>
                <w:lang w:val="es-BO"/>
              </w:rPr>
            </w:pPr>
          </w:p>
        </w:tc>
      </w:tr>
      <w:tr w:rsidR="00D75714" w:rsidRPr="00205281" w14:paraId="56F76A0D" w14:textId="77777777" w:rsidTr="00D75714">
        <w:trPr>
          <w:trHeight w:val="114"/>
        </w:trPr>
        <w:tc>
          <w:tcPr>
            <w:tcW w:w="125" w:type="pct"/>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37" w:type="pct"/>
            <w:gridSpan w:val="1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96" w:type="pct"/>
            <w:gridSpan w:val="4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D75714" w:rsidRPr="00205281" w14:paraId="0C601E28" w14:textId="77777777" w:rsidTr="00D75714">
        <w:trPr>
          <w:trHeight w:val="114"/>
        </w:trPr>
        <w:tc>
          <w:tcPr>
            <w:tcW w:w="125" w:type="pct"/>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37" w:type="pct"/>
            <w:gridSpan w:val="1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96" w:type="pct"/>
            <w:gridSpan w:val="4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DA50C2" w:rsidRPr="00D75714" w14:paraId="5AA48222"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74C8E921" w14:textId="77777777" w:rsidR="00DA50C2" w:rsidRPr="00D75714" w:rsidRDefault="00DA50C2" w:rsidP="00FF4101">
            <w:pPr>
              <w:rPr>
                <w:sz w:val="8"/>
                <w:szCs w:val="8"/>
                <w:lang w:val="es-BO"/>
              </w:rPr>
            </w:pPr>
          </w:p>
        </w:tc>
      </w:tr>
      <w:tr w:rsidR="00D75714" w:rsidRPr="00205281" w14:paraId="2F8E1CC7" w14:textId="77777777" w:rsidTr="00D75714">
        <w:trPr>
          <w:trHeight w:val="114"/>
        </w:trPr>
        <w:tc>
          <w:tcPr>
            <w:tcW w:w="125" w:type="pct"/>
            <w:tcBorders>
              <w:top w:val="nil"/>
              <w:left w:val="single" w:sz="12" w:space="0" w:color="auto"/>
              <w:bottom w:val="nil"/>
            </w:tcBorders>
            <w:shd w:val="clear" w:color="auto" w:fill="auto"/>
            <w:noWrap/>
            <w:vAlign w:val="center"/>
          </w:tcPr>
          <w:p w14:paraId="742148F6"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000000" w:themeColor="text1"/>
            </w:tcBorders>
            <w:shd w:val="clear" w:color="auto" w:fill="auto"/>
            <w:vAlign w:val="center"/>
          </w:tcPr>
          <w:p w14:paraId="3BF8F3D0" w14:textId="77777777" w:rsidR="00D75714" w:rsidRPr="00205281" w:rsidRDefault="00D75714" w:rsidP="00FF4101">
            <w:pPr>
              <w:jc w:val="right"/>
              <w:rPr>
                <w:lang w:val="es-BO"/>
              </w:rPr>
            </w:pPr>
            <w:r w:rsidRPr="00205281">
              <w:rPr>
                <w:rFonts w:ascii="Arial" w:hAnsi="Arial" w:cs="Arial"/>
                <w:bCs/>
                <w:lang w:val="es-BO"/>
              </w:rPr>
              <w:t>Proponente</w:t>
            </w:r>
          </w:p>
        </w:tc>
        <w:tc>
          <w:tcPr>
            <w:tcW w:w="13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D75714" w:rsidRPr="00205281" w:rsidRDefault="00D75714" w:rsidP="00FF4101">
            <w:pPr>
              <w:rPr>
                <w:lang w:val="es-BO"/>
              </w:rPr>
            </w:pPr>
          </w:p>
        </w:tc>
        <w:tc>
          <w:tcPr>
            <w:tcW w:w="888" w:type="pct"/>
            <w:gridSpan w:val="12"/>
            <w:tcBorders>
              <w:top w:val="nil"/>
              <w:left w:val="single" w:sz="2" w:space="0" w:color="000000" w:themeColor="text1"/>
            </w:tcBorders>
            <w:shd w:val="clear" w:color="auto" w:fill="auto"/>
            <w:vAlign w:val="center"/>
          </w:tcPr>
          <w:p w14:paraId="303A6E2A" w14:textId="77777777" w:rsidR="00D75714" w:rsidRPr="00205281" w:rsidRDefault="00D75714" w:rsidP="00FF4101">
            <w:pPr>
              <w:rPr>
                <w:lang w:val="es-BO"/>
              </w:rPr>
            </w:pPr>
            <w:r w:rsidRPr="00205281">
              <w:rPr>
                <w:rFonts w:ascii="Arial" w:hAnsi="Arial" w:cs="Arial"/>
                <w:lang w:val="es-BO"/>
              </w:rPr>
              <w:t>Empresa Nacional</w:t>
            </w:r>
          </w:p>
        </w:tc>
        <w:tc>
          <w:tcPr>
            <w:tcW w:w="128" w:type="pct"/>
            <w:tcBorders>
              <w:top w:val="nil"/>
            </w:tcBorders>
            <w:shd w:val="clear" w:color="auto" w:fill="auto"/>
            <w:vAlign w:val="center"/>
          </w:tcPr>
          <w:p w14:paraId="4CA0FB2D"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56D0D6D8" w14:textId="77777777" w:rsidR="00D75714" w:rsidRPr="00205281" w:rsidRDefault="00D75714" w:rsidP="00FF4101">
            <w:pPr>
              <w:rPr>
                <w:lang w:val="es-BO"/>
              </w:rPr>
            </w:pPr>
          </w:p>
        </w:tc>
        <w:tc>
          <w:tcPr>
            <w:tcW w:w="128" w:type="pct"/>
            <w:gridSpan w:val="2"/>
            <w:tcBorders>
              <w:top w:val="nil"/>
              <w:right w:val="single" w:sz="2" w:space="0" w:color="auto"/>
            </w:tcBorders>
            <w:shd w:val="clear" w:color="auto" w:fill="auto"/>
            <w:vAlign w:val="center"/>
          </w:tcPr>
          <w:p w14:paraId="24CF1315" w14:textId="77777777" w:rsidR="00D75714" w:rsidRPr="00205281" w:rsidRDefault="00D75714" w:rsidP="00FF4101">
            <w:pPr>
              <w:rPr>
                <w:lang w:val="es-BO"/>
              </w:rPr>
            </w:pPr>
          </w:p>
        </w:tc>
        <w:tc>
          <w:tcPr>
            <w:tcW w:w="12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D75714" w:rsidRPr="00205281" w:rsidRDefault="00D75714" w:rsidP="00FF4101">
            <w:pPr>
              <w:rPr>
                <w:lang w:val="es-BO"/>
              </w:rPr>
            </w:pPr>
          </w:p>
        </w:tc>
        <w:tc>
          <w:tcPr>
            <w:tcW w:w="1313" w:type="pct"/>
            <w:gridSpan w:val="15"/>
            <w:tcBorders>
              <w:top w:val="nil"/>
              <w:left w:val="single" w:sz="2" w:space="0" w:color="auto"/>
            </w:tcBorders>
            <w:shd w:val="clear" w:color="auto" w:fill="auto"/>
            <w:vAlign w:val="center"/>
          </w:tcPr>
          <w:p w14:paraId="41BC19EB" w14:textId="77777777" w:rsidR="00D75714" w:rsidRPr="00205281" w:rsidRDefault="00D75714" w:rsidP="00FF4101">
            <w:pPr>
              <w:rPr>
                <w:lang w:val="es-BO"/>
              </w:rPr>
            </w:pPr>
            <w:r w:rsidRPr="00205281">
              <w:rPr>
                <w:rFonts w:ascii="Arial" w:hAnsi="Arial" w:cs="Arial"/>
                <w:lang w:val="es-BO"/>
              </w:rPr>
              <w:t>Asociación sin fines de lucro</w:t>
            </w:r>
          </w:p>
        </w:tc>
        <w:tc>
          <w:tcPr>
            <w:tcW w:w="127" w:type="pct"/>
            <w:gridSpan w:val="2"/>
            <w:tcBorders>
              <w:top w:val="nil"/>
              <w:bottom w:val="nil"/>
            </w:tcBorders>
            <w:shd w:val="clear" w:color="auto" w:fill="auto"/>
            <w:vAlign w:val="center"/>
          </w:tcPr>
          <w:p w14:paraId="683B1101"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D083BE4"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7FEE5C36"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6548145"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22F0256F" w14:textId="77777777" w:rsidR="00D75714" w:rsidRPr="00205281" w:rsidRDefault="00D75714" w:rsidP="00FF4101">
            <w:pPr>
              <w:rPr>
                <w:lang w:val="es-BO"/>
              </w:rPr>
            </w:pPr>
          </w:p>
        </w:tc>
        <w:tc>
          <w:tcPr>
            <w:tcW w:w="348" w:type="pct"/>
            <w:gridSpan w:val="3"/>
            <w:vMerge w:val="restart"/>
            <w:tcBorders>
              <w:top w:val="nil"/>
              <w:right w:val="single" w:sz="12" w:space="0" w:color="auto"/>
            </w:tcBorders>
            <w:shd w:val="clear" w:color="auto" w:fill="auto"/>
            <w:vAlign w:val="center"/>
          </w:tcPr>
          <w:p w14:paraId="517C7B2C" w14:textId="77777777" w:rsidR="00D75714" w:rsidRPr="00205281" w:rsidRDefault="00D75714" w:rsidP="00FF4101">
            <w:pPr>
              <w:rPr>
                <w:lang w:val="es-BO"/>
              </w:rPr>
            </w:pPr>
          </w:p>
        </w:tc>
      </w:tr>
      <w:tr w:rsidR="00D75714" w:rsidRPr="00205281" w14:paraId="4977110E" w14:textId="77777777" w:rsidTr="00D75714">
        <w:trPr>
          <w:trHeight w:val="114"/>
        </w:trPr>
        <w:tc>
          <w:tcPr>
            <w:tcW w:w="125" w:type="pct"/>
            <w:tcBorders>
              <w:top w:val="nil"/>
              <w:left w:val="single" w:sz="12" w:space="0" w:color="auto"/>
              <w:bottom w:val="nil"/>
            </w:tcBorders>
            <w:shd w:val="clear" w:color="auto" w:fill="auto"/>
            <w:noWrap/>
            <w:vAlign w:val="center"/>
          </w:tcPr>
          <w:p w14:paraId="79F2D74E"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43AC37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D68CCD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88771FC"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4F2C7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7830DE9A"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5D8A971"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63E91250"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F708517" w14:textId="77777777" w:rsidR="00D75714" w:rsidRPr="00205281" w:rsidRDefault="00D75714" w:rsidP="00FF4101">
            <w:pPr>
              <w:rPr>
                <w:lang w:val="es-BO"/>
              </w:rPr>
            </w:pPr>
          </w:p>
        </w:tc>
        <w:tc>
          <w:tcPr>
            <w:tcW w:w="136" w:type="pct"/>
            <w:gridSpan w:val="3"/>
            <w:tcBorders>
              <w:top w:val="nil"/>
            </w:tcBorders>
            <w:shd w:val="clear" w:color="auto" w:fill="auto"/>
            <w:vAlign w:val="center"/>
          </w:tcPr>
          <w:p w14:paraId="1AAEB121" w14:textId="77777777" w:rsidR="00D75714" w:rsidRPr="00205281" w:rsidRDefault="00D75714" w:rsidP="00FF4101">
            <w:pPr>
              <w:rPr>
                <w:lang w:val="es-BO"/>
              </w:rPr>
            </w:pPr>
          </w:p>
        </w:tc>
        <w:tc>
          <w:tcPr>
            <w:tcW w:w="125" w:type="pct"/>
            <w:gridSpan w:val="2"/>
            <w:tcBorders>
              <w:top w:val="nil"/>
            </w:tcBorders>
            <w:shd w:val="clear" w:color="auto" w:fill="auto"/>
            <w:vAlign w:val="center"/>
          </w:tcPr>
          <w:p w14:paraId="3ACDF683" w14:textId="77777777" w:rsidR="00D75714" w:rsidRPr="00205281" w:rsidRDefault="00D75714" w:rsidP="00FF4101">
            <w:pPr>
              <w:rPr>
                <w:lang w:val="es-BO"/>
              </w:rPr>
            </w:pPr>
          </w:p>
        </w:tc>
        <w:tc>
          <w:tcPr>
            <w:tcW w:w="128" w:type="pct"/>
            <w:tcBorders>
              <w:top w:val="nil"/>
            </w:tcBorders>
            <w:shd w:val="clear" w:color="auto" w:fill="auto"/>
            <w:vAlign w:val="center"/>
          </w:tcPr>
          <w:p w14:paraId="0A76C9EC"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0A2D1D68"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7FCDDADF"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75290C7" w14:textId="77777777" w:rsidR="00D75714" w:rsidRPr="00205281" w:rsidRDefault="00D75714" w:rsidP="00FF4101">
            <w:pPr>
              <w:rPr>
                <w:lang w:val="es-BO"/>
              </w:rPr>
            </w:pPr>
          </w:p>
        </w:tc>
        <w:tc>
          <w:tcPr>
            <w:tcW w:w="129" w:type="pct"/>
            <w:gridSpan w:val="2"/>
            <w:tcBorders>
              <w:top w:val="nil"/>
            </w:tcBorders>
            <w:shd w:val="clear" w:color="auto" w:fill="auto"/>
            <w:vAlign w:val="center"/>
          </w:tcPr>
          <w:p w14:paraId="5588EE32" w14:textId="77777777" w:rsidR="00D75714" w:rsidRPr="00205281" w:rsidRDefault="00D75714" w:rsidP="00FF4101">
            <w:pPr>
              <w:rPr>
                <w:lang w:val="es-BO"/>
              </w:rPr>
            </w:pPr>
          </w:p>
        </w:tc>
        <w:tc>
          <w:tcPr>
            <w:tcW w:w="127" w:type="pct"/>
            <w:tcBorders>
              <w:top w:val="nil"/>
            </w:tcBorders>
            <w:shd w:val="clear" w:color="auto" w:fill="auto"/>
            <w:vAlign w:val="center"/>
          </w:tcPr>
          <w:p w14:paraId="0126CE15" w14:textId="77777777" w:rsidR="00D75714" w:rsidRPr="00205281" w:rsidRDefault="00D75714" w:rsidP="00FF4101">
            <w:pPr>
              <w:rPr>
                <w:lang w:val="es-BO"/>
              </w:rPr>
            </w:pPr>
          </w:p>
        </w:tc>
        <w:tc>
          <w:tcPr>
            <w:tcW w:w="128" w:type="pct"/>
            <w:tcBorders>
              <w:top w:val="nil"/>
            </w:tcBorders>
            <w:shd w:val="clear" w:color="auto" w:fill="auto"/>
            <w:vAlign w:val="center"/>
          </w:tcPr>
          <w:p w14:paraId="48BCADE8"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0968728E"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06FF654A"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0EDD881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63BAF41B" w14:textId="77777777" w:rsidR="00D75714" w:rsidRPr="00205281" w:rsidRDefault="00D75714" w:rsidP="00FF4101">
            <w:pPr>
              <w:rPr>
                <w:lang w:val="es-BO"/>
              </w:rPr>
            </w:pPr>
          </w:p>
        </w:tc>
        <w:tc>
          <w:tcPr>
            <w:tcW w:w="130" w:type="pct"/>
            <w:tcBorders>
              <w:top w:val="nil"/>
              <w:bottom w:val="nil"/>
            </w:tcBorders>
            <w:shd w:val="clear" w:color="auto" w:fill="auto"/>
            <w:vAlign w:val="center"/>
          </w:tcPr>
          <w:p w14:paraId="1633A586" w14:textId="77777777" w:rsidR="00D75714" w:rsidRPr="00205281" w:rsidRDefault="00D75714" w:rsidP="00FF4101">
            <w:pPr>
              <w:rPr>
                <w:lang w:val="es-BO"/>
              </w:rPr>
            </w:pPr>
          </w:p>
        </w:tc>
        <w:tc>
          <w:tcPr>
            <w:tcW w:w="148" w:type="pct"/>
            <w:tcBorders>
              <w:top w:val="nil"/>
              <w:bottom w:val="nil"/>
            </w:tcBorders>
            <w:shd w:val="clear" w:color="auto" w:fill="auto"/>
            <w:vAlign w:val="center"/>
          </w:tcPr>
          <w:p w14:paraId="5661C6DE"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0170D8A"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F6F2746"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6426E7D" w14:textId="77777777" w:rsidR="00D75714" w:rsidRPr="00205281" w:rsidRDefault="00D75714" w:rsidP="00FF4101">
            <w:pPr>
              <w:rPr>
                <w:lang w:val="es-BO"/>
              </w:rPr>
            </w:pPr>
          </w:p>
        </w:tc>
        <w:tc>
          <w:tcPr>
            <w:tcW w:w="142" w:type="pct"/>
            <w:gridSpan w:val="2"/>
            <w:tcBorders>
              <w:top w:val="nil"/>
              <w:bottom w:val="nil"/>
            </w:tcBorders>
            <w:shd w:val="clear" w:color="auto" w:fill="auto"/>
            <w:vAlign w:val="center"/>
          </w:tcPr>
          <w:p w14:paraId="2D95928A"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E237353"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10C2407"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19CED11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2E387A8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47C19410"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685A0FCA"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621C9A63"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7E5BB847" w14:textId="77777777" w:rsidR="00D75714" w:rsidRPr="00205281" w:rsidRDefault="00D75714" w:rsidP="00FF4101">
            <w:pPr>
              <w:rPr>
                <w:lang w:val="es-BO"/>
              </w:rPr>
            </w:pPr>
          </w:p>
        </w:tc>
        <w:tc>
          <w:tcPr>
            <w:tcW w:w="348" w:type="pct"/>
            <w:gridSpan w:val="3"/>
            <w:vMerge/>
            <w:tcBorders>
              <w:bottom w:val="nil"/>
              <w:right w:val="single" w:sz="12" w:space="0" w:color="auto"/>
            </w:tcBorders>
            <w:shd w:val="clear" w:color="auto" w:fill="auto"/>
            <w:vAlign w:val="center"/>
          </w:tcPr>
          <w:p w14:paraId="3906805C" w14:textId="77777777" w:rsidR="00D75714" w:rsidRPr="00205281" w:rsidRDefault="00D75714" w:rsidP="00FF4101">
            <w:pPr>
              <w:rPr>
                <w:lang w:val="es-BO"/>
              </w:rPr>
            </w:pPr>
          </w:p>
        </w:tc>
      </w:tr>
      <w:tr w:rsidR="00D75714" w:rsidRPr="00205281" w14:paraId="0C49D46B" w14:textId="77777777" w:rsidTr="00D75714">
        <w:trPr>
          <w:trHeight w:val="114"/>
        </w:trPr>
        <w:tc>
          <w:tcPr>
            <w:tcW w:w="125" w:type="pct"/>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5" w:type="pct"/>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97" w:type="pct"/>
            <w:gridSpan w:val="14"/>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7" w:type="pct"/>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919" w:type="pct"/>
            <w:gridSpan w:val="1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7" w:type="pct"/>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626" w:type="pct"/>
            <w:gridSpan w:val="2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43"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D75714" w:rsidRPr="00205281" w14:paraId="570D8795" w14:textId="77777777" w:rsidTr="00D75714">
        <w:trPr>
          <w:trHeight w:val="245"/>
        </w:trPr>
        <w:tc>
          <w:tcPr>
            <w:tcW w:w="125" w:type="pct"/>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91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62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DA50C2" w:rsidRPr="00D75714" w14:paraId="520B0B3E"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29F25DF3" w14:textId="77777777" w:rsidR="00DA50C2" w:rsidRPr="00D75714" w:rsidRDefault="00DA50C2" w:rsidP="00FF4101">
            <w:pPr>
              <w:rPr>
                <w:sz w:val="8"/>
                <w:lang w:val="es-BO"/>
              </w:rPr>
            </w:pPr>
          </w:p>
        </w:tc>
      </w:tr>
      <w:tr w:rsidR="00D75714" w:rsidRPr="00205281" w14:paraId="6EE2432D" w14:textId="77777777" w:rsidTr="00D75714">
        <w:trPr>
          <w:trHeight w:val="258"/>
        </w:trPr>
        <w:tc>
          <w:tcPr>
            <w:tcW w:w="125" w:type="pct"/>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81" w:type="pct"/>
            <w:gridSpan w:val="11"/>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7" w:type="pct"/>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98" w:type="pct"/>
            <w:gridSpan w:val="22"/>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974" w:type="pct"/>
            <w:gridSpan w:val="1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D75714" w:rsidRPr="00205281" w14:paraId="7FE79AA7" w14:textId="77777777" w:rsidTr="00D75714">
        <w:trPr>
          <w:trHeight w:val="114"/>
        </w:trPr>
        <w:tc>
          <w:tcPr>
            <w:tcW w:w="125" w:type="pct"/>
            <w:tcBorders>
              <w:top w:val="nil"/>
              <w:left w:val="single" w:sz="12" w:space="0" w:color="auto"/>
              <w:bottom w:val="nil"/>
            </w:tcBorders>
            <w:shd w:val="clear" w:color="auto" w:fill="auto"/>
            <w:noWrap/>
            <w:vAlign w:val="center"/>
          </w:tcPr>
          <w:p w14:paraId="7937FACC"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39D623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7CDA66D"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76AAB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E7F3553"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412D6FA5"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720D327"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1513A37"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433088C"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4DBE861" w14:textId="77777777" w:rsidR="00D75714" w:rsidRPr="00205281" w:rsidRDefault="00D75714" w:rsidP="00FF4101">
            <w:pPr>
              <w:rPr>
                <w:rFonts w:ascii="Arial" w:hAnsi="Arial" w:cs="Arial"/>
                <w:i/>
                <w:iCs/>
                <w:sz w:val="14"/>
                <w:lang w:val="es-BO"/>
              </w:rPr>
            </w:pPr>
          </w:p>
        </w:tc>
        <w:tc>
          <w:tcPr>
            <w:tcW w:w="127" w:type="pct"/>
            <w:tcBorders>
              <w:top w:val="nil"/>
              <w:bottom w:val="nil"/>
            </w:tcBorders>
            <w:shd w:val="clear" w:color="auto" w:fill="auto"/>
            <w:vAlign w:val="center"/>
          </w:tcPr>
          <w:p w14:paraId="636EC57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2B99C26B"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44C43D17"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37687A5E"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3E2B27E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8A70597" w14:textId="77777777" w:rsidR="00D75714" w:rsidRPr="00205281" w:rsidRDefault="00D75714" w:rsidP="00FF4101">
            <w:pPr>
              <w:rPr>
                <w:lang w:val="es-BO"/>
              </w:rPr>
            </w:pPr>
          </w:p>
        </w:tc>
        <w:tc>
          <w:tcPr>
            <w:tcW w:w="130" w:type="pct"/>
            <w:tcBorders>
              <w:top w:val="nil"/>
            </w:tcBorders>
            <w:shd w:val="clear" w:color="auto" w:fill="auto"/>
            <w:vAlign w:val="center"/>
          </w:tcPr>
          <w:p w14:paraId="5A8E3391" w14:textId="77777777" w:rsidR="00D75714" w:rsidRPr="00205281" w:rsidRDefault="00D75714" w:rsidP="00FF4101">
            <w:pPr>
              <w:rPr>
                <w:lang w:val="es-BO"/>
              </w:rPr>
            </w:pPr>
          </w:p>
        </w:tc>
        <w:tc>
          <w:tcPr>
            <w:tcW w:w="148" w:type="pct"/>
            <w:tcBorders>
              <w:top w:val="nil"/>
            </w:tcBorders>
            <w:shd w:val="clear" w:color="auto" w:fill="auto"/>
            <w:vAlign w:val="center"/>
          </w:tcPr>
          <w:p w14:paraId="1C5D26FB" w14:textId="77777777" w:rsidR="00D75714" w:rsidRPr="00205281" w:rsidRDefault="00D75714" w:rsidP="00FF4101">
            <w:pPr>
              <w:rPr>
                <w:lang w:val="es-BO"/>
              </w:rPr>
            </w:pPr>
          </w:p>
        </w:tc>
        <w:tc>
          <w:tcPr>
            <w:tcW w:w="127" w:type="pct"/>
            <w:tcBorders>
              <w:top w:val="nil"/>
            </w:tcBorders>
            <w:shd w:val="clear" w:color="auto" w:fill="auto"/>
            <w:vAlign w:val="center"/>
          </w:tcPr>
          <w:p w14:paraId="3CAD34D7" w14:textId="77777777" w:rsidR="00D75714" w:rsidRPr="00205281" w:rsidRDefault="00D75714" w:rsidP="00FF4101">
            <w:pPr>
              <w:rPr>
                <w:lang w:val="es-BO"/>
              </w:rPr>
            </w:pPr>
          </w:p>
        </w:tc>
        <w:tc>
          <w:tcPr>
            <w:tcW w:w="127" w:type="pct"/>
            <w:tcBorders>
              <w:top w:val="nil"/>
            </w:tcBorders>
            <w:shd w:val="clear" w:color="auto" w:fill="auto"/>
            <w:vAlign w:val="center"/>
          </w:tcPr>
          <w:p w14:paraId="5BD0E4C9"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77E5D433" w14:textId="77777777" w:rsidR="00D75714" w:rsidRPr="00205281" w:rsidRDefault="00D75714" w:rsidP="00FF4101">
            <w:pPr>
              <w:rPr>
                <w:lang w:val="es-BO"/>
              </w:rPr>
            </w:pPr>
          </w:p>
        </w:tc>
        <w:tc>
          <w:tcPr>
            <w:tcW w:w="142" w:type="pct"/>
            <w:gridSpan w:val="2"/>
            <w:tcBorders>
              <w:top w:val="nil"/>
            </w:tcBorders>
            <w:shd w:val="clear" w:color="auto" w:fill="auto"/>
            <w:vAlign w:val="center"/>
          </w:tcPr>
          <w:p w14:paraId="470A98EB"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C995AE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2240CFC5"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2B6F849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03F893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0812CA6"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69AB267"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7BAC194" w14:textId="77777777" w:rsidR="00D75714" w:rsidRPr="00205281" w:rsidRDefault="00D75714" w:rsidP="00FF4101">
            <w:pPr>
              <w:rPr>
                <w:lang w:val="es-BO"/>
              </w:rPr>
            </w:pPr>
          </w:p>
        </w:tc>
        <w:tc>
          <w:tcPr>
            <w:tcW w:w="474" w:type="pct"/>
            <w:gridSpan w:val="5"/>
            <w:vMerge w:val="restart"/>
            <w:tcBorders>
              <w:top w:val="nil"/>
              <w:right w:val="single" w:sz="12" w:space="0" w:color="auto"/>
            </w:tcBorders>
            <w:shd w:val="clear" w:color="auto" w:fill="auto"/>
            <w:vAlign w:val="center"/>
          </w:tcPr>
          <w:p w14:paraId="1B64AA57" w14:textId="77777777" w:rsidR="00D75714" w:rsidRPr="00205281" w:rsidRDefault="00D75714" w:rsidP="00FF4101">
            <w:pPr>
              <w:rPr>
                <w:lang w:val="es-BO"/>
              </w:rPr>
            </w:pPr>
          </w:p>
        </w:tc>
      </w:tr>
      <w:tr w:rsidR="00D75714" w:rsidRPr="00205281" w14:paraId="605D7977" w14:textId="77777777" w:rsidTr="00D75714">
        <w:trPr>
          <w:trHeight w:val="114"/>
        </w:trPr>
        <w:tc>
          <w:tcPr>
            <w:tcW w:w="125" w:type="pct"/>
            <w:tcBorders>
              <w:top w:val="nil"/>
              <w:left w:val="single" w:sz="12" w:space="0" w:color="auto"/>
              <w:bottom w:val="nil"/>
            </w:tcBorders>
            <w:shd w:val="clear" w:color="auto" w:fill="auto"/>
            <w:noWrap/>
            <w:vAlign w:val="center"/>
          </w:tcPr>
          <w:p w14:paraId="7324EAB5"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6A4D0D4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903297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959CD48"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5253F51"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0FAB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D9DE5E2"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D88EB58"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28B93E96"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5A2D7BF" w14:textId="77777777" w:rsidR="00D75714" w:rsidRPr="00205281" w:rsidRDefault="00D75714" w:rsidP="00FF4101">
            <w:pPr>
              <w:jc w:val="center"/>
              <w:rPr>
                <w:rFonts w:ascii="Arial" w:hAnsi="Arial" w:cs="Arial"/>
                <w:i/>
                <w:iCs/>
                <w:sz w:val="12"/>
                <w:lang w:val="es-BO"/>
              </w:rPr>
            </w:pPr>
          </w:p>
        </w:tc>
        <w:tc>
          <w:tcPr>
            <w:tcW w:w="127" w:type="pct"/>
            <w:tcBorders>
              <w:top w:val="nil"/>
              <w:bottom w:val="nil"/>
            </w:tcBorders>
            <w:shd w:val="clear" w:color="auto" w:fill="auto"/>
            <w:vAlign w:val="center"/>
          </w:tcPr>
          <w:p w14:paraId="333B950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FD0755A" w14:textId="77777777" w:rsidR="00D75714" w:rsidRPr="00205281" w:rsidRDefault="00D75714" w:rsidP="00FF4101">
            <w:pPr>
              <w:rPr>
                <w:lang w:val="es-BO"/>
              </w:rPr>
            </w:pPr>
          </w:p>
        </w:tc>
        <w:tc>
          <w:tcPr>
            <w:tcW w:w="1314" w:type="pct"/>
            <w:gridSpan w:val="17"/>
            <w:tcBorders>
              <w:top w:val="nil"/>
            </w:tcBorders>
            <w:shd w:val="clear" w:color="auto" w:fill="auto"/>
            <w:vAlign w:val="center"/>
          </w:tcPr>
          <w:p w14:paraId="4B32A854" w14:textId="77777777" w:rsidR="00D75714" w:rsidRPr="00205281" w:rsidRDefault="00D7571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7" w:type="pct"/>
            <w:gridSpan w:val="2"/>
            <w:tcBorders>
              <w:top w:val="nil"/>
              <w:bottom w:val="nil"/>
            </w:tcBorders>
            <w:shd w:val="clear" w:color="auto" w:fill="auto"/>
            <w:vAlign w:val="center"/>
          </w:tcPr>
          <w:p w14:paraId="717085E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4CE5554"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7AAC199B" w14:textId="77777777" w:rsidR="00D75714" w:rsidRPr="00205281" w:rsidRDefault="00D75714" w:rsidP="00FF4101">
            <w:pPr>
              <w:rPr>
                <w:lang w:val="es-BO"/>
              </w:rPr>
            </w:pPr>
          </w:p>
        </w:tc>
        <w:tc>
          <w:tcPr>
            <w:tcW w:w="514" w:type="pct"/>
            <w:gridSpan w:val="7"/>
            <w:vMerge w:val="restart"/>
            <w:tcBorders>
              <w:top w:val="nil"/>
            </w:tcBorders>
            <w:shd w:val="clear" w:color="auto" w:fill="auto"/>
            <w:vAlign w:val="center"/>
          </w:tcPr>
          <w:p w14:paraId="15B9403E"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78549823" w14:textId="77777777" w:rsidR="00D75714" w:rsidRPr="00205281" w:rsidRDefault="00D75714" w:rsidP="00FF4101">
            <w:pPr>
              <w:rPr>
                <w:lang w:val="es-BO"/>
              </w:rPr>
            </w:pPr>
          </w:p>
        </w:tc>
      </w:tr>
      <w:tr w:rsidR="00D75714" w:rsidRPr="00205281" w14:paraId="241451E5" w14:textId="77777777" w:rsidTr="00D75714">
        <w:trPr>
          <w:trHeight w:val="114"/>
        </w:trPr>
        <w:tc>
          <w:tcPr>
            <w:tcW w:w="125" w:type="pct"/>
            <w:tcBorders>
              <w:top w:val="nil"/>
              <w:left w:val="single" w:sz="12" w:space="0" w:color="auto"/>
              <w:bottom w:val="nil"/>
            </w:tcBorders>
            <w:shd w:val="clear" w:color="auto" w:fill="auto"/>
            <w:noWrap/>
            <w:vAlign w:val="center"/>
          </w:tcPr>
          <w:p w14:paraId="7D09A2B8"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5B45A89"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30236F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03DC6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5A2A3A9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117C73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8437B6D"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3FE2DFA3"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DAA3E49" w14:textId="77777777" w:rsidR="00D75714" w:rsidRPr="00205281" w:rsidRDefault="00D75714" w:rsidP="00FF4101">
            <w:pPr>
              <w:rPr>
                <w:lang w:val="es-BO"/>
              </w:rPr>
            </w:pPr>
          </w:p>
        </w:tc>
        <w:tc>
          <w:tcPr>
            <w:tcW w:w="897" w:type="pct"/>
            <w:gridSpan w:val="14"/>
            <w:tcBorders>
              <w:bottom w:val="single" w:sz="2" w:space="0" w:color="auto"/>
            </w:tcBorders>
            <w:shd w:val="clear" w:color="auto" w:fill="auto"/>
            <w:vAlign w:val="center"/>
          </w:tcPr>
          <w:p w14:paraId="07248111" w14:textId="77777777" w:rsidR="00D75714" w:rsidRPr="00205281" w:rsidRDefault="00D75714" w:rsidP="00FF4101">
            <w:pPr>
              <w:jc w:val="center"/>
              <w:rPr>
                <w:lang w:val="es-BO"/>
              </w:rPr>
            </w:pPr>
            <w:r w:rsidRPr="00205281">
              <w:rPr>
                <w:rFonts w:ascii="Arial" w:hAnsi="Arial" w:cs="Arial"/>
                <w:i/>
                <w:iCs/>
                <w:sz w:val="12"/>
                <w:lang w:val="es-BO"/>
              </w:rPr>
              <w:t>Número de Matricula</w:t>
            </w:r>
          </w:p>
        </w:tc>
        <w:tc>
          <w:tcPr>
            <w:tcW w:w="127" w:type="pct"/>
            <w:tcBorders>
              <w:top w:val="nil"/>
              <w:bottom w:val="nil"/>
            </w:tcBorders>
            <w:shd w:val="clear" w:color="auto" w:fill="auto"/>
            <w:vAlign w:val="center"/>
          </w:tcPr>
          <w:p w14:paraId="1E78171C"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01B4DEA" w14:textId="77777777" w:rsidR="00D75714" w:rsidRPr="00205281" w:rsidRDefault="00D75714" w:rsidP="00FF4101">
            <w:pPr>
              <w:rPr>
                <w:lang w:val="es-BO"/>
              </w:rPr>
            </w:pPr>
          </w:p>
        </w:tc>
        <w:tc>
          <w:tcPr>
            <w:tcW w:w="262" w:type="pct"/>
            <w:gridSpan w:val="4"/>
            <w:tcBorders>
              <w:bottom w:val="single" w:sz="2" w:space="0" w:color="auto"/>
            </w:tcBorders>
            <w:shd w:val="clear" w:color="auto" w:fill="auto"/>
            <w:vAlign w:val="center"/>
          </w:tcPr>
          <w:p w14:paraId="3288BB16" w14:textId="77777777" w:rsidR="00D75714" w:rsidRPr="00205281" w:rsidRDefault="00D75714" w:rsidP="00FF4101">
            <w:pPr>
              <w:rPr>
                <w:sz w:val="12"/>
                <w:szCs w:val="12"/>
                <w:lang w:val="es-BO"/>
              </w:rPr>
            </w:pPr>
            <w:r w:rsidRPr="00205281">
              <w:rPr>
                <w:rFonts w:ascii="Arial" w:hAnsi="Arial" w:cs="Arial"/>
                <w:i/>
                <w:iCs/>
                <w:sz w:val="12"/>
                <w:szCs w:val="12"/>
                <w:lang w:val="es-BO"/>
              </w:rPr>
              <w:t>Día</w:t>
            </w:r>
          </w:p>
        </w:tc>
        <w:tc>
          <w:tcPr>
            <w:tcW w:w="125" w:type="pct"/>
            <w:gridSpan w:val="3"/>
            <w:tcBorders>
              <w:bottom w:val="nil"/>
            </w:tcBorders>
            <w:shd w:val="clear" w:color="auto" w:fill="auto"/>
            <w:vAlign w:val="center"/>
          </w:tcPr>
          <w:p w14:paraId="427E13DC" w14:textId="77777777" w:rsidR="00D75714" w:rsidRPr="00205281" w:rsidRDefault="00D75714" w:rsidP="00FF4101">
            <w:pPr>
              <w:rPr>
                <w:sz w:val="12"/>
                <w:szCs w:val="12"/>
                <w:lang w:val="es-BO"/>
              </w:rPr>
            </w:pPr>
          </w:p>
        </w:tc>
        <w:tc>
          <w:tcPr>
            <w:tcW w:w="257" w:type="pct"/>
            <w:gridSpan w:val="3"/>
            <w:tcBorders>
              <w:bottom w:val="single" w:sz="2" w:space="0" w:color="auto"/>
            </w:tcBorders>
            <w:shd w:val="clear" w:color="auto" w:fill="auto"/>
            <w:vAlign w:val="center"/>
          </w:tcPr>
          <w:p w14:paraId="79CCB11D" w14:textId="77777777" w:rsidR="00D75714" w:rsidRPr="00205281" w:rsidRDefault="00D75714" w:rsidP="00FF4101">
            <w:pPr>
              <w:rPr>
                <w:sz w:val="12"/>
                <w:szCs w:val="12"/>
                <w:lang w:val="es-BO"/>
              </w:rPr>
            </w:pPr>
            <w:r w:rsidRPr="00205281">
              <w:rPr>
                <w:rFonts w:ascii="Arial" w:hAnsi="Arial" w:cs="Arial"/>
                <w:i/>
                <w:iCs/>
                <w:sz w:val="12"/>
                <w:szCs w:val="12"/>
                <w:lang w:val="es-BO"/>
              </w:rPr>
              <w:t>Mes</w:t>
            </w:r>
          </w:p>
        </w:tc>
        <w:tc>
          <w:tcPr>
            <w:tcW w:w="148" w:type="pct"/>
            <w:tcBorders>
              <w:bottom w:val="nil"/>
            </w:tcBorders>
            <w:shd w:val="clear" w:color="auto" w:fill="auto"/>
            <w:vAlign w:val="center"/>
          </w:tcPr>
          <w:p w14:paraId="3CB3AFB4" w14:textId="77777777" w:rsidR="00D75714" w:rsidRPr="00205281" w:rsidRDefault="00D75714" w:rsidP="00FF4101">
            <w:pPr>
              <w:rPr>
                <w:lang w:val="es-BO"/>
              </w:rPr>
            </w:pPr>
          </w:p>
        </w:tc>
        <w:tc>
          <w:tcPr>
            <w:tcW w:w="523" w:type="pct"/>
            <w:gridSpan w:val="6"/>
            <w:tcBorders>
              <w:bottom w:val="single" w:sz="2" w:space="0" w:color="auto"/>
            </w:tcBorders>
            <w:shd w:val="clear" w:color="auto" w:fill="auto"/>
            <w:vAlign w:val="center"/>
          </w:tcPr>
          <w:p w14:paraId="54686421" w14:textId="77777777" w:rsidR="00D75714" w:rsidRPr="00205281" w:rsidRDefault="00D75714" w:rsidP="00FF4101">
            <w:pPr>
              <w:jc w:val="center"/>
              <w:rPr>
                <w:lang w:val="es-BO"/>
              </w:rPr>
            </w:pPr>
            <w:r w:rsidRPr="00205281">
              <w:rPr>
                <w:rFonts w:ascii="Arial" w:hAnsi="Arial" w:cs="Arial"/>
                <w:i/>
                <w:iCs/>
                <w:sz w:val="12"/>
                <w:lang w:val="es-BO"/>
              </w:rPr>
              <w:t>Año</w:t>
            </w:r>
          </w:p>
        </w:tc>
        <w:tc>
          <w:tcPr>
            <w:tcW w:w="127" w:type="pct"/>
            <w:gridSpan w:val="2"/>
            <w:tcBorders>
              <w:top w:val="nil"/>
              <w:bottom w:val="nil"/>
            </w:tcBorders>
            <w:shd w:val="clear" w:color="auto" w:fill="auto"/>
            <w:vAlign w:val="center"/>
          </w:tcPr>
          <w:p w14:paraId="43D63AB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C97CB43"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365D8D13" w14:textId="77777777" w:rsidR="00D75714" w:rsidRPr="00205281" w:rsidRDefault="00D75714" w:rsidP="00FF4101">
            <w:pPr>
              <w:rPr>
                <w:lang w:val="es-BO"/>
              </w:rPr>
            </w:pPr>
          </w:p>
        </w:tc>
        <w:tc>
          <w:tcPr>
            <w:tcW w:w="514" w:type="pct"/>
            <w:gridSpan w:val="7"/>
            <w:vMerge/>
            <w:shd w:val="clear" w:color="auto" w:fill="auto"/>
            <w:vAlign w:val="center"/>
          </w:tcPr>
          <w:p w14:paraId="58D5DB66"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23EBB1E5" w14:textId="77777777" w:rsidR="00D75714" w:rsidRPr="00205281" w:rsidRDefault="00D75714" w:rsidP="00FF4101">
            <w:pPr>
              <w:rPr>
                <w:lang w:val="es-BO"/>
              </w:rPr>
            </w:pPr>
          </w:p>
        </w:tc>
      </w:tr>
      <w:tr w:rsidR="00D75714" w:rsidRPr="00205281" w14:paraId="197D8129" w14:textId="77777777" w:rsidTr="00D75714">
        <w:trPr>
          <w:trHeight w:val="285"/>
        </w:trPr>
        <w:tc>
          <w:tcPr>
            <w:tcW w:w="125" w:type="pct"/>
            <w:tcBorders>
              <w:top w:val="nil"/>
              <w:left w:val="single" w:sz="12" w:space="0" w:color="auto"/>
              <w:bottom w:val="nil"/>
            </w:tcBorders>
            <w:shd w:val="clear" w:color="auto" w:fill="auto"/>
            <w:noWrap/>
            <w:vAlign w:val="center"/>
          </w:tcPr>
          <w:p w14:paraId="3A967E68"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3A7C28CF" w14:textId="77777777" w:rsidR="00D75714" w:rsidRPr="00205281" w:rsidRDefault="00D75714" w:rsidP="00FF4101">
            <w:pPr>
              <w:rPr>
                <w:lang w:val="es-BO"/>
              </w:rPr>
            </w:pPr>
            <w:r w:rsidRPr="00205281">
              <w:rPr>
                <w:rFonts w:ascii="Arial" w:hAnsi="Arial" w:cs="Arial"/>
                <w:bCs/>
                <w:lang w:val="es-BO"/>
              </w:rPr>
              <w:t>Matrícula de Comercio</w:t>
            </w:r>
          </w:p>
        </w:tc>
        <w:tc>
          <w:tcPr>
            <w:tcW w:w="897" w:type="pct"/>
            <w:gridSpan w:val="1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D75714" w:rsidRPr="00205281" w:rsidRDefault="00D75714" w:rsidP="00FF4101">
            <w:pPr>
              <w:rPr>
                <w:lang w:val="es-BO"/>
              </w:rPr>
            </w:pPr>
          </w:p>
        </w:tc>
        <w:tc>
          <w:tcPr>
            <w:tcW w:w="127" w:type="pct"/>
            <w:tcBorders>
              <w:top w:val="nil"/>
              <w:left w:val="single" w:sz="2" w:space="0" w:color="auto"/>
              <w:bottom w:val="nil"/>
            </w:tcBorders>
            <w:shd w:val="clear" w:color="auto" w:fill="auto"/>
            <w:vAlign w:val="center"/>
          </w:tcPr>
          <w:p w14:paraId="68894E68" w14:textId="77777777" w:rsidR="00D75714" w:rsidRPr="00205281" w:rsidRDefault="00D75714" w:rsidP="00FF4101">
            <w:pPr>
              <w:rPr>
                <w:lang w:val="es-BO"/>
              </w:rPr>
            </w:pPr>
          </w:p>
        </w:tc>
        <w:tc>
          <w:tcPr>
            <w:tcW w:w="128" w:type="pct"/>
            <w:tcBorders>
              <w:top w:val="nil"/>
              <w:bottom w:val="nil"/>
              <w:right w:val="single" w:sz="2" w:space="0" w:color="auto"/>
            </w:tcBorders>
            <w:shd w:val="clear" w:color="auto" w:fill="auto"/>
            <w:vAlign w:val="center"/>
          </w:tcPr>
          <w:p w14:paraId="7691ED08" w14:textId="77777777" w:rsidR="00D75714" w:rsidRPr="00205281" w:rsidRDefault="00D75714" w:rsidP="00FF4101">
            <w:pPr>
              <w:rPr>
                <w:lang w:val="es-BO"/>
              </w:rPr>
            </w:pPr>
          </w:p>
        </w:tc>
        <w:tc>
          <w:tcPr>
            <w:tcW w:w="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D75714" w:rsidRPr="00205281" w:rsidRDefault="00D75714" w:rsidP="00FF4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7DAC34" w14:textId="77777777" w:rsidR="00D75714" w:rsidRPr="00205281" w:rsidRDefault="00D75714" w:rsidP="00FF4101">
            <w:pPr>
              <w:rPr>
                <w:lang w:val="es-BO"/>
              </w:rPr>
            </w:pPr>
          </w:p>
        </w:tc>
        <w:tc>
          <w:tcPr>
            <w:tcW w:w="257"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D75714" w:rsidRPr="00205281" w:rsidRDefault="00D75714" w:rsidP="00FF4101">
            <w:pPr>
              <w:rPr>
                <w:lang w:val="es-BO"/>
              </w:rPr>
            </w:pPr>
          </w:p>
        </w:tc>
        <w:tc>
          <w:tcPr>
            <w:tcW w:w="148" w:type="pct"/>
            <w:tcBorders>
              <w:top w:val="nil"/>
              <w:left w:val="single" w:sz="2" w:space="0" w:color="auto"/>
              <w:bottom w:val="nil"/>
              <w:right w:val="single" w:sz="2" w:space="0" w:color="auto"/>
            </w:tcBorders>
            <w:shd w:val="clear" w:color="auto" w:fill="auto"/>
            <w:vAlign w:val="center"/>
          </w:tcPr>
          <w:p w14:paraId="1DB4229A" w14:textId="77777777" w:rsidR="00D75714" w:rsidRPr="00205281" w:rsidRDefault="00D75714" w:rsidP="00FF4101">
            <w:pPr>
              <w:rPr>
                <w:lang w:val="es-BO"/>
              </w:rPr>
            </w:pPr>
          </w:p>
        </w:tc>
        <w:tc>
          <w:tcPr>
            <w:tcW w:w="52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D75714" w:rsidRPr="00205281" w:rsidRDefault="00D75714" w:rsidP="00FF4101">
            <w:pPr>
              <w:rPr>
                <w:lang w:val="es-BO"/>
              </w:rPr>
            </w:pPr>
          </w:p>
        </w:tc>
        <w:tc>
          <w:tcPr>
            <w:tcW w:w="127" w:type="pct"/>
            <w:gridSpan w:val="2"/>
            <w:tcBorders>
              <w:top w:val="nil"/>
              <w:left w:val="single" w:sz="2" w:space="0" w:color="auto"/>
              <w:bottom w:val="nil"/>
            </w:tcBorders>
            <w:shd w:val="clear" w:color="auto" w:fill="auto"/>
            <w:vAlign w:val="center"/>
          </w:tcPr>
          <w:p w14:paraId="74DE560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096C201"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029D5F3B" w14:textId="77777777" w:rsidR="00D75714" w:rsidRPr="00205281" w:rsidRDefault="00D75714" w:rsidP="00FF4101">
            <w:pPr>
              <w:rPr>
                <w:lang w:val="es-BO"/>
              </w:rPr>
            </w:pPr>
          </w:p>
        </w:tc>
        <w:tc>
          <w:tcPr>
            <w:tcW w:w="514" w:type="pct"/>
            <w:gridSpan w:val="7"/>
            <w:vMerge/>
            <w:tcBorders>
              <w:bottom w:val="nil"/>
            </w:tcBorders>
            <w:shd w:val="clear" w:color="auto" w:fill="auto"/>
            <w:vAlign w:val="center"/>
          </w:tcPr>
          <w:p w14:paraId="10D39A9D" w14:textId="77777777" w:rsidR="00D75714" w:rsidRPr="00205281" w:rsidRDefault="00D75714" w:rsidP="00FF4101">
            <w:pPr>
              <w:rPr>
                <w:lang w:val="es-BO"/>
              </w:rPr>
            </w:pPr>
          </w:p>
        </w:tc>
        <w:tc>
          <w:tcPr>
            <w:tcW w:w="474" w:type="pct"/>
            <w:gridSpan w:val="5"/>
            <w:vMerge/>
            <w:tcBorders>
              <w:bottom w:val="nil"/>
              <w:right w:val="single" w:sz="12" w:space="0" w:color="auto"/>
            </w:tcBorders>
            <w:shd w:val="clear" w:color="auto" w:fill="auto"/>
            <w:vAlign w:val="center"/>
          </w:tcPr>
          <w:p w14:paraId="2ADA7314" w14:textId="77777777" w:rsidR="00D75714" w:rsidRPr="00205281" w:rsidRDefault="00D75714" w:rsidP="00FF4101">
            <w:pPr>
              <w:rPr>
                <w:lang w:val="es-BO"/>
              </w:rPr>
            </w:pPr>
          </w:p>
        </w:tc>
      </w:tr>
      <w:tr w:rsidR="00D75714" w:rsidRPr="00205281" w14:paraId="0AB7B628" w14:textId="77777777" w:rsidTr="00D75714">
        <w:trPr>
          <w:trHeight w:val="59"/>
        </w:trPr>
        <w:tc>
          <w:tcPr>
            <w:tcW w:w="5000" w:type="pct"/>
            <w:gridSpan w:val="64"/>
            <w:tcBorders>
              <w:top w:val="nil"/>
              <w:left w:val="single" w:sz="12" w:space="0" w:color="auto"/>
              <w:bottom w:val="nil"/>
              <w:right w:val="single" w:sz="12" w:space="0" w:color="auto"/>
            </w:tcBorders>
            <w:shd w:val="clear" w:color="auto" w:fill="auto"/>
            <w:vAlign w:val="bottom"/>
            <w:hideMark/>
          </w:tcPr>
          <w:p w14:paraId="18201752" w14:textId="77777777" w:rsidR="00D75714" w:rsidRPr="00205281" w:rsidRDefault="00D75714" w:rsidP="00FF4101">
            <w:pPr>
              <w:jc w:val="right"/>
              <w:rPr>
                <w:rFonts w:ascii="Arial" w:hAnsi="Arial" w:cs="Arial"/>
                <w:b/>
                <w:bCs/>
                <w:sz w:val="2"/>
                <w:szCs w:val="2"/>
                <w:lang w:val="es-BO"/>
              </w:rPr>
            </w:pPr>
            <w:r w:rsidRPr="00205281">
              <w:rPr>
                <w:rFonts w:ascii="Arial" w:hAnsi="Arial" w:cs="Arial"/>
                <w:b/>
                <w:bCs/>
                <w:sz w:val="2"/>
                <w:szCs w:val="2"/>
                <w:lang w:val="es-BO"/>
              </w:rPr>
              <w:t> </w:t>
            </w:r>
          </w:p>
          <w:p w14:paraId="4F084123" w14:textId="74FC8FA8"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D75714">
        <w:trPr>
          <w:trHeight w:val="567"/>
        </w:trPr>
        <w:tc>
          <w:tcPr>
            <w:tcW w:w="5000" w:type="pct"/>
            <w:gridSpan w:val="64"/>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50C2" w:rsidRPr="00205281" w14:paraId="1F62B105"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5A46926" w14:textId="77777777" w:rsidR="00DA50C2" w:rsidRPr="00205281" w:rsidRDefault="00DA50C2" w:rsidP="00FF4101">
            <w:pPr>
              <w:rPr>
                <w:rFonts w:ascii="Arial" w:hAnsi="Arial" w:cs="Arial"/>
                <w:b/>
                <w:bCs/>
                <w:szCs w:val="2"/>
                <w:lang w:val="es-BO"/>
              </w:rPr>
            </w:pPr>
          </w:p>
        </w:tc>
      </w:tr>
      <w:tr w:rsidR="00D75714" w:rsidRPr="00205281" w14:paraId="42555A36" w14:textId="77777777" w:rsidTr="00D75714">
        <w:trPr>
          <w:trHeight w:val="79"/>
        </w:trPr>
        <w:tc>
          <w:tcPr>
            <w:tcW w:w="125" w:type="pct"/>
            <w:tcBorders>
              <w:top w:val="nil"/>
              <w:left w:val="single" w:sz="12" w:space="0" w:color="auto"/>
              <w:bottom w:val="nil"/>
            </w:tcBorders>
            <w:shd w:val="clear" w:color="auto" w:fill="auto"/>
            <w:vAlign w:val="center"/>
          </w:tcPr>
          <w:p w14:paraId="282DDAF8"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023620E2" w14:textId="77777777" w:rsidR="00D75714" w:rsidRPr="00205281" w:rsidRDefault="00D7571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19827D5" w14:textId="77777777" w:rsidR="00D75714" w:rsidRPr="00205281" w:rsidRDefault="00D7571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53D1D40" w14:textId="77777777" w:rsidR="00D75714" w:rsidRPr="00205281" w:rsidRDefault="00D7571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44980F5E" w14:textId="77777777" w:rsidR="00D75714" w:rsidRPr="00205281" w:rsidRDefault="00D7571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18927160" w14:textId="77777777" w:rsidR="00D75714" w:rsidRPr="00205281" w:rsidRDefault="00D75714" w:rsidP="00FF4101">
            <w:pPr>
              <w:rPr>
                <w:rFonts w:ascii="Arial" w:hAnsi="Arial" w:cs="Arial"/>
                <w:b/>
                <w:bCs/>
                <w:szCs w:val="2"/>
                <w:lang w:val="es-BO"/>
              </w:rPr>
            </w:pPr>
          </w:p>
        </w:tc>
        <w:tc>
          <w:tcPr>
            <w:tcW w:w="126" w:type="pct"/>
            <w:tcBorders>
              <w:top w:val="nil"/>
              <w:bottom w:val="nil"/>
            </w:tcBorders>
            <w:shd w:val="clear" w:color="auto" w:fill="auto"/>
            <w:vAlign w:val="center"/>
          </w:tcPr>
          <w:p w14:paraId="45143CC0"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346B7987" w14:textId="77777777" w:rsidR="00D75714" w:rsidRPr="00205281" w:rsidRDefault="00D75714" w:rsidP="00FF4101">
            <w:pPr>
              <w:rPr>
                <w:rFonts w:ascii="Arial" w:hAnsi="Arial" w:cs="Arial"/>
                <w:b/>
                <w:bCs/>
                <w:szCs w:val="2"/>
                <w:lang w:val="es-BO"/>
              </w:rPr>
            </w:pPr>
          </w:p>
        </w:tc>
        <w:tc>
          <w:tcPr>
            <w:tcW w:w="518" w:type="pct"/>
            <w:gridSpan w:val="8"/>
            <w:tcBorders>
              <w:top w:val="nil"/>
              <w:bottom w:val="nil"/>
            </w:tcBorders>
            <w:shd w:val="clear" w:color="auto" w:fill="auto"/>
            <w:vAlign w:val="center"/>
          </w:tcPr>
          <w:p w14:paraId="5B8D609B" w14:textId="77777777" w:rsidR="00D75714" w:rsidRPr="00205281" w:rsidRDefault="00D75714" w:rsidP="00FF4101">
            <w:pPr>
              <w:rPr>
                <w:rFonts w:ascii="Arial" w:hAnsi="Arial" w:cs="Arial"/>
                <w:b/>
                <w:bCs/>
                <w:szCs w:val="2"/>
                <w:lang w:val="es-BO"/>
              </w:rPr>
            </w:pPr>
          </w:p>
        </w:tc>
        <w:tc>
          <w:tcPr>
            <w:tcW w:w="897" w:type="pct"/>
            <w:gridSpan w:val="12"/>
            <w:tcBorders>
              <w:top w:val="nil"/>
              <w:bottom w:val="single" w:sz="4" w:space="0" w:color="auto"/>
            </w:tcBorders>
            <w:shd w:val="clear" w:color="auto" w:fill="auto"/>
            <w:vAlign w:val="center"/>
          </w:tcPr>
          <w:p w14:paraId="59C01078"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Paterno</w:t>
            </w:r>
          </w:p>
        </w:tc>
        <w:tc>
          <w:tcPr>
            <w:tcW w:w="128" w:type="pct"/>
            <w:gridSpan w:val="2"/>
            <w:tcBorders>
              <w:top w:val="nil"/>
              <w:bottom w:val="nil"/>
            </w:tcBorders>
            <w:shd w:val="clear" w:color="auto" w:fill="auto"/>
            <w:vAlign w:val="center"/>
          </w:tcPr>
          <w:p w14:paraId="3844B698" w14:textId="77777777" w:rsidR="00D75714" w:rsidRPr="00205281" w:rsidRDefault="00D75714" w:rsidP="00FF4101">
            <w:pPr>
              <w:rPr>
                <w:rFonts w:ascii="Arial" w:hAnsi="Arial" w:cs="Arial"/>
                <w:b/>
                <w:bCs/>
                <w:szCs w:val="2"/>
                <w:lang w:val="es-BO"/>
              </w:rPr>
            </w:pPr>
          </w:p>
        </w:tc>
        <w:tc>
          <w:tcPr>
            <w:tcW w:w="889" w:type="pct"/>
            <w:gridSpan w:val="10"/>
            <w:tcBorders>
              <w:top w:val="nil"/>
              <w:bottom w:val="single" w:sz="2" w:space="0" w:color="auto"/>
            </w:tcBorders>
            <w:shd w:val="clear" w:color="auto" w:fill="auto"/>
            <w:vAlign w:val="center"/>
          </w:tcPr>
          <w:p w14:paraId="3F1DA761"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Materno</w:t>
            </w:r>
          </w:p>
        </w:tc>
        <w:tc>
          <w:tcPr>
            <w:tcW w:w="135" w:type="pct"/>
            <w:gridSpan w:val="2"/>
            <w:tcBorders>
              <w:top w:val="nil"/>
              <w:bottom w:val="nil"/>
            </w:tcBorders>
            <w:shd w:val="clear" w:color="auto" w:fill="auto"/>
            <w:vAlign w:val="center"/>
          </w:tcPr>
          <w:p w14:paraId="6FAB1CFC" w14:textId="77777777" w:rsidR="00D75714" w:rsidRPr="00205281" w:rsidRDefault="00D75714" w:rsidP="00FF4101">
            <w:pPr>
              <w:rPr>
                <w:rFonts w:ascii="Arial" w:hAnsi="Arial" w:cs="Arial"/>
                <w:b/>
                <w:bCs/>
                <w:szCs w:val="2"/>
                <w:lang w:val="es-BO"/>
              </w:rPr>
            </w:pPr>
          </w:p>
        </w:tc>
        <w:tc>
          <w:tcPr>
            <w:tcW w:w="1262" w:type="pct"/>
            <w:gridSpan w:val="17"/>
            <w:tcBorders>
              <w:top w:val="nil"/>
              <w:bottom w:val="single" w:sz="2" w:space="0" w:color="auto"/>
            </w:tcBorders>
            <w:shd w:val="clear" w:color="auto" w:fill="auto"/>
            <w:vAlign w:val="center"/>
          </w:tcPr>
          <w:p w14:paraId="1283ED34" w14:textId="77777777" w:rsidR="00D75714" w:rsidRPr="00205281" w:rsidRDefault="00D75714" w:rsidP="00FF4101">
            <w:pPr>
              <w:jc w:val="center"/>
              <w:rPr>
                <w:rFonts w:ascii="Arial" w:hAnsi="Arial" w:cs="Arial"/>
                <w:b/>
                <w:bCs/>
                <w:szCs w:val="2"/>
                <w:lang w:val="es-BO"/>
              </w:rPr>
            </w:pPr>
            <w:r w:rsidRPr="00205281">
              <w:rPr>
                <w:rFonts w:ascii="Arial" w:hAnsi="Arial" w:cs="Arial"/>
                <w:i/>
                <w:iCs/>
                <w:sz w:val="12"/>
                <w:lang w:val="es-BO"/>
              </w:rPr>
              <w:t>Nombre(s)</w:t>
            </w:r>
          </w:p>
        </w:tc>
        <w:tc>
          <w:tcPr>
            <w:tcW w:w="138" w:type="pct"/>
            <w:tcBorders>
              <w:top w:val="nil"/>
              <w:bottom w:val="nil"/>
              <w:right w:val="single" w:sz="12" w:space="0" w:color="auto"/>
            </w:tcBorders>
            <w:shd w:val="clear" w:color="auto" w:fill="auto"/>
            <w:vAlign w:val="center"/>
          </w:tcPr>
          <w:p w14:paraId="6A2FAEE4" w14:textId="77777777" w:rsidR="00D75714" w:rsidRPr="00205281" w:rsidRDefault="00D75714" w:rsidP="00FF4101">
            <w:pPr>
              <w:rPr>
                <w:rFonts w:ascii="Arial" w:hAnsi="Arial" w:cs="Arial"/>
                <w:b/>
                <w:bCs/>
                <w:szCs w:val="2"/>
                <w:lang w:val="es-BO"/>
              </w:rPr>
            </w:pPr>
          </w:p>
        </w:tc>
      </w:tr>
      <w:tr w:rsidR="00D75714" w:rsidRPr="00205281" w14:paraId="3225F492" w14:textId="77777777" w:rsidTr="00D75714">
        <w:trPr>
          <w:trHeight w:val="79"/>
        </w:trPr>
        <w:tc>
          <w:tcPr>
            <w:tcW w:w="125"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97" w:type="pct"/>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8" w:type="pct"/>
            <w:gridSpan w:val="2"/>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8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3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262"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DA50C2" w:rsidRPr="00205281" w14:paraId="46F51046"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0FC9ACC1" w14:textId="77777777" w:rsidR="00DA50C2" w:rsidRPr="00205281" w:rsidRDefault="00DA50C2" w:rsidP="00FF4101">
            <w:pPr>
              <w:rPr>
                <w:rFonts w:ascii="Arial" w:hAnsi="Arial" w:cs="Arial"/>
                <w:b/>
                <w:bCs/>
                <w:szCs w:val="2"/>
                <w:lang w:val="es-BO"/>
              </w:rPr>
            </w:pPr>
          </w:p>
        </w:tc>
      </w:tr>
      <w:tr w:rsidR="00D75714" w:rsidRPr="00205281" w14:paraId="262A92DE" w14:textId="77777777" w:rsidTr="00D75714">
        <w:trPr>
          <w:trHeight w:val="79"/>
        </w:trPr>
        <w:tc>
          <w:tcPr>
            <w:tcW w:w="125" w:type="pct"/>
            <w:tcBorders>
              <w:top w:val="nil"/>
              <w:left w:val="single" w:sz="12" w:space="0" w:color="auto"/>
              <w:bottom w:val="nil"/>
            </w:tcBorders>
            <w:shd w:val="clear" w:color="auto" w:fill="auto"/>
            <w:vAlign w:val="center"/>
          </w:tcPr>
          <w:p w14:paraId="427E350E" w14:textId="77777777" w:rsidR="00D75714" w:rsidRPr="00205281" w:rsidRDefault="00D75714" w:rsidP="00FF4101">
            <w:pPr>
              <w:rPr>
                <w:rFonts w:ascii="Arial" w:hAnsi="Arial" w:cs="Arial"/>
                <w:bCs/>
                <w:szCs w:val="2"/>
                <w:lang w:val="es-BO"/>
              </w:rPr>
            </w:pPr>
          </w:p>
        </w:tc>
        <w:tc>
          <w:tcPr>
            <w:tcW w:w="1435" w:type="pct"/>
            <w:gridSpan w:val="20"/>
            <w:tcBorders>
              <w:top w:val="nil"/>
              <w:bottom w:val="nil"/>
              <w:right w:val="single" w:sz="4" w:space="0" w:color="auto"/>
            </w:tcBorders>
            <w:shd w:val="clear" w:color="auto" w:fill="auto"/>
            <w:vAlign w:val="center"/>
          </w:tcPr>
          <w:p w14:paraId="7EC63BF0" w14:textId="2A06049B" w:rsidR="00D75714" w:rsidRPr="00205281" w:rsidRDefault="00D7571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Pr>
                <w:rFonts w:ascii="Arial" w:hAnsi="Arial" w:cs="Arial"/>
                <w:bCs/>
                <w:lang w:val="es-BO"/>
              </w:rPr>
              <w:t xml:space="preserve">  o persona con poder específico</w:t>
            </w:r>
          </w:p>
        </w:tc>
        <w:tc>
          <w:tcPr>
            <w:tcW w:w="216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D75714" w:rsidRPr="00205281" w:rsidRDefault="00D75714" w:rsidP="00FF4101">
            <w:pPr>
              <w:rPr>
                <w:rFonts w:ascii="Arial" w:hAnsi="Arial" w:cs="Arial"/>
                <w:b/>
                <w:bCs/>
                <w:szCs w:val="2"/>
                <w:lang w:val="es-BO"/>
              </w:rPr>
            </w:pPr>
          </w:p>
        </w:tc>
        <w:tc>
          <w:tcPr>
            <w:tcW w:w="127" w:type="pct"/>
            <w:gridSpan w:val="2"/>
            <w:tcBorders>
              <w:top w:val="nil"/>
              <w:left w:val="single" w:sz="4" w:space="0" w:color="auto"/>
              <w:bottom w:val="nil"/>
            </w:tcBorders>
            <w:shd w:val="clear" w:color="auto" w:fill="auto"/>
            <w:vAlign w:val="center"/>
          </w:tcPr>
          <w:p w14:paraId="2A0A8D55" w14:textId="77777777" w:rsidR="00D75714" w:rsidRPr="00205281" w:rsidRDefault="00D75714" w:rsidP="00FF4101">
            <w:pPr>
              <w:rPr>
                <w:rFonts w:ascii="Arial" w:hAnsi="Arial" w:cs="Arial"/>
                <w:b/>
                <w:bCs/>
                <w:szCs w:val="2"/>
                <w:lang w:val="es-BO"/>
              </w:rPr>
            </w:pPr>
          </w:p>
        </w:tc>
        <w:tc>
          <w:tcPr>
            <w:tcW w:w="1148" w:type="pct"/>
            <w:gridSpan w:val="14"/>
            <w:tcBorders>
              <w:top w:val="nil"/>
              <w:bottom w:val="nil"/>
              <w:right w:val="single" w:sz="12" w:space="0" w:color="auto"/>
            </w:tcBorders>
            <w:shd w:val="clear" w:color="auto" w:fill="auto"/>
            <w:vAlign w:val="center"/>
          </w:tcPr>
          <w:p w14:paraId="65C087E7" w14:textId="77777777" w:rsidR="00D75714" w:rsidRPr="00205281" w:rsidRDefault="00D75714" w:rsidP="00FF4101">
            <w:pPr>
              <w:rPr>
                <w:rFonts w:ascii="Arial" w:hAnsi="Arial" w:cs="Arial"/>
                <w:b/>
                <w:bCs/>
                <w:szCs w:val="2"/>
                <w:lang w:val="es-BO"/>
              </w:rPr>
            </w:pPr>
          </w:p>
        </w:tc>
      </w:tr>
      <w:tr w:rsidR="00DA50C2" w:rsidRPr="00205281" w14:paraId="511867B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63230234" w14:textId="77777777" w:rsidR="00DA50C2" w:rsidRPr="00205281" w:rsidRDefault="00DA50C2" w:rsidP="00FF4101">
            <w:pPr>
              <w:rPr>
                <w:rFonts w:ascii="Arial" w:hAnsi="Arial" w:cs="Arial"/>
                <w:b/>
                <w:bCs/>
                <w:szCs w:val="2"/>
                <w:lang w:val="es-BO"/>
              </w:rPr>
            </w:pPr>
          </w:p>
        </w:tc>
      </w:tr>
      <w:tr w:rsidR="00D75714" w:rsidRPr="00205281" w14:paraId="01F3EE98" w14:textId="77777777" w:rsidTr="00D75714">
        <w:trPr>
          <w:trHeight w:val="79"/>
        </w:trPr>
        <w:tc>
          <w:tcPr>
            <w:tcW w:w="125"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052" w:type="pct"/>
            <w:gridSpan w:val="1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217" w:type="pct"/>
            <w:gridSpan w:val="2"/>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906" w:type="pct"/>
            <w:gridSpan w:val="1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7"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010" w:type="pct"/>
            <w:gridSpan w:val="13"/>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38"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D75714" w:rsidRPr="00205281" w14:paraId="06C26F49" w14:textId="77777777" w:rsidTr="00D75714">
        <w:trPr>
          <w:trHeight w:val="79"/>
        </w:trPr>
        <w:tc>
          <w:tcPr>
            <w:tcW w:w="125"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052" w:type="pct"/>
            <w:gridSpan w:val="1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217" w:type="pct"/>
            <w:gridSpan w:val="2"/>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906" w:type="pct"/>
            <w:gridSpan w:val="1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4" w:type="pct"/>
            <w:gridSpan w:val="3"/>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7"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6" w:type="pct"/>
            <w:gridSpan w:val="3"/>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2"/>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248" w:type="pct"/>
            <w:gridSpan w:val="3"/>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38"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D75714" w:rsidRPr="00205281" w14:paraId="4D25CC25" w14:textId="77777777" w:rsidTr="00D75714">
        <w:trPr>
          <w:trHeight w:val="79"/>
        </w:trPr>
        <w:tc>
          <w:tcPr>
            <w:tcW w:w="125"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052"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217" w:type="pct"/>
            <w:gridSpan w:val="2"/>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90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4"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6"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248"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DA50C2" w:rsidRPr="00205281" w14:paraId="549280D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656A205" w14:textId="77777777" w:rsidR="00DA50C2" w:rsidRPr="00205281" w:rsidRDefault="00DA50C2" w:rsidP="00FF4101">
            <w:pPr>
              <w:rPr>
                <w:rFonts w:ascii="Arial" w:hAnsi="Arial" w:cs="Arial"/>
                <w:b/>
                <w:bCs/>
                <w:szCs w:val="2"/>
                <w:lang w:val="es-BO"/>
              </w:rPr>
            </w:pPr>
          </w:p>
        </w:tc>
      </w:tr>
      <w:tr w:rsidR="00D75714" w:rsidRPr="00205281" w14:paraId="300163CC" w14:textId="77777777" w:rsidTr="00D75714">
        <w:trPr>
          <w:trHeight w:val="448"/>
        </w:trPr>
        <w:tc>
          <w:tcPr>
            <w:tcW w:w="5000" w:type="pct"/>
            <w:gridSpan w:val="64"/>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D75714" w:rsidRPr="00205281" w14:paraId="00A4EED7"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DA50C2" w:rsidRPr="00205281" w14:paraId="30F84BEA"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hideMark/>
          </w:tcPr>
          <w:p w14:paraId="3A44EEDC" w14:textId="77777777" w:rsidR="00DA50C2" w:rsidRPr="00205281" w:rsidRDefault="00DA50C2" w:rsidP="00FF4101">
            <w:pPr>
              <w:rPr>
                <w:rFonts w:ascii="Calibri" w:hAnsi="Calibri" w:cs="Calibri"/>
                <w:sz w:val="2"/>
                <w:szCs w:val="2"/>
                <w:lang w:val="es-BO"/>
              </w:rPr>
            </w:pPr>
            <w:r w:rsidRPr="00205281">
              <w:rPr>
                <w:rFonts w:ascii="Calibri" w:hAnsi="Calibri" w:cs="Calibri"/>
                <w:sz w:val="2"/>
                <w:szCs w:val="2"/>
                <w:lang w:val="es-BO"/>
              </w:rPr>
              <w:t> </w:t>
            </w:r>
          </w:p>
          <w:p w14:paraId="18528656" w14:textId="4B1330D3" w:rsidR="00DA50C2" w:rsidRPr="00205281" w:rsidRDefault="00DA50C2" w:rsidP="00FF4101">
            <w:pPr>
              <w:rPr>
                <w:rFonts w:ascii="Arial" w:hAnsi="Arial" w:cs="Arial"/>
                <w:b/>
                <w:bCs/>
                <w:sz w:val="2"/>
                <w:szCs w:val="2"/>
                <w:lang w:val="es-BO"/>
              </w:rPr>
            </w:pPr>
            <w:r w:rsidRPr="00205281">
              <w:rPr>
                <w:rFonts w:ascii="Arial" w:hAnsi="Arial" w:cs="Arial"/>
                <w:b/>
                <w:bCs/>
                <w:sz w:val="2"/>
                <w:szCs w:val="2"/>
                <w:lang w:val="es-BO"/>
              </w:rPr>
              <w:t> </w:t>
            </w:r>
          </w:p>
        </w:tc>
      </w:tr>
      <w:tr w:rsidR="00D75714" w:rsidRPr="00205281" w14:paraId="1913CA5F" w14:textId="77777777" w:rsidTr="00D75714">
        <w:trPr>
          <w:trHeight w:val="284"/>
        </w:trPr>
        <w:tc>
          <w:tcPr>
            <w:tcW w:w="1736" w:type="pct"/>
            <w:gridSpan w:val="23"/>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66" w:type="pct"/>
            <w:gridSpan w:val="1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60"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8" w:type="pct"/>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D75714" w:rsidRPr="00205281" w14:paraId="373A1426" w14:textId="77777777" w:rsidTr="00D75714">
        <w:trPr>
          <w:trHeight w:val="57"/>
        </w:trPr>
        <w:tc>
          <w:tcPr>
            <w:tcW w:w="1844" w:type="pct"/>
            <w:gridSpan w:val="25"/>
            <w:tcBorders>
              <w:left w:val="single" w:sz="12" w:space="0" w:color="auto"/>
              <w:right w:val="nil"/>
            </w:tcBorders>
            <w:vAlign w:val="center"/>
            <w:hideMark/>
          </w:tcPr>
          <w:p w14:paraId="27474D0B" w14:textId="77777777" w:rsidR="00D75714" w:rsidRPr="00205281" w:rsidRDefault="00D75714" w:rsidP="00FF4101">
            <w:pPr>
              <w:rPr>
                <w:rFonts w:ascii="Arial" w:hAnsi="Arial" w:cs="Arial"/>
                <w:b/>
                <w:bCs/>
                <w:lang w:val="es-BO"/>
              </w:rPr>
            </w:pPr>
          </w:p>
        </w:tc>
        <w:tc>
          <w:tcPr>
            <w:tcW w:w="191" w:type="pct"/>
            <w:gridSpan w:val="2"/>
            <w:tcBorders>
              <w:top w:val="nil"/>
              <w:left w:val="nil"/>
              <w:bottom w:val="nil"/>
              <w:right w:val="nil"/>
            </w:tcBorders>
            <w:shd w:val="clear" w:color="auto" w:fill="auto"/>
            <w:vAlign w:val="center"/>
            <w:hideMark/>
          </w:tcPr>
          <w:p w14:paraId="7563711D" w14:textId="77777777" w:rsidR="00D75714" w:rsidRPr="00205281" w:rsidRDefault="00D75714" w:rsidP="00FF4101">
            <w:pPr>
              <w:rPr>
                <w:rFonts w:ascii="Arial" w:hAnsi="Arial" w:cs="Arial"/>
                <w:sz w:val="2"/>
                <w:szCs w:val="2"/>
                <w:lang w:val="es-BO"/>
              </w:rPr>
            </w:pPr>
          </w:p>
        </w:tc>
        <w:tc>
          <w:tcPr>
            <w:tcW w:w="151" w:type="pct"/>
            <w:gridSpan w:val="2"/>
            <w:tcBorders>
              <w:top w:val="nil"/>
              <w:left w:val="nil"/>
              <w:bottom w:val="nil"/>
              <w:right w:val="nil"/>
            </w:tcBorders>
            <w:shd w:val="clear" w:color="auto" w:fill="auto"/>
            <w:vAlign w:val="center"/>
            <w:hideMark/>
          </w:tcPr>
          <w:p w14:paraId="02F768BD" w14:textId="77777777" w:rsidR="00D75714" w:rsidRPr="00205281" w:rsidRDefault="00D75714" w:rsidP="00FF4101">
            <w:pPr>
              <w:rPr>
                <w:rFonts w:ascii="Arial" w:hAnsi="Arial" w:cs="Arial"/>
                <w:sz w:val="2"/>
                <w:szCs w:val="2"/>
                <w:lang w:val="es-BO"/>
              </w:rPr>
            </w:pPr>
          </w:p>
        </w:tc>
        <w:tc>
          <w:tcPr>
            <w:tcW w:w="128" w:type="pct"/>
            <w:tcBorders>
              <w:top w:val="nil"/>
              <w:left w:val="nil"/>
              <w:bottom w:val="nil"/>
              <w:right w:val="nil"/>
            </w:tcBorders>
            <w:shd w:val="clear" w:color="auto" w:fill="auto"/>
            <w:vAlign w:val="center"/>
            <w:hideMark/>
          </w:tcPr>
          <w:p w14:paraId="6879D03B" w14:textId="77777777" w:rsidR="00D75714" w:rsidRPr="00205281" w:rsidRDefault="00D75714" w:rsidP="00FF4101">
            <w:pPr>
              <w:jc w:val="right"/>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243662C5" w14:textId="77777777" w:rsidR="00D75714" w:rsidRPr="00205281" w:rsidRDefault="00D7571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5577E94B" w14:textId="77777777" w:rsidR="00D75714" w:rsidRPr="00205281" w:rsidRDefault="00D7571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743DD841" w14:textId="77777777" w:rsidR="00D75714" w:rsidRPr="00205281" w:rsidRDefault="00D75714" w:rsidP="00FF4101">
            <w:pPr>
              <w:rPr>
                <w:rFonts w:ascii="Arial" w:hAnsi="Arial" w:cs="Arial"/>
                <w:sz w:val="2"/>
                <w:szCs w:val="2"/>
                <w:lang w:val="es-BO"/>
              </w:rPr>
            </w:pPr>
          </w:p>
        </w:tc>
        <w:tc>
          <w:tcPr>
            <w:tcW w:w="2300" w:type="pct"/>
            <w:gridSpan w:val="27"/>
            <w:tcBorders>
              <w:top w:val="nil"/>
              <w:left w:val="nil"/>
              <w:bottom w:val="nil"/>
              <w:right w:val="single" w:sz="12" w:space="0" w:color="auto"/>
            </w:tcBorders>
            <w:shd w:val="clear" w:color="auto" w:fill="auto"/>
            <w:vAlign w:val="center"/>
            <w:hideMark/>
          </w:tcPr>
          <w:p w14:paraId="4A15891E" w14:textId="77777777"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D75714" w:rsidRPr="00205281" w14:paraId="2C54D4F4" w14:textId="77777777" w:rsidTr="00D75714">
        <w:trPr>
          <w:trHeight w:val="284"/>
        </w:trPr>
        <w:tc>
          <w:tcPr>
            <w:tcW w:w="2596" w:type="pct"/>
            <w:gridSpan w:val="35"/>
            <w:tcBorders>
              <w:left w:val="single" w:sz="12" w:space="0" w:color="auto"/>
              <w:bottom w:val="nil"/>
              <w:right w:val="single" w:sz="2" w:space="0" w:color="auto"/>
            </w:tcBorders>
            <w:vAlign w:val="center"/>
            <w:hideMark/>
          </w:tcPr>
          <w:p w14:paraId="58387D43" w14:textId="77777777" w:rsidR="00D75714" w:rsidRPr="00205281" w:rsidRDefault="00D75714" w:rsidP="00FF4101">
            <w:pPr>
              <w:jc w:val="right"/>
              <w:rPr>
                <w:rFonts w:ascii="Arial" w:hAnsi="Arial" w:cs="Arial"/>
                <w:lang w:val="es-BO"/>
              </w:rPr>
            </w:pPr>
            <w:r w:rsidRPr="00205281">
              <w:rPr>
                <w:rFonts w:ascii="Arial" w:hAnsi="Arial" w:cs="Arial"/>
                <w:bCs/>
                <w:lang w:val="es-BO"/>
              </w:rPr>
              <w:t>Correo Electrónico</w:t>
            </w:r>
          </w:p>
        </w:tc>
        <w:tc>
          <w:tcPr>
            <w:tcW w:w="2261"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D75714" w:rsidRPr="00205281" w:rsidRDefault="00D75714" w:rsidP="00FF4101">
            <w:pPr>
              <w:jc w:val="center"/>
              <w:rPr>
                <w:rFonts w:ascii="Arial" w:hAnsi="Arial" w:cs="Arial"/>
                <w:lang w:val="es-BO"/>
              </w:rPr>
            </w:pPr>
            <w:r w:rsidRPr="00205281">
              <w:rPr>
                <w:rFonts w:ascii="Arial" w:hAnsi="Arial" w:cs="Arial"/>
                <w:lang w:val="es-BO"/>
              </w:rPr>
              <w:t> </w:t>
            </w:r>
          </w:p>
        </w:tc>
        <w:tc>
          <w:tcPr>
            <w:tcW w:w="143" w:type="pct"/>
            <w:gridSpan w:val="2"/>
            <w:tcBorders>
              <w:top w:val="nil"/>
              <w:left w:val="single" w:sz="2" w:space="0" w:color="auto"/>
              <w:bottom w:val="nil"/>
              <w:right w:val="single" w:sz="12" w:space="0" w:color="auto"/>
            </w:tcBorders>
            <w:shd w:val="clear" w:color="auto" w:fill="auto"/>
            <w:vAlign w:val="center"/>
            <w:hideMark/>
          </w:tcPr>
          <w:p w14:paraId="1671F1C5" w14:textId="77777777" w:rsidR="00D75714" w:rsidRPr="00205281" w:rsidRDefault="00D75714" w:rsidP="00FF4101">
            <w:pPr>
              <w:rPr>
                <w:rFonts w:ascii="Arial" w:hAnsi="Arial" w:cs="Arial"/>
                <w:lang w:val="es-BO"/>
              </w:rPr>
            </w:pPr>
            <w:r w:rsidRPr="00205281">
              <w:rPr>
                <w:rFonts w:ascii="Arial" w:hAnsi="Arial" w:cs="Arial"/>
                <w:lang w:val="es-BO"/>
              </w:rPr>
              <w:t> </w:t>
            </w:r>
          </w:p>
        </w:tc>
      </w:tr>
      <w:tr w:rsidR="00DA50C2" w:rsidRPr="00205281" w14:paraId="316B21D7" w14:textId="77777777" w:rsidTr="00D75714">
        <w:trPr>
          <w:trHeight w:val="114"/>
        </w:trPr>
        <w:tc>
          <w:tcPr>
            <w:tcW w:w="5000" w:type="pct"/>
            <w:gridSpan w:val="64"/>
            <w:tcBorders>
              <w:top w:val="nil"/>
              <w:left w:val="single" w:sz="12" w:space="0" w:color="auto"/>
              <w:bottom w:val="single" w:sz="12" w:space="0" w:color="auto"/>
              <w:right w:val="single" w:sz="12" w:space="0" w:color="auto"/>
            </w:tcBorders>
            <w:shd w:val="clear" w:color="auto" w:fill="auto"/>
            <w:noWrap/>
            <w:vAlign w:val="center"/>
          </w:tcPr>
          <w:p w14:paraId="2533059D" w14:textId="11FFBA6A" w:rsidR="00DA50C2" w:rsidRPr="00205281" w:rsidRDefault="00DA50C2" w:rsidP="00FF4101">
            <w:pPr>
              <w:rPr>
                <w:rFonts w:ascii="Arial" w:hAnsi="Arial" w:cs="Arial"/>
                <w:b/>
                <w:bCs/>
                <w:sz w:val="2"/>
                <w:szCs w:val="2"/>
                <w:lang w:val="es-BO"/>
              </w:rPr>
            </w:pP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4C381D7F" w14:textId="77777777" w:rsidR="00DA50C2" w:rsidRDefault="00DA50C2">
      <w:pPr>
        <w:rPr>
          <w:rFonts w:cs="Arial"/>
          <w:b/>
          <w:sz w:val="18"/>
          <w:lang w:val="es-BO"/>
        </w:rPr>
      </w:pPr>
      <w:r>
        <w:rPr>
          <w:rFonts w:cs="Arial"/>
          <w:b/>
          <w:sz w:val="18"/>
          <w:lang w:val="es-BO"/>
        </w:rPr>
        <w:br w:type="page"/>
      </w:r>
    </w:p>
    <w:p w14:paraId="4A7414A1" w14:textId="1AFBE2CA"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359"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5113C" w:rsidRPr="00E169D4" w14:paraId="4C365B75" w14:textId="77777777" w:rsidTr="00D75714">
        <w:trPr>
          <w:trHeight w:val="397"/>
        </w:trPr>
        <w:tc>
          <w:tcPr>
            <w:tcW w:w="944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D75714" w:rsidRPr="00E169D4" w14:paraId="2631C089"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4F73BD4B" w14:textId="77777777" w:rsidR="00D75714" w:rsidRPr="00E169D4" w:rsidRDefault="00D75714" w:rsidP="00CF35E7">
            <w:pPr>
              <w:rPr>
                <w:rFonts w:ascii="Arial" w:hAnsi="Arial" w:cs="Arial"/>
                <w:sz w:val="8"/>
                <w:szCs w:val="8"/>
                <w:lang w:val="es-BO"/>
              </w:rPr>
            </w:pPr>
          </w:p>
        </w:tc>
      </w:tr>
      <w:tr w:rsidR="0005113C" w:rsidRPr="00E169D4" w14:paraId="19D482D0" w14:textId="77777777" w:rsidTr="00D75714">
        <w:trPr>
          <w:trHeight w:val="114"/>
        </w:trPr>
        <w:tc>
          <w:tcPr>
            <w:tcW w:w="236"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080"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D75714">
        <w:trPr>
          <w:trHeight w:val="114"/>
        </w:trPr>
        <w:tc>
          <w:tcPr>
            <w:tcW w:w="236"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080"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D75714">
        <w:trPr>
          <w:trHeight w:val="114"/>
        </w:trPr>
        <w:tc>
          <w:tcPr>
            <w:tcW w:w="236"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D75714">
        <w:trPr>
          <w:trHeight w:val="114"/>
        </w:trPr>
        <w:tc>
          <w:tcPr>
            <w:tcW w:w="236"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248"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36"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180"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36"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36"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36"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36"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36"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36"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D75714">
        <w:trPr>
          <w:trHeight w:val="114"/>
        </w:trPr>
        <w:tc>
          <w:tcPr>
            <w:tcW w:w="236"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1888"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36"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180"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36"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36"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36"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36"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36"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36"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D75714">
        <w:trPr>
          <w:trHeight w:val="114"/>
        </w:trPr>
        <w:tc>
          <w:tcPr>
            <w:tcW w:w="236"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36"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36"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36"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36"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36"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D75714">
        <w:trPr>
          <w:trHeight w:val="114"/>
        </w:trPr>
        <w:tc>
          <w:tcPr>
            <w:tcW w:w="236"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D75714">
        <w:trPr>
          <w:trHeight w:val="114"/>
        </w:trPr>
        <w:tc>
          <w:tcPr>
            <w:tcW w:w="236"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36"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36"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36"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36"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36"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D75714">
        <w:trPr>
          <w:trHeight w:val="114"/>
        </w:trPr>
        <w:tc>
          <w:tcPr>
            <w:tcW w:w="236"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D75714">
        <w:trPr>
          <w:trHeight w:val="114"/>
        </w:trPr>
        <w:tc>
          <w:tcPr>
            <w:tcW w:w="236"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1888"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36"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36"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36"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36"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36"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D75714">
        <w:trPr>
          <w:trHeight w:val="114"/>
        </w:trPr>
        <w:tc>
          <w:tcPr>
            <w:tcW w:w="236"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D75714">
        <w:trPr>
          <w:trHeight w:val="114"/>
        </w:trPr>
        <w:tc>
          <w:tcPr>
            <w:tcW w:w="236"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36"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36"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36"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36"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36"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36"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36"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36"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36"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36"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36"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36"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36"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36"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36"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36"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36"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36"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360"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36"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36"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D75714">
        <w:trPr>
          <w:trHeight w:val="114"/>
        </w:trPr>
        <w:tc>
          <w:tcPr>
            <w:tcW w:w="236"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1888"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36"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36" w:type="dxa"/>
            <w:shd w:val="clear" w:color="auto" w:fill="auto"/>
            <w:vAlign w:val="center"/>
          </w:tcPr>
          <w:p w14:paraId="65108324" w14:textId="77777777" w:rsidR="0005113C" w:rsidRPr="00E169D4" w:rsidRDefault="0005113C" w:rsidP="00CF35E7">
            <w:pPr>
              <w:rPr>
                <w:rFonts w:ascii="Arial" w:hAnsi="Arial" w:cs="Arial"/>
                <w:lang w:val="es-BO"/>
              </w:rPr>
            </w:pPr>
          </w:p>
        </w:tc>
        <w:tc>
          <w:tcPr>
            <w:tcW w:w="472"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36"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472"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36"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9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36"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36"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D75714">
        <w:trPr>
          <w:trHeight w:val="114"/>
        </w:trPr>
        <w:tc>
          <w:tcPr>
            <w:tcW w:w="236"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36"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D75714">
        <w:trPr>
          <w:trHeight w:val="114"/>
        </w:trPr>
        <w:tc>
          <w:tcPr>
            <w:tcW w:w="236"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D75714">
        <w:trPr>
          <w:trHeight w:val="114"/>
        </w:trPr>
        <w:tc>
          <w:tcPr>
            <w:tcW w:w="236"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08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D75714">
        <w:trPr>
          <w:trHeight w:val="114"/>
        </w:trPr>
        <w:tc>
          <w:tcPr>
            <w:tcW w:w="236"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080"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D75714">
        <w:trPr>
          <w:trHeight w:val="114"/>
        </w:trPr>
        <w:tc>
          <w:tcPr>
            <w:tcW w:w="236"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D75714">
        <w:trPr>
          <w:trHeight w:val="397"/>
        </w:trPr>
        <w:tc>
          <w:tcPr>
            <w:tcW w:w="944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D75714">
        <w:trPr>
          <w:trHeight w:val="79"/>
        </w:trPr>
        <w:tc>
          <w:tcPr>
            <w:tcW w:w="236"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D75714">
        <w:trPr>
          <w:trHeight w:val="79"/>
        </w:trPr>
        <w:tc>
          <w:tcPr>
            <w:tcW w:w="236"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D75714">
        <w:trPr>
          <w:trHeight w:val="79"/>
        </w:trPr>
        <w:tc>
          <w:tcPr>
            <w:tcW w:w="236"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D75714">
        <w:trPr>
          <w:trHeight w:val="79"/>
        </w:trPr>
        <w:tc>
          <w:tcPr>
            <w:tcW w:w="236"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D75714">
        <w:trPr>
          <w:trHeight w:val="79"/>
        </w:trPr>
        <w:tc>
          <w:tcPr>
            <w:tcW w:w="236"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D75714">
        <w:trPr>
          <w:trHeight w:val="79"/>
        </w:trPr>
        <w:tc>
          <w:tcPr>
            <w:tcW w:w="236"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D75714">
        <w:trPr>
          <w:trHeight w:val="79"/>
        </w:trPr>
        <w:tc>
          <w:tcPr>
            <w:tcW w:w="236"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D75714">
        <w:trPr>
          <w:trHeight w:val="79"/>
        </w:trPr>
        <w:tc>
          <w:tcPr>
            <w:tcW w:w="236"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5900"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36"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D75714">
        <w:trPr>
          <w:trHeight w:val="79"/>
        </w:trPr>
        <w:tc>
          <w:tcPr>
            <w:tcW w:w="236"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D75714">
        <w:trPr>
          <w:trHeight w:val="397"/>
        </w:trPr>
        <w:tc>
          <w:tcPr>
            <w:tcW w:w="944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D75714">
        <w:trPr>
          <w:trHeight w:val="114"/>
        </w:trPr>
        <w:tc>
          <w:tcPr>
            <w:tcW w:w="236"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D75714">
        <w:trPr>
          <w:trHeight w:val="114"/>
        </w:trPr>
        <w:tc>
          <w:tcPr>
            <w:tcW w:w="236"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1888"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36"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36"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2832"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D75714">
        <w:trPr>
          <w:trHeight w:val="114"/>
        </w:trPr>
        <w:tc>
          <w:tcPr>
            <w:tcW w:w="236"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283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D75714">
        <w:trPr>
          <w:trHeight w:val="114"/>
        </w:trPr>
        <w:tc>
          <w:tcPr>
            <w:tcW w:w="236"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D75714">
        <w:trPr>
          <w:trHeight w:val="114"/>
        </w:trPr>
        <w:tc>
          <w:tcPr>
            <w:tcW w:w="236"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652"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08"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D75714">
        <w:trPr>
          <w:trHeight w:val="114"/>
        </w:trPr>
        <w:tc>
          <w:tcPr>
            <w:tcW w:w="236"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D75714">
        <w:trPr>
          <w:trHeight w:val="114"/>
        </w:trPr>
        <w:tc>
          <w:tcPr>
            <w:tcW w:w="236"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36"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36"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30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D75714">
        <w:trPr>
          <w:trHeight w:val="114"/>
        </w:trPr>
        <w:tc>
          <w:tcPr>
            <w:tcW w:w="236"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652"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36"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36"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416"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D75714">
        <w:trPr>
          <w:trHeight w:val="114"/>
        </w:trPr>
        <w:tc>
          <w:tcPr>
            <w:tcW w:w="236"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416"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D75714">
        <w:trPr>
          <w:trHeight w:val="114"/>
        </w:trPr>
        <w:tc>
          <w:tcPr>
            <w:tcW w:w="236"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D75714">
        <w:trPr>
          <w:trHeight w:val="114"/>
        </w:trPr>
        <w:tc>
          <w:tcPr>
            <w:tcW w:w="236"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13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D75714">
        <w:trPr>
          <w:trHeight w:val="114"/>
        </w:trPr>
        <w:tc>
          <w:tcPr>
            <w:tcW w:w="236"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13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D75714">
        <w:trPr>
          <w:trHeight w:val="114"/>
        </w:trPr>
        <w:tc>
          <w:tcPr>
            <w:tcW w:w="236"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D75714">
        <w:trPr>
          <w:trHeight w:val="114"/>
        </w:trPr>
        <w:tc>
          <w:tcPr>
            <w:tcW w:w="236"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D75714">
        <w:trPr>
          <w:trHeight w:val="114"/>
        </w:trPr>
        <w:tc>
          <w:tcPr>
            <w:tcW w:w="236"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D75714">
        <w:trPr>
          <w:trHeight w:val="114"/>
        </w:trPr>
        <w:tc>
          <w:tcPr>
            <w:tcW w:w="236"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D75714">
        <w:trPr>
          <w:trHeight w:val="397"/>
        </w:trPr>
        <w:tc>
          <w:tcPr>
            <w:tcW w:w="944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C4053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D75714">
        <w:trPr>
          <w:trHeight w:val="114"/>
        </w:trPr>
        <w:tc>
          <w:tcPr>
            <w:tcW w:w="236"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D75714">
        <w:trPr>
          <w:trHeight w:val="114"/>
        </w:trPr>
        <w:tc>
          <w:tcPr>
            <w:tcW w:w="236"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2832"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65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D75714">
        <w:trPr>
          <w:trHeight w:val="114"/>
        </w:trPr>
        <w:tc>
          <w:tcPr>
            <w:tcW w:w="236"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2832"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D75714">
        <w:trPr>
          <w:trHeight w:val="114"/>
        </w:trPr>
        <w:tc>
          <w:tcPr>
            <w:tcW w:w="236"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2832"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D75714">
        <w:trPr>
          <w:trHeight w:val="114"/>
        </w:trPr>
        <w:tc>
          <w:tcPr>
            <w:tcW w:w="944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4053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C4053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6" w:name="_Toc351633178"/>
      <w:bookmarkStart w:id="57" w:name="_Toc355362140"/>
      <w:bookmarkStart w:id="58"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21B9F4E2" w14:textId="77777777" w:rsidR="004645FC" w:rsidRPr="00205281" w:rsidRDefault="004645FC" w:rsidP="004645FC">
      <w:pPr>
        <w:rPr>
          <w:b/>
          <w:lang w:val="es-BO"/>
        </w:rPr>
      </w:pPr>
    </w:p>
    <w:p w14:paraId="5C90A2A3" w14:textId="77777777" w:rsidR="00137F83" w:rsidRDefault="00137F83">
      <w:pPr>
        <w:rPr>
          <w:rFonts w:cs="Arial"/>
          <w:b/>
          <w:sz w:val="18"/>
          <w:lang w:val="es-BO"/>
        </w:rPr>
      </w:pPr>
      <w:r>
        <w:rPr>
          <w:rFonts w:cs="Arial"/>
          <w:b/>
          <w:sz w:val="18"/>
          <w:lang w:val="es-BO"/>
        </w:rPr>
        <w:br w:type="page"/>
      </w:r>
    </w:p>
    <w:p w14:paraId="60C45A02" w14:textId="4BE99F49"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53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4"/>
        <w:gridCol w:w="137"/>
        <w:gridCol w:w="986"/>
        <w:gridCol w:w="1832"/>
        <w:gridCol w:w="778"/>
        <w:gridCol w:w="1042"/>
        <w:gridCol w:w="1041"/>
        <w:gridCol w:w="647"/>
        <w:gridCol w:w="911"/>
        <w:gridCol w:w="909"/>
        <w:gridCol w:w="787"/>
      </w:tblGrid>
      <w:tr w:rsidR="005C1F20" w:rsidRPr="00E169D4" w14:paraId="46122B14" w14:textId="77777777" w:rsidTr="00D75714">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5C1F20" w:rsidRPr="005C1F20" w14:paraId="26D52AF1" w14:textId="77777777" w:rsidTr="00D75714">
        <w:trPr>
          <w:trHeight w:val="387"/>
          <w:jc w:val="center"/>
        </w:trPr>
        <w:tc>
          <w:tcPr>
            <w:tcW w:w="162" w:type="pct"/>
            <w:shd w:val="clear" w:color="auto" w:fill="DBE5F1" w:themeFill="accent1" w:themeFillTint="33"/>
            <w:tcMar>
              <w:left w:w="0" w:type="dxa"/>
              <w:right w:w="0" w:type="dxa"/>
            </w:tcMar>
            <w:vAlign w:val="center"/>
          </w:tcPr>
          <w:p w14:paraId="420B7CD3"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599" w:type="pct"/>
            <w:gridSpan w:val="2"/>
            <w:shd w:val="clear" w:color="auto" w:fill="DBE5F1" w:themeFill="accent1" w:themeFillTint="33"/>
            <w:vAlign w:val="center"/>
          </w:tcPr>
          <w:p w14:paraId="4DC08D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77" w:type="pct"/>
            <w:shd w:val="clear" w:color="auto" w:fill="DBE5F1" w:themeFill="accent1" w:themeFillTint="33"/>
            <w:vAlign w:val="center"/>
          </w:tcPr>
          <w:p w14:paraId="6EFAD82F"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284468E7"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(Obras en General)</w:t>
            </w:r>
          </w:p>
        </w:tc>
        <w:tc>
          <w:tcPr>
            <w:tcW w:w="415" w:type="pct"/>
            <w:shd w:val="clear" w:color="auto" w:fill="DBE5F1" w:themeFill="accent1" w:themeFillTint="33"/>
            <w:vAlign w:val="center"/>
          </w:tcPr>
          <w:p w14:paraId="63793A1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 de la Obra</w:t>
            </w:r>
          </w:p>
        </w:tc>
        <w:tc>
          <w:tcPr>
            <w:tcW w:w="556" w:type="pct"/>
            <w:shd w:val="clear" w:color="auto" w:fill="DBE5F1" w:themeFill="accent1" w:themeFillTint="33"/>
            <w:vAlign w:val="center"/>
          </w:tcPr>
          <w:p w14:paraId="3CB550F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12F0668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555" w:type="pct"/>
            <w:shd w:val="clear" w:color="auto" w:fill="DBE5F1" w:themeFill="accent1" w:themeFillTint="33"/>
            <w:vAlign w:val="center"/>
          </w:tcPr>
          <w:p w14:paraId="2B993AF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45" w:type="pct"/>
            <w:shd w:val="clear" w:color="auto" w:fill="DBE5F1" w:themeFill="accent1" w:themeFillTint="33"/>
            <w:vAlign w:val="center"/>
          </w:tcPr>
          <w:p w14:paraId="30787A0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Socio(s) (**)</w:t>
            </w:r>
          </w:p>
        </w:tc>
        <w:tc>
          <w:tcPr>
            <w:tcW w:w="486" w:type="pct"/>
            <w:shd w:val="clear" w:color="auto" w:fill="DBE5F1" w:themeFill="accent1" w:themeFillTint="33"/>
            <w:vAlign w:val="center"/>
          </w:tcPr>
          <w:p w14:paraId="18EE96B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485" w:type="pct"/>
            <w:shd w:val="clear" w:color="auto" w:fill="DBE5F1" w:themeFill="accent1" w:themeFillTint="33"/>
            <w:vAlign w:val="center"/>
          </w:tcPr>
          <w:p w14:paraId="1418D67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w:t>
            </w:r>
          </w:p>
        </w:tc>
        <w:tc>
          <w:tcPr>
            <w:tcW w:w="420" w:type="pct"/>
            <w:shd w:val="clear" w:color="auto" w:fill="DBE5F1" w:themeFill="accent1" w:themeFillTint="33"/>
            <w:vAlign w:val="center"/>
          </w:tcPr>
          <w:p w14:paraId="59C2F245" w14:textId="0E23A86E" w:rsidR="00611DB1" w:rsidRPr="005C1F20" w:rsidRDefault="00611DB1" w:rsidP="005C1F20">
            <w:pPr>
              <w:jc w:val="center"/>
              <w:rPr>
                <w:rFonts w:ascii="Arial" w:hAnsi="Arial" w:cs="Arial"/>
                <w:sz w:val="14"/>
                <w:lang w:val="es-BO"/>
              </w:rPr>
            </w:pPr>
            <w:r w:rsidRPr="005C1F20">
              <w:rPr>
                <w:rFonts w:ascii="Arial" w:hAnsi="Arial" w:cs="Arial"/>
                <w:sz w:val="14"/>
                <w:lang w:val="es-BO"/>
              </w:rPr>
              <w:t>Monto final del contrato en Bs.</w:t>
            </w:r>
          </w:p>
        </w:tc>
      </w:tr>
      <w:tr w:rsidR="005C1F20" w:rsidRPr="00E169D4" w14:paraId="783F429F" w14:textId="77777777" w:rsidTr="00D75714">
        <w:trPr>
          <w:trHeight w:val="384"/>
          <w:jc w:val="center"/>
        </w:trPr>
        <w:tc>
          <w:tcPr>
            <w:tcW w:w="162"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9"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5C1F20" w:rsidRPr="00E169D4" w14:paraId="37BF699F" w14:textId="77777777" w:rsidTr="00D75714">
        <w:trPr>
          <w:trHeight w:val="384"/>
          <w:jc w:val="center"/>
        </w:trPr>
        <w:tc>
          <w:tcPr>
            <w:tcW w:w="162"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9"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5C1F20" w:rsidRPr="00E169D4" w14:paraId="148B7990" w14:textId="77777777" w:rsidTr="00D75714">
        <w:trPr>
          <w:trHeight w:val="384"/>
          <w:jc w:val="center"/>
        </w:trPr>
        <w:tc>
          <w:tcPr>
            <w:tcW w:w="162"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9"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5C1F20" w:rsidRPr="00E169D4" w14:paraId="64CCF263" w14:textId="77777777" w:rsidTr="00D75714">
        <w:trPr>
          <w:trHeight w:val="384"/>
          <w:jc w:val="center"/>
        </w:trPr>
        <w:tc>
          <w:tcPr>
            <w:tcW w:w="162"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9"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5C1F20" w:rsidRPr="00E169D4" w14:paraId="4E0360B0" w14:textId="77777777" w:rsidTr="00D75714">
        <w:trPr>
          <w:trHeight w:val="384"/>
          <w:jc w:val="center"/>
        </w:trPr>
        <w:tc>
          <w:tcPr>
            <w:tcW w:w="162"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9"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5C1F20" w:rsidRPr="00E169D4" w14:paraId="0E361D16" w14:textId="77777777" w:rsidTr="00D75714">
        <w:trPr>
          <w:trHeight w:val="384"/>
          <w:jc w:val="center"/>
        </w:trPr>
        <w:tc>
          <w:tcPr>
            <w:tcW w:w="162"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9"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5C1F20" w:rsidRPr="00E169D4" w14:paraId="1791ADA4" w14:textId="77777777" w:rsidTr="00D75714">
        <w:trPr>
          <w:trHeight w:val="384"/>
          <w:jc w:val="center"/>
        </w:trPr>
        <w:tc>
          <w:tcPr>
            <w:tcW w:w="162"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9"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5C1F20" w:rsidRPr="00E169D4" w14:paraId="2B259B49" w14:textId="77777777" w:rsidTr="00D75714">
        <w:trPr>
          <w:trHeight w:val="384"/>
          <w:jc w:val="center"/>
        </w:trPr>
        <w:tc>
          <w:tcPr>
            <w:tcW w:w="4095"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85"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0"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5C1F20" w:rsidRPr="00E169D4" w14:paraId="042976B7" w14:textId="77777777" w:rsidTr="00D75714">
        <w:trPr>
          <w:trHeight w:val="384"/>
          <w:jc w:val="center"/>
        </w:trPr>
        <w:tc>
          <w:tcPr>
            <w:tcW w:w="4095"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85"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0"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5C1F20" w:rsidRPr="00E169D4" w14:paraId="1E03270C" w14:textId="77777777" w:rsidTr="00D75714">
        <w:trPr>
          <w:trHeight w:hRule="exact" w:val="340"/>
          <w:jc w:val="center"/>
        </w:trPr>
        <w:tc>
          <w:tcPr>
            <w:tcW w:w="235"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5C1F20" w:rsidRPr="00E169D4" w14:paraId="4147C300"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5C1F20" w:rsidRPr="00E169D4" w14:paraId="18D4919F"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5C1F20" w:rsidRPr="00E169D4" w14:paraId="4AE228DA"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5C1F20" w:rsidRPr="00E169D4" w14:paraId="59A82156" w14:textId="77777777" w:rsidTr="00D75714">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4F2CE8B5" w14:textId="77777777" w:rsidR="005C1F20" w:rsidRDefault="005C1F20" w:rsidP="00611DB1">
      <w:pPr>
        <w:jc w:val="center"/>
        <w:rPr>
          <w:rFonts w:cs="Arial"/>
          <w:b/>
          <w:sz w:val="18"/>
          <w:lang w:val="es-BO"/>
        </w:rPr>
      </w:pPr>
    </w:p>
    <w:p w14:paraId="08E8487D" w14:textId="77777777" w:rsidR="005C1F20" w:rsidRDefault="005C1F20" w:rsidP="00611DB1">
      <w:pPr>
        <w:jc w:val="center"/>
        <w:rPr>
          <w:rFonts w:cs="Arial"/>
          <w:b/>
          <w:sz w:val="18"/>
          <w:lang w:val="es-BO"/>
        </w:rPr>
      </w:pPr>
    </w:p>
    <w:p w14:paraId="5231A9FE" w14:textId="77777777" w:rsidR="005C1F20" w:rsidRDefault="005C1F20" w:rsidP="00611DB1">
      <w:pPr>
        <w:jc w:val="center"/>
        <w:rPr>
          <w:rFonts w:cs="Arial"/>
          <w:b/>
          <w:sz w:val="18"/>
          <w:lang w:val="es-BO"/>
        </w:rPr>
      </w:pPr>
    </w:p>
    <w:p w14:paraId="09E67BF7" w14:textId="77777777" w:rsidR="00137F83" w:rsidRDefault="00137F83" w:rsidP="00611DB1">
      <w:pPr>
        <w:jc w:val="center"/>
        <w:rPr>
          <w:rFonts w:cs="Arial"/>
          <w:b/>
          <w:sz w:val="18"/>
          <w:lang w:val="es-BO"/>
        </w:rPr>
      </w:pPr>
    </w:p>
    <w:p w14:paraId="107897EA" w14:textId="77777777" w:rsidR="00137F83" w:rsidRDefault="00137F83">
      <w:pPr>
        <w:rPr>
          <w:rFonts w:cs="Arial"/>
          <w:b/>
          <w:sz w:val="18"/>
          <w:lang w:val="es-BO"/>
        </w:rPr>
      </w:pPr>
      <w:r>
        <w:rPr>
          <w:rFonts w:cs="Arial"/>
          <w:b/>
          <w:sz w:val="18"/>
          <w:lang w:val="es-BO"/>
        </w:rPr>
        <w:br w:type="page"/>
      </w:r>
    </w:p>
    <w:p w14:paraId="6B94DFF5" w14:textId="6A2E6228"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5318"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02"/>
        <w:gridCol w:w="113"/>
        <w:gridCol w:w="1142"/>
        <w:gridCol w:w="1725"/>
        <w:gridCol w:w="1103"/>
        <w:gridCol w:w="815"/>
        <w:gridCol w:w="870"/>
        <w:gridCol w:w="723"/>
        <w:gridCol w:w="898"/>
        <w:gridCol w:w="953"/>
        <w:gridCol w:w="750"/>
      </w:tblGrid>
      <w:tr w:rsidR="00611DB1" w:rsidRPr="00E169D4" w14:paraId="76088CD6" w14:textId="77777777" w:rsidTr="00E0296C">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5C1F20" w:rsidRPr="005C1F20" w14:paraId="26FCB270" w14:textId="77777777" w:rsidTr="00E0296C">
        <w:trPr>
          <w:trHeight w:val="387"/>
          <w:jc w:val="center"/>
        </w:trPr>
        <w:tc>
          <w:tcPr>
            <w:tcW w:w="161" w:type="pct"/>
            <w:shd w:val="clear" w:color="auto" w:fill="DBE5F1" w:themeFill="accent1" w:themeFillTint="33"/>
            <w:tcMar>
              <w:left w:w="0" w:type="dxa"/>
              <w:right w:w="0" w:type="dxa"/>
            </w:tcMar>
            <w:vAlign w:val="center"/>
          </w:tcPr>
          <w:p w14:paraId="410FE63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668" w:type="pct"/>
            <w:gridSpan w:val="2"/>
            <w:shd w:val="clear" w:color="auto" w:fill="DBE5F1" w:themeFill="accent1" w:themeFillTint="33"/>
            <w:vAlign w:val="center"/>
          </w:tcPr>
          <w:p w14:paraId="1A0032FD"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18" w:type="pct"/>
            <w:shd w:val="clear" w:color="auto" w:fill="DBE5F1" w:themeFill="accent1" w:themeFillTint="33"/>
            <w:vAlign w:val="center"/>
          </w:tcPr>
          <w:p w14:paraId="14B0C75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5CDB12C4"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 similar)</w:t>
            </w:r>
          </w:p>
        </w:tc>
        <w:tc>
          <w:tcPr>
            <w:tcW w:w="587" w:type="pct"/>
            <w:shd w:val="clear" w:color="auto" w:fill="DBE5F1" w:themeFill="accent1" w:themeFillTint="33"/>
            <w:vAlign w:val="center"/>
          </w:tcPr>
          <w:p w14:paraId="5B6BC6B6"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w:t>
            </w:r>
          </w:p>
        </w:tc>
        <w:tc>
          <w:tcPr>
            <w:tcW w:w="434" w:type="pct"/>
            <w:shd w:val="clear" w:color="auto" w:fill="DBE5F1" w:themeFill="accent1" w:themeFillTint="33"/>
            <w:vAlign w:val="center"/>
          </w:tcPr>
          <w:p w14:paraId="50B328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041F142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463" w:type="pct"/>
            <w:shd w:val="clear" w:color="auto" w:fill="DBE5F1" w:themeFill="accent1" w:themeFillTint="33"/>
            <w:vAlign w:val="center"/>
          </w:tcPr>
          <w:p w14:paraId="3754FCC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85" w:type="pct"/>
            <w:shd w:val="clear" w:color="auto" w:fill="DBE5F1" w:themeFill="accent1" w:themeFillTint="33"/>
            <w:vAlign w:val="center"/>
          </w:tcPr>
          <w:p w14:paraId="527130C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xml:space="preserve">Nombre del Socio(s) (***) </w:t>
            </w:r>
          </w:p>
        </w:tc>
        <w:tc>
          <w:tcPr>
            <w:tcW w:w="478" w:type="pct"/>
            <w:shd w:val="clear" w:color="auto" w:fill="DBE5F1" w:themeFill="accent1" w:themeFillTint="33"/>
            <w:vAlign w:val="center"/>
          </w:tcPr>
          <w:p w14:paraId="5B68689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507" w:type="pct"/>
            <w:shd w:val="clear" w:color="auto" w:fill="DBE5F1" w:themeFill="accent1" w:themeFillTint="33"/>
            <w:vAlign w:val="center"/>
          </w:tcPr>
          <w:p w14:paraId="4F81CBE3" w14:textId="77777777" w:rsidR="00611DB1" w:rsidRPr="005C1F20" w:rsidRDefault="00611DB1" w:rsidP="00E0296C">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 </w:t>
            </w:r>
          </w:p>
        </w:tc>
        <w:tc>
          <w:tcPr>
            <w:tcW w:w="399" w:type="pct"/>
            <w:shd w:val="clear" w:color="auto" w:fill="DBE5F1" w:themeFill="accent1" w:themeFillTint="33"/>
            <w:vAlign w:val="center"/>
          </w:tcPr>
          <w:p w14:paraId="4177AB8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final del contrato en Bs. (*)</w:t>
            </w:r>
          </w:p>
        </w:tc>
      </w:tr>
      <w:tr w:rsidR="005C1F20" w:rsidRPr="00E169D4" w14:paraId="780FB8D2" w14:textId="77777777" w:rsidTr="00E0296C">
        <w:trPr>
          <w:trHeight w:val="384"/>
          <w:jc w:val="center"/>
        </w:trPr>
        <w:tc>
          <w:tcPr>
            <w:tcW w:w="161"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68"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5C1F20" w:rsidRPr="00E169D4" w14:paraId="722A7306" w14:textId="77777777" w:rsidTr="00E0296C">
        <w:trPr>
          <w:trHeight w:val="384"/>
          <w:jc w:val="center"/>
        </w:trPr>
        <w:tc>
          <w:tcPr>
            <w:tcW w:w="161"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68"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5C1F20" w:rsidRPr="00E169D4" w14:paraId="00CC673C" w14:textId="77777777" w:rsidTr="00E0296C">
        <w:trPr>
          <w:trHeight w:val="384"/>
          <w:jc w:val="center"/>
        </w:trPr>
        <w:tc>
          <w:tcPr>
            <w:tcW w:w="161"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68"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5C1F20" w:rsidRPr="00E169D4" w14:paraId="7A57B6C8" w14:textId="77777777" w:rsidTr="00E0296C">
        <w:trPr>
          <w:trHeight w:val="384"/>
          <w:jc w:val="center"/>
        </w:trPr>
        <w:tc>
          <w:tcPr>
            <w:tcW w:w="161"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68"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5C1F20" w:rsidRPr="00E169D4" w14:paraId="1288E811" w14:textId="77777777" w:rsidTr="00E0296C">
        <w:trPr>
          <w:trHeight w:val="384"/>
          <w:jc w:val="center"/>
        </w:trPr>
        <w:tc>
          <w:tcPr>
            <w:tcW w:w="161"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68"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5C1F20" w:rsidRPr="00E169D4" w14:paraId="248D86C7" w14:textId="77777777" w:rsidTr="00E0296C">
        <w:trPr>
          <w:trHeight w:val="384"/>
          <w:jc w:val="center"/>
        </w:trPr>
        <w:tc>
          <w:tcPr>
            <w:tcW w:w="161"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68"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5C1F20" w:rsidRPr="00E169D4" w14:paraId="2FCBA778" w14:textId="77777777" w:rsidTr="00E0296C">
        <w:trPr>
          <w:trHeight w:val="384"/>
          <w:jc w:val="center"/>
        </w:trPr>
        <w:tc>
          <w:tcPr>
            <w:tcW w:w="161"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68"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E0296C">
        <w:trPr>
          <w:trHeight w:val="384"/>
          <w:jc w:val="center"/>
        </w:trPr>
        <w:tc>
          <w:tcPr>
            <w:tcW w:w="4094"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07"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399"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E0296C">
        <w:trPr>
          <w:trHeight w:val="384"/>
          <w:jc w:val="center"/>
        </w:trPr>
        <w:tc>
          <w:tcPr>
            <w:tcW w:w="4094"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07"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399"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E0296C">
        <w:trPr>
          <w:trHeight w:hRule="exact" w:val="340"/>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E0296C">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2E1EFB41" w14:textId="77777777" w:rsidR="005C1F20" w:rsidRDefault="005C1F20" w:rsidP="00611DB1">
      <w:pPr>
        <w:jc w:val="center"/>
        <w:rPr>
          <w:rFonts w:cs="Arial"/>
          <w:b/>
          <w:sz w:val="18"/>
          <w:szCs w:val="18"/>
          <w:lang w:val="es-BO"/>
        </w:rPr>
      </w:pPr>
      <w:bookmarkStart w:id="59" w:name="_Toc351628703"/>
    </w:p>
    <w:p w14:paraId="2BBFCDA6" w14:textId="77777777" w:rsidR="00137F83" w:rsidRDefault="00137F83">
      <w:pPr>
        <w:rPr>
          <w:rFonts w:cs="Arial"/>
          <w:b/>
          <w:sz w:val="18"/>
          <w:szCs w:val="18"/>
          <w:lang w:val="es-BO"/>
        </w:rPr>
      </w:pPr>
      <w:r>
        <w:rPr>
          <w:rFonts w:cs="Arial"/>
          <w:b/>
          <w:sz w:val="18"/>
          <w:szCs w:val="18"/>
          <w:lang w:val="es-BO"/>
        </w:rPr>
        <w:br w:type="page"/>
      </w:r>
    </w:p>
    <w:p w14:paraId="55618434" w14:textId="06B6BEBB" w:rsidR="00611DB1" w:rsidRPr="00E169D4" w:rsidRDefault="00611DB1" w:rsidP="00611DB1">
      <w:pPr>
        <w:jc w:val="center"/>
        <w:rPr>
          <w:lang w:val="es-BO"/>
        </w:rPr>
      </w:pPr>
      <w:r w:rsidRPr="00E169D4">
        <w:rPr>
          <w:rFonts w:cs="Arial"/>
          <w:b/>
          <w:sz w:val="18"/>
          <w:szCs w:val="18"/>
          <w:lang w:val="es-BO"/>
        </w:rPr>
        <w:lastRenderedPageBreak/>
        <w:t>FORMULARIO A-</w:t>
      </w:r>
      <w:bookmarkEnd w:id="59"/>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0" w:name="_Toc351628705"/>
      <w:r w:rsidRPr="00E169D4">
        <w:rPr>
          <w:rFonts w:cs="Arial"/>
          <w:b/>
          <w:sz w:val="18"/>
          <w:szCs w:val="18"/>
          <w:lang w:val="es-BO"/>
        </w:rPr>
        <w:t>EQUIPO MÍNIMO COMPROMETIDO PARA LA OBRA</w:t>
      </w:r>
      <w:bookmarkEnd w:id="60"/>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Default="00611DB1" w:rsidP="00611DB1">
      <w:pPr>
        <w:jc w:val="both"/>
        <w:rPr>
          <w:rFonts w:cs="Arial"/>
          <w:lang w:val="es-BO"/>
        </w:rPr>
      </w:pPr>
    </w:p>
    <w:p w14:paraId="2E511020" w14:textId="66B538F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B9D87BA" w14:textId="77777777" w:rsidR="005E3D44" w:rsidRPr="005E3D44" w:rsidRDefault="005E3D44" w:rsidP="005E3D44">
      <w:pPr>
        <w:jc w:val="center"/>
        <w:rPr>
          <w:rFonts w:cs="Arial"/>
          <w:b/>
          <w:i/>
          <w:color w:val="000099"/>
          <w:lang w:val="es-BO"/>
        </w:rPr>
      </w:pPr>
    </w:p>
    <w:tbl>
      <w:tblPr>
        <w:tblW w:w="873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223"/>
        <w:gridCol w:w="1134"/>
        <w:gridCol w:w="1276"/>
        <w:gridCol w:w="1418"/>
        <w:gridCol w:w="1237"/>
      </w:tblGrid>
      <w:tr w:rsidR="00611DB1" w:rsidRPr="00E169D4" w14:paraId="27D2F894"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74EE8257"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2A0CAF0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3390AD2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3B2C74FC"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4452E51D"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76760E" w:rsidRPr="00E169D4" w:rsidRDefault="0076760E" w:rsidP="0076760E">
            <w:pPr>
              <w:jc w:val="center"/>
              <w:rPr>
                <w:rFonts w:ascii="Arial" w:hAnsi="Arial" w:cs="Arial"/>
                <w:lang w:val="es-BO"/>
              </w:rPr>
            </w:pPr>
          </w:p>
        </w:tc>
      </w:tr>
      <w:tr w:rsidR="0076760E" w:rsidRPr="00E169D4" w14:paraId="4BE27FA3"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124F52A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D32C3C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1ADBCC21"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504FA78E"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76760E" w:rsidRPr="00E169D4" w:rsidRDefault="0076760E" w:rsidP="0076760E">
            <w:pPr>
              <w:jc w:val="center"/>
              <w:rPr>
                <w:rFonts w:ascii="Arial" w:hAnsi="Arial" w:cs="Arial"/>
                <w:lang w:val="es-BO"/>
              </w:rPr>
            </w:pPr>
          </w:p>
        </w:tc>
      </w:tr>
      <w:tr w:rsidR="0076760E" w:rsidRPr="00E169D4" w14:paraId="2AEA88B6"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3FB28E1A"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5EA59114"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20D320F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1F8DDFE5"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76760E" w:rsidRPr="00E169D4" w:rsidRDefault="0076760E" w:rsidP="0076760E">
            <w:pPr>
              <w:jc w:val="center"/>
              <w:rPr>
                <w:rFonts w:ascii="Arial" w:hAnsi="Arial" w:cs="Arial"/>
                <w:lang w:val="es-BO"/>
              </w:rPr>
            </w:pPr>
          </w:p>
        </w:tc>
      </w:tr>
      <w:tr w:rsidR="0076760E" w:rsidRPr="00E169D4" w14:paraId="610B772D"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4A44C8C1"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67EFB906"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08FCDE7B"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10BBA02F"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76760E" w:rsidRPr="00E169D4" w:rsidRDefault="0076760E" w:rsidP="0076760E">
            <w:pPr>
              <w:jc w:val="center"/>
              <w:rPr>
                <w:rFonts w:ascii="Arial" w:hAnsi="Arial" w:cs="Arial"/>
                <w:lang w:val="es-BO"/>
              </w:rPr>
            </w:pPr>
          </w:p>
        </w:tc>
      </w:tr>
      <w:tr w:rsidR="0076760E" w:rsidRPr="00E169D4" w14:paraId="1FDC5446"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F67AD" w14:textId="3443E68E"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81944A5" w14:textId="7DCFE383"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6B3DE5" w14:textId="17E66C27"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322667" w14:textId="7299F8B0"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F7F756"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AD887BE" w14:textId="77777777" w:rsidR="0076760E" w:rsidRPr="00E169D4" w:rsidRDefault="0076760E" w:rsidP="0076760E">
            <w:pPr>
              <w:jc w:val="center"/>
              <w:rPr>
                <w:rFonts w:ascii="Arial" w:hAnsi="Arial" w:cs="Arial"/>
                <w:lang w:val="es-BO"/>
              </w:rPr>
            </w:pPr>
          </w:p>
        </w:tc>
      </w:tr>
      <w:tr w:rsidR="0076760E" w:rsidRPr="00E169D4" w14:paraId="40DEB001"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68489" w14:textId="7C61BA04"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D87396F" w14:textId="331E54FF"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B343F9" w14:textId="6FC9FDE6"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38079" w14:textId="2B58268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A473B4"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F7A0C0" w14:textId="77777777" w:rsidR="0076760E" w:rsidRPr="00E169D4" w:rsidRDefault="0076760E" w:rsidP="0076760E">
            <w:pPr>
              <w:jc w:val="center"/>
              <w:rPr>
                <w:rFonts w:ascii="Arial" w:hAnsi="Arial" w:cs="Arial"/>
                <w:lang w:val="es-BO"/>
              </w:rPr>
            </w:pPr>
          </w:p>
        </w:tc>
      </w:tr>
      <w:tr w:rsidR="00611DB1" w:rsidRPr="00E169D4" w14:paraId="746A8D8D"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5334A699"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11C1A75"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09E626E7"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6D41A1B9"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0E8707C4"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76760E" w:rsidRPr="00E169D4" w:rsidRDefault="0076760E" w:rsidP="0076760E">
            <w:pPr>
              <w:jc w:val="center"/>
              <w:rPr>
                <w:rFonts w:ascii="Arial" w:hAnsi="Arial" w:cs="Arial"/>
                <w:lang w:val="es-BO"/>
              </w:rPr>
            </w:pPr>
          </w:p>
        </w:tc>
      </w:tr>
      <w:tr w:rsidR="0076760E" w:rsidRPr="00E169D4" w14:paraId="1E444C20"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40A743D"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C0479AD"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0C282AF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5D6F2696"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76760E" w:rsidRPr="00E169D4" w:rsidRDefault="0076760E" w:rsidP="0076760E">
            <w:pPr>
              <w:jc w:val="center"/>
              <w:rPr>
                <w:rFonts w:ascii="Arial" w:hAnsi="Arial" w:cs="Arial"/>
                <w:lang w:val="es-BO"/>
              </w:rPr>
            </w:pPr>
          </w:p>
        </w:tc>
      </w:tr>
      <w:tr w:rsidR="0076760E" w:rsidRPr="00E169D4" w14:paraId="0C2D287E"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085B237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1A49488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311F569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52BCD40A"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76760E" w:rsidRPr="00E169D4" w:rsidRDefault="0076760E" w:rsidP="0076760E">
            <w:pPr>
              <w:jc w:val="center"/>
              <w:rPr>
                <w:rFonts w:ascii="Arial" w:hAnsi="Arial" w:cs="Arial"/>
                <w:lang w:val="es-BO"/>
              </w:rPr>
            </w:pPr>
          </w:p>
        </w:tc>
      </w:tr>
      <w:tr w:rsidR="0076760E" w:rsidRPr="00E169D4" w14:paraId="75A78FAB"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DBBF6D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3B5DE78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541EC44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087037F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76760E" w:rsidRPr="00E169D4" w:rsidRDefault="0076760E" w:rsidP="0076760E">
            <w:pPr>
              <w:jc w:val="center"/>
              <w:rPr>
                <w:rFonts w:ascii="Arial" w:hAnsi="Arial" w:cs="Arial"/>
                <w:lang w:val="es-BO"/>
              </w:rPr>
            </w:pPr>
          </w:p>
        </w:tc>
      </w:tr>
      <w:tr w:rsidR="0076760E" w:rsidRPr="00E169D4" w14:paraId="09958B2F" w14:textId="77777777" w:rsidTr="00E0296C">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41B31706"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33390A6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343D6ADA"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1C884EA2"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76760E" w:rsidRPr="00E169D4" w:rsidRDefault="0076760E" w:rsidP="0076760E">
            <w:pPr>
              <w:jc w:val="center"/>
              <w:rPr>
                <w:rFonts w:ascii="Arial" w:hAnsi="Arial" w:cs="Arial"/>
                <w:lang w:val="es-BO"/>
              </w:rPr>
            </w:pPr>
          </w:p>
        </w:tc>
      </w:tr>
      <w:tr w:rsidR="00611DB1" w:rsidRPr="00E169D4" w14:paraId="6DD6898C" w14:textId="77777777" w:rsidTr="00E0296C">
        <w:trPr>
          <w:trHeight w:val="389"/>
          <w:jc w:val="right"/>
        </w:trPr>
        <w:tc>
          <w:tcPr>
            <w:tcW w:w="8736"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822435">
            <w:pPr>
              <w:ind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027EA026" w14:textId="77777777" w:rsidR="00234D88" w:rsidRDefault="00234D88" w:rsidP="00234D88">
      <w:pPr>
        <w:rPr>
          <w:rFonts w:cs="Arial"/>
          <w:b/>
          <w:sz w:val="18"/>
          <w:lang w:val="es-BO"/>
        </w:rPr>
      </w:pPr>
    </w:p>
    <w:p w14:paraId="7F746E28" w14:textId="7777777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30B30239" w14:textId="77777777" w:rsidR="005E3D44" w:rsidRPr="00E169D4" w:rsidRDefault="005E3D44"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6FD087F3"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88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49"/>
        <w:gridCol w:w="992"/>
        <w:gridCol w:w="993"/>
        <w:gridCol w:w="1842"/>
        <w:gridCol w:w="1984"/>
      </w:tblGrid>
      <w:tr w:rsidR="00B6737B" w:rsidRPr="00E169D4" w14:paraId="11737E51" w14:textId="77777777" w:rsidTr="005E3D44">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2549"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1984"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5E3D44">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2549"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5E3D44">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2549"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5E3D44">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2549"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5E3D44">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2549"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5E3D44">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2549"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5E3D44">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2549"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5E3D44">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2549"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5E3D44">
        <w:trPr>
          <w:trHeight w:val="401"/>
          <w:jc w:val="center"/>
        </w:trPr>
        <w:tc>
          <w:tcPr>
            <w:tcW w:w="6862"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1984"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Pr="00E0296C" w:rsidRDefault="00C93A31" w:rsidP="00C93A31">
      <w:pPr>
        <w:jc w:val="center"/>
        <w:rPr>
          <w:rFonts w:cs="Arial"/>
          <w:b/>
          <w:sz w:val="10"/>
          <w:szCs w:val="10"/>
          <w:lang w:val="es-BO"/>
        </w:rPr>
      </w:pPr>
    </w:p>
    <w:p w14:paraId="6CCDA62B" w14:textId="77777777" w:rsidR="00C93A31" w:rsidRPr="00E0296C" w:rsidRDefault="00C93A31" w:rsidP="00C93A31">
      <w:pPr>
        <w:jc w:val="both"/>
        <w:rPr>
          <w:rFonts w:cs="Arial"/>
          <w:b/>
          <w:szCs w:val="18"/>
          <w:lang w:val="es-BO"/>
        </w:rPr>
      </w:pPr>
      <w:r w:rsidRPr="00E0296C">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0296C" w:rsidRDefault="00C93A31" w:rsidP="00C93A31">
      <w:pPr>
        <w:tabs>
          <w:tab w:val="right" w:pos="6663"/>
        </w:tabs>
        <w:rPr>
          <w:rFonts w:cs="Arial"/>
          <w:b/>
          <w:bCs/>
          <w:sz w:val="10"/>
          <w:szCs w:val="10"/>
          <w:u w:val="single"/>
          <w:lang w:val="es-BO"/>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180"/>
        <w:gridCol w:w="180"/>
        <w:gridCol w:w="1576"/>
        <w:gridCol w:w="1843"/>
        <w:gridCol w:w="2268"/>
        <w:gridCol w:w="141"/>
      </w:tblGrid>
      <w:tr w:rsidR="00C93A31" w:rsidRPr="00E169D4" w14:paraId="63514720" w14:textId="77777777" w:rsidTr="00E0296C">
        <w:trPr>
          <w:jc w:val="center"/>
        </w:trPr>
        <w:tc>
          <w:tcPr>
            <w:tcW w:w="9292"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E0296C">
        <w:trPr>
          <w:jc w:val="center"/>
        </w:trPr>
        <w:tc>
          <w:tcPr>
            <w:tcW w:w="3104"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E0296C">
        <w:trPr>
          <w:jc w:val="center"/>
        </w:trPr>
        <w:tc>
          <w:tcPr>
            <w:tcW w:w="3104"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3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72"/>
        <w:gridCol w:w="1276"/>
        <w:gridCol w:w="1276"/>
        <w:gridCol w:w="1275"/>
        <w:gridCol w:w="1153"/>
      </w:tblGrid>
      <w:tr w:rsidR="00C93A31" w:rsidRPr="00E169D4" w14:paraId="4235409B" w14:textId="77777777" w:rsidTr="00E0296C">
        <w:trPr>
          <w:jc w:val="center"/>
        </w:trPr>
        <w:tc>
          <w:tcPr>
            <w:tcW w:w="9319"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E0296C">
        <w:trPr>
          <w:trHeight w:val="20"/>
          <w:jc w:val="center"/>
        </w:trPr>
        <w:tc>
          <w:tcPr>
            <w:tcW w:w="433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772"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E0296C">
        <w:trPr>
          <w:trHeight w:val="20"/>
          <w:jc w:val="center"/>
        </w:trPr>
        <w:tc>
          <w:tcPr>
            <w:tcW w:w="816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3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14"/>
        <w:gridCol w:w="1276"/>
        <w:gridCol w:w="1276"/>
        <w:gridCol w:w="1275"/>
        <w:gridCol w:w="1153"/>
      </w:tblGrid>
      <w:tr w:rsidR="00C93A31" w:rsidRPr="00E169D4" w14:paraId="1A2C3DB7" w14:textId="77777777" w:rsidTr="00E0296C">
        <w:trPr>
          <w:jc w:val="center"/>
        </w:trPr>
        <w:tc>
          <w:tcPr>
            <w:tcW w:w="9361"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E0296C">
        <w:trPr>
          <w:trHeight w:val="20"/>
          <w:jc w:val="center"/>
        </w:trPr>
        <w:tc>
          <w:tcPr>
            <w:tcW w:w="438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14"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E0296C">
        <w:trPr>
          <w:trHeight w:val="20"/>
          <w:jc w:val="center"/>
        </w:trPr>
        <w:tc>
          <w:tcPr>
            <w:tcW w:w="820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E0296C">
        <w:trPr>
          <w:trHeight w:val="20"/>
          <w:jc w:val="center"/>
        </w:trPr>
        <w:tc>
          <w:tcPr>
            <w:tcW w:w="820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C93A31" w:rsidRPr="00E169D4" w14:paraId="4DA9E61B" w14:textId="77777777" w:rsidTr="00E0296C">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E0296C">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E0296C">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03"/>
        <w:gridCol w:w="1153"/>
      </w:tblGrid>
      <w:tr w:rsidR="00C93A31" w:rsidRPr="00E169D4" w14:paraId="6F4FA3CF" w14:textId="77777777" w:rsidTr="00E0296C">
        <w:trPr>
          <w:jc w:val="center"/>
        </w:trPr>
        <w:tc>
          <w:tcPr>
            <w:tcW w:w="9523"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E0296C">
        <w:trPr>
          <w:trHeight w:val="20"/>
          <w:jc w:val="center"/>
        </w:trPr>
        <w:tc>
          <w:tcPr>
            <w:tcW w:w="837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6DF91695"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E0296C">
        <w:trPr>
          <w:trHeight w:val="20"/>
          <w:jc w:val="center"/>
        </w:trPr>
        <w:tc>
          <w:tcPr>
            <w:tcW w:w="837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31"/>
        <w:gridCol w:w="1153"/>
      </w:tblGrid>
      <w:tr w:rsidR="00C93A31" w:rsidRPr="00E169D4" w14:paraId="4308E2A7" w14:textId="77777777" w:rsidTr="00E0296C">
        <w:trPr>
          <w:jc w:val="center"/>
        </w:trPr>
        <w:tc>
          <w:tcPr>
            <w:tcW w:w="9551"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UTILIDAD</w:t>
            </w:r>
          </w:p>
        </w:tc>
      </w:tr>
      <w:tr w:rsidR="00C93A31" w:rsidRPr="00E169D4" w14:paraId="4E0EF25B" w14:textId="77777777" w:rsidTr="00E0296C">
        <w:trPr>
          <w:trHeight w:val="20"/>
          <w:jc w:val="center"/>
        </w:trPr>
        <w:tc>
          <w:tcPr>
            <w:tcW w:w="839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3D243564"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31"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E0296C">
        <w:trPr>
          <w:trHeight w:val="20"/>
          <w:jc w:val="center"/>
        </w:trPr>
        <w:tc>
          <w:tcPr>
            <w:tcW w:w="839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5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73"/>
        <w:gridCol w:w="1153"/>
      </w:tblGrid>
      <w:tr w:rsidR="00C93A31" w:rsidRPr="00E169D4" w14:paraId="5357E42B" w14:textId="77777777" w:rsidTr="00E0296C">
        <w:trPr>
          <w:jc w:val="center"/>
        </w:trPr>
        <w:tc>
          <w:tcPr>
            <w:tcW w:w="9593"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E0296C">
        <w:trPr>
          <w:trHeight w:val="20"/>
          <w:jc w:val="center"/>
        </w:trPr>
        <w:tc>
          <w:tcPr>
            <w:tcW w:w="844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228EB76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73"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E0296C">
        <w:trPr>
          <w:trHeight w:val="582"/>
          <w:jc w:val="center"/>
        </w:trPr>
        <w:tc>
          <w:tcPr>
            <w:tcW w:w="9593"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4F823396" w14:textId="77777777" w:rsidR="00E0296C" w:rsidRDefault="00E0296C">
      <w:pPr>
        <w:rPr>
          <w:rFonts w:cs="Arial"/>
          <w:b/>
          <w:sz w:val="18"/>
          <w:lang w:val="es-BO"/>
        </w:rPr>
      </w:pPr>
      <w:r>
        <w:rPr>
          <w:rFonts w:cs="Arial"/>
          <w:b/>
          <w:sz w:val="18"/>
          <w:lang w:val="es-BO"/>
        </w:rPr>
        <w:br w:type="page"/>
      </w:r>
    </w:p>
    <w:p w14:paraId="5EE3B5FE" w14:textId="4F1E1115" w:rsidR="00C93A31" w:rsidRPr="00E169D4" w:rsidRDefault="00C93A31" w:rsidP="00C93A31">
      <w:pPr>
        <w:jc w:val="center"/>
        <w:rPr>
          <w:rFonts w:cs="Arial"/>
          <w:b/>
          <w:sz w:val="18"/>
          <w:lang w:val="es-BO"/>
        </w:rPr>
      </w:pPr>
      <w:r w:rsidRPr="00E169D4">
        <w:rPr>
          <w:rFonts w:cs="Arial"/>
          <w:b/>
          <w:sz w:val="18"/>
          <w:lang w:val="es-BO"/>
        </w:rPr>
        <w:lastRenderedPageBreak/>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4959"/>
        <w:gridCol w:w="1701"/>
        <w:gridCol w:w="1701"/>
      </w:tblGrid>
      <w:tr w:rsidR="00C93A31" w:rsidRPr="00E169D4" w14:paraId="2DCDCC89" w14:textId="77777777" w:rsidTr="00E0296C">
        <w:trPr>
          <w:trHeight w:val="397"/>
          <w:jc w:val="center"/>
        </w:trPr>
        <w:tc>
          <w:tcPr>
            <w:tcW w:w="8928" w:type="dxa"/>
            <w:gridSpan w:val="4"/>
            <w:shd w:val="clear" w:color="auto" w:fill="244061" w:themeFill="accent1" w:themeFillShade="80"/>
            <w:vAlign w:val="center"/>
          </w:tcPr>
          <w:p w14:paraId="68700DC9"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E0296C">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E0296C">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E0296C">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E0296C">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E0296C">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E0296C">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E0296C">
        <w:trPr>
          <w:trHeight w:val="397"/>
          <w:jc w:val="center"/>
        </w:trPr>
        <w:tc>
          <w:tcPr>
            <w:tcW w:w="8928" w:type="dxa"/>
            <w:gridSpan w:val="4"/>
            <w:shd w:val="clear" w:color="auto" w:fill="244061" w:themeFill="accent1" w:themeFillShade="80"/>
            <w:vAlign w:val="center"/>
          </w:tcPr>
          <w:p w14:paraId="43BA9498"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E0296C">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E0296C">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E0296C">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E0296C">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E0296C">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E0296C">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E0296C">
        <w:trPr>
          <w:trHeight w:val="397"/>
          <w:jc w:val="center"/>
        </w:trPr>
        <w:tc>
          <w:tcPr>
            <w:tcW w:w="8928" w:type="dxa"/>
            <w:gridSpan w:val="4"/>
            <w:shd w:val="clear" w:color="auto" w:fill="244061" w:themeFill="accent1" w:themeFillShade="80"/>
            <w:vAlign w:val="center"/>
          </w:tcPr>
          <w:p w14:paraId="285F027A"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E0296C">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E0296C">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E0296C">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E0296C">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E0296C">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E0296C">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E0296C">
        <w:trPr>
          <w:trHeight w:val="423"/>
          <w:jc w:val="center"/>
        </w:trPr>
        <w:tc>
          <w:tcPr>
            <w:tcW w:w="8928"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Default="00C93A31" w:rsidP="00C93A31">
      <w:pPr>
        <w:jc w:val="center"/>
        <w:rPr>
          <w:rFonts w:cs="Arial"/>
          <w:b/>
          <w:sz w:val="18"/>
          <w:lang w:val="es-BO"/>
        </w:rPr>
      </w:pPr>
      <w:r w:rsidRPr="00E169D4">
        <w:rPr>
          <w:rFonts w:cs="Arial"/>
          <w:b/>
          <w:sz w:val="18"/>
          <w:lang w:val="es-BO"/>
        </w:rPr>
        <w:t>(Cuando corresponda)</w:t>
      </w:r>
    </w:p>
    <w:p w14:paraId="390F4C58" w14:textId="77777777" w:rsidR="00F61A4D" w:rsidRDefault="00F61A4D" w:rsidP="00C93A31">
      <w:pPr>
        <w:jc w:val="center"/>
        <w:rPr>
          <w:rFonts w:cs="Arial"/>
          <w:b/>
          <w:sz w:val="18"/>
          <w:lang w:val="es-BO"/>
        </w:rPr>
      </w:pPr>
    </w:p>
    <w:p w14:paraId="1DFA4DA1"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1AF0ABC4" w14:textId="77777777" w:rsidR="00F61A4D" w:rsidRPr="00E169D4" w:rsidRDefault="00F61A4D" w:rsidP="00C93A31">
      <w:pPr>
        <w:jc w:val="center"/>
        <w:rPr>
          <w:rFonts w:cs="Arial"/>
          <w:b/>
          <w:sz w:val="18"/>
          <w:lang w:val="es-BO"/>
        </w:rPr>
      </w:pP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124"/>
        <w:gridCol w:w="989"/>
        <w:gridCol w:w="996"/>
        <w:gridCol w:w="1276"/>
        <w:gridCol w:w="1134"/>
        <w:gridCol w:w="992"/>
        <w:gridCol w:w="1011"/>
      </w:tblGrid>
      <w:tr w:rsidR="00C93A31" w:rsidRPr="00E169D4" w14:paraId="1B40281E" w14:textId="77777777" w:rsidTr="00E0296C">
        <w:trPr>
          <w:trHeight w:val="687"/>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124"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989"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99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E0296C">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124"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E0296C">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124"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E0296C">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124"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E0296C">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124"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E0296C">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124"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E0296C">
        <w:trPr>
          <w:trHeight w:val="851"/>
          <w:jc w:val="center"/>
        </w:trPr>
        <w:tc>
          <w:tcPr>
            <w:tcW w:w="8947"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5C41DD64" w14:textId="77777777" w:rsidR="00C93A31" w:rsidRPr="000C2C88" w:rsidRDefault="00C93A31" w:rsidP="00C93A31">
      <w:pPr>
        <w:jc w:val="center"/>
        <w:rPr>
          <w:rFonts w:cs="Arial"/>
          <w:b/>
          <w:sz w:val="18"/>
          <w:lang w:val="pt-BR"/>
        </w:rPr>
      </w:pPr>
      <w:r w:rsidRPr="000C2C88">
        <w:rPr>
          <w:rFonts w:cs="Arial"/>
          <w:b/>
          <w:sz w:val="18"/>
          <w:lang w:val="pt-BR"/>
        </w:rPr>
        <w:t>FORMULARIO B-5</w:t>
      </w:r>
    </w:p>
    <w:p w14:paraId="65D72C47" w14:textId="77777777" w:rsidR="00C93A31" w:rsidRPr="000C2C88" w:rsidRDefault="00C93A31" w:rsidP="00C93A31">
      <w:pPr>
        <w:jc w:val="center"/>
        <w:rPr>
          <w:rFonts w:cs="Arial"/>
          <w:b/>
          <w:sz w:val="18"/>
          <w:lang w:val="pt-BR"/>
        </w:rPr>
      </w:pPr>
      <w:r w:rsidRPr="000C2C88">
        <w:rPr>
          <w:rFonts w:cs="Arial"/>
          <w:b/>
          <w:sz w:val="18"/>
          <w:lang w:val="pt-BR"/>
        </w:rPr>
        <w:t>CRONOGRAMA DE DESEMBOLSOS</w:t>
      </w:r>
    </w:p>
    <w:p w14:paraId="0ACA8FAA" w14:textId="77777777" w:rsidR="00C93A31" w:rsidRPr="000C2C88" w:rsidRDefault="00C93A31" w:rsidP="00C93A31">
      <w:pPr>
        <w:jc w:val="both"/>
        <w:rPr>
          <w:rFonts w:cs="Arial"/>
          <w:b/>
          <w:sz w:val="18"/>
          <w:lang w:val="pt-BR"/>
        </w:rPr>
      </w:pPr>
    </w:p>
    <w:p w14:paraId="17F62781" w14:textId="77777777" w:rsidR="00C93A31" w:rsidRPr="002B6CD4" w:rsidRDefault="00C93A31" w:rsidP="00C93A31">
      <w:pPr>
        <w:jc w:val="both"/>
        <w:rPr>
          <w:rFonts w:cs="Arial"/>
          <w:b/>
          <w:sz w:val="18"/>
          <w:szCs w:val="18"/>
          <w:lang w:val="es-BO"/>
        </w:rPr>
      </w:pPr>
      <w:r w:rsidRPr="000C2C88">
        <w:rPr>
          <w:rFonts w:cs="Arial"/>
          <w:b/>
          <w:sz w:val="18"/>
          <w:szCs w:val="18"/>
          <w:lang w:val="pt-BR"/>
        </w:rPr>
        <w:t xml:space="preserve">NOTA.- </w:t>
      </w:r>
      <w:r w:rsidRPr="002B6CD4">
        <w:rPr>
          <w:rFonts w:cs="Arial"/>
          <w:b/>
          <w:sz w:val="18"/>
          <w:szCs w:val="18"/>
          <w:lang w:val="es-BO"/>
        </w:rPr>
        <w:t>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1D8B322E" w14:textId="77777777" w:rsidR="00C93A31" w:rsidRDefault="00C93A31" w:rsidP="00244186">
      <w:pPr>
        <w:jc w:val="center"/>
        <w:rPr>
          <w:rFonts w:cs="Arial"/>
          <w:b/>
          <w:sz w:val="18"/>
          <w:szCs w:val="18"/>
          <w:lang w:val="es-BO"/>
        </w:rPr>
      </w:pPr>
    </w:p>
    <w:bookmarkEnd w:id="56"/>
    <w:bookmarkEnd w:id="57"/>
    <w:bookmarkEnd w:id="58"/>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6C406143"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 xml:space="preserve">Organigrama para la ejecución de la obra. </w:t>
            </w:r>
          </w:p>
          <w:p w14:paraId="7CE0485D"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 xml:space="preserve">Métodos constructivos. </w:t>
            </w:r>
          </w:p>
          <w:p w14:paraId="43450FE5"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 xml:space="preserve">Número de frentes de trabajo a utilizar. </w:t>
            </w:r>
          </w:p>
          <w:p w14:paraId="4B7FA4A0"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Software estructural.</w:t>
            </w:r>
          </w:p>
          <w:p w14:paraId="7ADB5F32"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Herramientas mínimas para la ejecución de la obra</w:t>
            </w:r>
          </w:p>
          <w:p w14:paraId="4CDFEF88"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Copia escaneada del TITULO EN PROVISION NACIONAL o TITULO PROFESIONAL, del residente de obra.</w:t>
            </w:r>
          </w:p>
          <w:p w14:paraId="45F523AD"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Copia escaneada de la Certificación en Soldadura 3G o Superior, del soldador.</w:t>
            </w:r>
          </w:p>
          <w:p w14:paraId="632F8302" w14:textId="68667392" w:rsidR="00C55C72" w:rsidRPr="00E169D4" w:rsidRDefault="00C55C72" w:rsidP="00C2516C">
            <w:pPr>
              <w:pStyle w:val="Prrafodelista"/>
              <w:spacing w:before="120" w:after="120"/>
              <w:ind w:left="990" w:firstLine="0"/>
              <w:jc w:val="both"/>
              <w:rPr>
                <w:rFonts w:cs="Arial"/>
                <w:szCs w:val="18"/>
                <w:lang w:val="es-BO"/>
              </w:rPr>
            </w:pPr>
          </w:p>
        </w:tc>
      </w:tr>
    </w:tbl>
    <w:p w14:paraId="17CDE498" w14:textId="77777777" w:rsidR="00B6737B" w:rsidRPr="00E169D4" w:rsidRDefault="00B6737B" w:rsidP="00B6737B">
      <w:pPr>
        <w:rPr>
          <w:rFonts w:cs="Arial"/>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Default="00820989" w:rsidP="003F60CC">
      <w:pPr>
        <w:jc w:val="center"/>
        <w:rPr>
          <w:rFonts w:cs="Arial"/>
          <w:b/>
          <w:sz w:val="18"/>
          <w:szCs w:val="18"/>
          <w:lang w:val="es-BO"/>
        </w:rPr>
      </w:pPr>
    </w:p>
    <w:p w14:paraId="3194ED48" w14:textId="77777777" w:rsidR="00C2516C" w:rsidRDefault="00C2516C" w:rsidP="003F60CC">
      <w:pPr>
        <w:jc w:val="center"/>
        <w:rPr>
          <w:rFonts w:cs="Arial"/>
          <w:b/>
          <w:sz w:val="18"/>
          <w:szCs w:val="18"/>
          <w:lang w:val="es-BO"/>
        </w:rPr>
      </w:pPr>
    </w:p>
    <w:p w14:paraId="395FB02F" w14:textId="77777777" w:rsidR="00C2516C" w:rsidRDefault="00C2516C" w:rsidP="003F60CC">
      <w:pPr>
        <w:jc w:val="center"/>
        <w:rPr>
          <w:rFonts w:cs="Arial"/>
          <w:b/>
          <w:sz w:val="18"/>
          <w:szCs w:val="18"/>
          <w:lang w:val="es-BO"/>
        </w:rPr>
      </w:pPr>
    </w:p>
    <w:p w14:paraId="26F6CA6D" w14:textId="77777777" w:rsidR="00C2516C" w:rsidRDefault="00C2516C" w:rsidP="003F60CC">
      <w:pPr>
        <w:jc w:val="center"/>
        <w:rPr>
          <w:rFonts w:cs="Arial"/>
          <w:b/>
          <w:sz w:val="18"/>
          <w:szCs w:val="18"/>
          <w:lang w:val="es-BO"/>
        </w:rPr>
      </w:pPr>
    </w:p>
    <w:p w14:paraId="64C078C9" w14:textId="77777777" w:rsidR="00C2516C" w:rsidRDefault="00C2516C" w:rsidP="003F60CC">
      <w:pPr>
        <w:jc w:val="center"/>
        <w:rPr>
          <w:rFonts w:cs="Arial"/>
          <w:b/>
          <w:sz w:val="18"/>
          <w:szCs w:val="18"/>
          <w:lang w:val="es-BO"/>
        </w:rPr>
      </w:pPr>
    </w:p>
    <w:p w14:paraId="46E691E8" w14:textId="77777777" w:rsidR="00C2516C" w:rsidRPr="00205281" w:rsidRDefault="00C2516C"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2680E1A5"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2AF035D" w14:textId="77777777" w:rsidR="00C93A31" w:rsidRDefault="00C93A31" w:rsidP="003F60CC">
      <w:pPr>
        <w:rPr>
          <w:rFonts w:ascii="Arial" w:hAnsi="Arial" w:cs="Arial"/>
          <w:b/>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05ABEFA1" w14:textId="77777777" w:rsidR="00137F83" w:rsidRDefault="00137F83" w:rsidP="007D7DC6">
      <w:pPr>
        <w:jc w:val="center"/>
        <w:rPr>
          <w:rFonts w:cs="Arial"/>
          <w:b/>
          <w:sz w:val="18"/>
          <w:lang w:val="es-BO"/>
        </w:rPr>
      </w:pPr>
    </w:p>
    <w:p w14:paraId="3014B0DB" w14:textId="77777777" w:rsidR="00137F83" w:rsidRDefault="00137F83" w:rsidP="007D7DC6">
      <w:pPr>
        <w:jc w:val="center"/>
        <w:rPr>
          <w:rFonts w:cs="Arial"/>
          <w:b/>
          <w:sz w:val="18"/>
          <w:lang w:val="es-BO"/>
        </w:rPr>
      </w:pPr>
    </w:p>
    <w:p w14:paraId="29041105" w14:textId="77777777" w:rsidR="00137F83" w:rsidRDefault="00137F83">
      <w:pPr>
        <w:rPr>
          <w:rFonts w:cs="Arial"/>
          <w:b/>
          <w:sz w:val="18"/>
          <w:lang w:val="es-BO"/>
        </w:rPr>
      </w:pPr>
      <w:r>
        <w:rPr>
          <w:rFonts w:cs="Arial"/>
          <w:b/>
          <w:sz w:val="18"/>
          <w:lang w:val="es-BO"/>
        </w:rPr>
        <w:br w:type="page"/>
      </w:r>
    </w:p>
    <w:p w14:paraId="395D4DB6" w14:textId="77777777" w:rsidR="00F61A4D" w:rsidRDefault="00F61A4D" w:rsidP="007D7DC6">
      <w:pPr>
        <w:jc w:val="center"/>
        <w:rPr>
          <w:rFonts w:cs="Arial"/>
          <w:b/>
          <w:sz w:val="18"/>
          <w:lang w:val="es-BO"/>
        </w:rPr>
      </w:pPr>
    </w:p>
    <w:p w14:paraId="410F63CB" w14:textId="224AC213" w:rsidR="007D7DC6" w:rsidRPr="00E169D4" w:rsidRDefault="007D7DC6" w:rsidP="007D7DC6">
      <w:pPr>
        <w:jc w:val="center"/>
        <w:rPr>
          <w:rFonts w:cs="Arial"/>
          <w:b/>
          <w:sz w:val="18"/>
          <w:lang w:val="es-BO"/>
        </w:rPr>
      </w:pPr>
      <w:r w:rsidRPr="00E169D4">
        <w:rPr>
          <w:rFonts w:cs="Arial"/>
          <w:b/>
          <w:sz w:val="18"/>
          <w:lang w:val="es-BO"/>
        </w:rPr>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4FDE5FED" w14:textId="77777777" w:rsidR="00DF6158" w:rsidRDefault="00DF6158" w:rsidP="00DF6158">
      <w:pPr>
        <w:ind w:left="1776"/>
        <w:jc w:val="both"/>
        <w:rPr>
          <w:rFonts w:cs="Arial"/>
          <w:sz w:val="18"/>
          <w:szCs w:val="18"/>
          <w:lang w:val="es-BO"/>
        </w:rPr>
      </w:pPr>
    </w:p>
    <w:p w14:paraId="24D19255" w14:textId="77777777" w:rsidR="00137F83" w:rsidRDefault="00137F83" w:rsidP="00DF6158">
      <w:pPr>
        <w:ind w:left="1776"/>
        <w:jc w:val="both"/>
        <w:rPr>
          <w:rFonts w:cs="Arial"/>
          <w:sz w:val="18"/>
          <w:szCs w:val="18"/>
          <w:lang w:val="es-BO"/>
        </w:rPr>
      </w:pPr>
    </w:p>
    <w:p w14:paraId="4FF321DC" w14:textId="77777777" w:rsidR="00DF6158" w:rsidRPr="00137F83" w:rsidRDefault="00DF6158" w:rsidP="00DF6158">
      <w:pPr>
        <w:rPr>
          <w:rFonts w:cs="Arial"/>
          <w:b/>
          <w:color w:val="000099"/>
          <w:sz w:val="18"/>
          <w:lang w:val="es-BO"/>
        </w:rPr>
      </w:pPr>
      <w:r w:rsidRPr="00137F83">
        <w:rPr>
          <w:rFonts w:cs="Arial"/>
          <w:b/>
          <w:color w:val="000099"/>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16E79961" w:rsidR="00137F83" w:rsidRDefault="00137F83">
      <w:pPr>
        <w:rPr>
          <w:rFonts w:cs="Arial"/>
          <w:b/>
          <w:lang w:val="es-BO"/>
        </w:rPr>
      </w:pPr>
      <w:r>
        <w:rPr>
          <w:rFonts w:cs="Arial"/>
          <w:b/>
          <w:lang w:val="es-BO"/>
        </w:rPr>
        <w:br w:type="page"/>
      </w: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6CB9F184" w14:textId="77777777" w:rsidR="00F90DB1" w:rsidRPr="00205281" w:rsidRDefault="00F90DB1" w:rsidP="001E0405">
      <w:pPr>
        <w:jc w:val="center"/>
        <w:rPr>
          <w:rFonts w:cs="Arial"/>
          <w:b/>
          <w:lang w:val="es-BO"/>
        </w:rPr>
      </w:pPr>
    </w:p>
    <w:tbl>
      <w:tblPr>
        <w:tblW w:w="945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21"/>
        <w:gridCol w:w="26"/>
        <w:gridCol w:w="256"/>
        <w:gridCol w:w="250"/>
        <w:gridCol w:w="246"/>
        <w:gridCol w:w="249"/>
        <w:gridCol w:w="247"/>
        <w:gridCol w:w="118"/>
        <w:gridCol w:w="129"/>
        <w:gridCol w:w="247"/>
        <w:gridCol w:w="246"/>
        <w:gridCol w:w="247"/>
        <w:gridCol w:w="248"/>
        <w:gridCol w:w="42"/>
        <w:gridCol w:w="205"/>
        <w:gridCol w:w="247"/>
        <w:gridCol w:w="247"/>
        <w:gridCol w:w="436"/>
        <w:gridCol w:w="185"/>
      </w:tblGrid>
      <w:tr w:rsidR="00205281" w:rsidRPr="00205281" w14:paraId="24A63934" w14:textId="77777777" w:rsidTr="00F90DB1">
        <w:trPr>
          <w:trHeight w:val="525"/>
        </w:trPr>
        <w:tc>
          <w:tcPr>
            <w:tcW w:w="945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90DB1">
        <w:trPr>
          <w:trHeight w:val="58"/>
        </w:trPr>
        <w:tc>
          <w:tcPr>
            <w:tcW w:w="945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621"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90DB1">
        <w:trPr>
          <w:trHeight w:val="58"/>
        </w:trPr>
        <w:tc>
          <w:tcPr>
            <w:tcW w:w="945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90DB1">
        <w:trPr>
          <w:trHeight w:val="58"/>
        </w:trPr>
        <w:tc>
          <w:tcPr>
            <w:tcW w:w="945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90DB1">
        <w:tblPrEx>
          <w:tblLook w:val="0000" w:firstRow="0" w:lastRow="0" w:firstColumn="0" w:lastColumn="0" w:noHBand="0" w:noVBand="0"/>
        </w:tblPrEx>
        <w:trPr>
          <w:trHeight w:val="284"/>
        </w:trPr>
        <w:tc>
          <w:tcPr>
            <w:tcW w:w="435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90DB1">
        <w:tblPrEx>
          <w:tblLook w:val="0000" w:firstRow="0" w:lastRow="0" w:firstColumn="0" w:lastColumn="0" w:noHBand="0" w:noVBand="0"/>
        </w:tblPrEx>
        <w:trPr>
          <w:trHeight w:val="284"/>
        </w:trPr>
        <w:tc>
          <w:tcPr>
            <w:tcW w:w="435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90DB1">
        <w:tblPrEx>
          <w:tblLook w:val="0000" w:firstRow="0" w:lastRow="0" w:firstColumn="0" w:lastColumn="0" w:noHBand="0" w:noVBand="0"/>
        </w:tblPrEx>
        <w:trPr>
          <w:trHeight w:val="288"/>
        </w:trPr>
        <w:tc>
          <w:tcPr>
            <w:tcW w:w="435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5"/>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90DB1">
        <w:tblPrEx>
          <w:tblLook w:val="0000" w:firstRow="0" w:lastRow="0" w:firstColumn="0" w:lastColumn="0" w:noHBand="0" w:noVBand="0"/>
        </w:tblPrEx>
        <w:trPr>
          <w:trHeight w:val="397"/>
        </w:trPr>
        <w:tc>
          <w:tcPr>
            <w:tcW w:w="4352" w:type="dxa"/>
            <w:gridSpan w:val="4"/>
            <w:tcBorders>
              <w:top w:val="single" w:sz="2" w:space="0" w:color="auto"/>
              <w:bottom w:val="single" w:sz="4" w:space="0" w:color="auto"/>
              <w:right w:val="single" w:sz="12" w:space="0" w:color="auto"/>
            </w:tcBorders>
            <w:vAlign w:val="center"/>
          </w:tcPr>
          <w:p w14:paraId="3D05D023" w14:textId="117CD285"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356A4" w:rsidRPr="00A356A4">
              <w:rPr>
                <w:rFonts w:ascii="Arial" w:hAnsi="Arial" w:cs="Arial"/>
                <w:color w:val="000099"/>
                <w:lang w:val="es-BO"/>
              </w:rPr>
              <w:t>.</w:t>
            </w:r>
          </w:p>
        </w:tc>
        <w:tc>
          <w:tcPr>
            <w:tcW w:w="1234" w:type="dxa"/>
            <w:gridSpan w:val="5"/>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6"/>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4926153" w14:textId="1A39EEE5" w:rsidR="00AA1F32" w:rsidRPr="002C6377" w:rsidRDefault="002C6377" w:rsidP="00C4053E">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0ACADB0"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 xml:space="preserve">Organigrama para la ejecución de la obra. </w:t>
            </w:r>
          </w:p>
          <w:p w14:paraId="5B9032EB"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 xml:space="preserve">Métodos constructivos. </w:t>
            </w:r>
          </w:p>
          <w:p w14:paraId="45FE567C"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 xml:space="preserve">Número de frentes de trabajo a utilizar. </w:t>
            </w:r>
          </w:p>
          <w:p w14:paraId="4948A937"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Software estructural.</w:t>
            </w:r>
          </w:p>
          <w:p w14:paraId="0390787A"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Herramientas mínimas para la ejecución de la obra</w:t>
            </w:r>
          </w:p>
          <w:p w14:paraId="586A9D76"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Copia escaneada del TITULO EN PROVISION NACIONAL o TITULO PROFESIONAL, del residente de obra.</w:t>
            </w:r>
          </w:p>
          <w:p w14:paraId="0EAC8AF7" w14:textId="16AFB3B8" w:rsidR="00C55C72"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Copia escaneada de la Certificación en Soldadura 3G o Superior, del soldador.</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D354574" w14:textId="285D74C2" w:rsidR="00234D88"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F90DB1">
        <w:tblPrEx>
          <w:tblLook w:val="0000" w:firstRow="0" w:lastRow="0" w:firstColumn="0" w:lastColumn="0" w:noHBand="0" w:noVBand="0"/>
        </w:tblPrEx>
        <w:trPr>
          <w:trHeight w:val="517"/>
        </w:trPr>
        <w:tc>
          <w:tcPr>
            <w:tcW w:w="4352" w:type="dxa"/>
            <w:gridSpan w:val="4"/>
            <w:tcBorders>
              <w:top w:val="single" w:sz="4" w:space="0" w:color="auto"/>
              <w:bottom w:val="single" w:sz="4" w:space="0" w:color="auto"/>
              <w:right w:val="single" w:sz="12" w:space="0" w:color="auto"/>
            </w:tcBorders>
            <w:vAlign w:val="center"/>
          </w:tcPr>
          <w:p w14:paraId="5E87C3A5" w14:textId="46C1A009" w:rsidR="00071B7F"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C4053E">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C311E7" w14:paraId="7D21BB0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12" w:space="0" w:color="auto"/>
              <w:right w:val="single" w:sz="12" w:space="0" w:color="auto"/>
            </w:tcBorders>
            <w:vAlign w:val="center"/>
          </w:tcPr>
          <w:p w14:paraId="6DBA5B53" w14:textId="70274F43" w:rsidR="003E7350" w:rsidRPr="000C2C88" w:rsidRDefault="003E7350" w:rsidP="00C4053E">
            <w:pPr>
              <w:numPr>
                <w:ilvl w:val="0"/>
                <w:numId w:val="31"/>
              </w:numPr>
              <w:tabs>
                <w:tab w:val="clear" w:pos="357"/>
              </w:tabs>
              <w:ind w:left="397" w:right="113" w:hanging="283"/>
              <w:jc w:val="both"/>
              <w:rPr>
                <w:rFonts w:ascii="Arial" w:hAnsi="Arial" w:cs="Arial"/>
                <w:lang w:val="pt-BR"/>
              </w:rPr>
            </w:pPr>
            <w:r w:rsidRPr="000C2C88">
              <w:rPr>
                <w:rFonts w:ascii="Arial" w:hAnsi="Arial" w:cs="Arial"/>
                <w:lang w:val="pt-BR"/>
              </w:rPr>
              <w:tab/>
            </w:r>
            <w:proofErr w:type="spellStart"/>
            <w:r w:rsidR="007D7DC6" w:rsidRPr="000C2C88">
              <w:rPr>
                <w:rFonts w:ascii="Arial" w:hAnsi="Arial" w:cs="Arial"/>
                <w:lang w:val="pt-BR"/>
              </w:rPr>
              <w:t>Formulario</w:t>
            </w:r>
            <w:proofErr w:type="spellEnd"/>
            <w:r w:rsidR="007D7DC6" w:rsidRPr="000C2C88">
              <w:rPr>
                <w:rFonts w:ascii="Arial" w:hAnsi="Arial" w:cs="Arial"/>
                <w:lang w:val="pt-BR"/>
              </w:rPr>
              <w:t xml:space="preserve"> B-5 Cronograma de Desembolsos</w:t>
            </w:r>
            <w:r w:rsidRPr="000C2C88">
              <w:rPr>
                <w:rFonts w:ascii="Arial" w:hAnsi="Arial" w:cs="Arial"/>
                <w:lang w:val="pt-BR"/>
              </w:rPr>
              <w:t>.</w:t>
            </w:r>
          </w:p>
        </w:tc>
        <w:tc>
          <w:tcPr>
            <w:tcW w:w="1234"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0C2C88" w:rsidRDefault="003E7350" w:rsidP="00FF4101">
            <w:pPr>
              <w:jc w:val="both"/>
              <w:rPr>
                <w:rFonts w:ascii="Arial" w:hAnsi="Arial" w:cs="Arial"/>
                <w:lang w:val="pt-BR"/>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0C2C88" w:rsidRDefault="003E7350" w:rsidP="00FF4101">
            <w:pPr>
              <w:jc w:val="both"/>
              <w:rPr>
                <w:rFonts w:ascii="Arial" w:hAnsi="Arial" w:cs="Arial"/>
                <w:lang w:val="pt-BR"/>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0C2C88" w:rsidRDefault="003E7350" w:rsidP="00FF4101">
            <w:pPr>
              <w:jc w:val="both"/>
              <w:rPr>
                <w:rFonts w:ascii="Arial" w:hAnsi="Arial" w:cs="Arial"/>
                <w:lang w:val="pt-BR"/>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0C2C88" w:rsidRDefault="003E7350" w:rsidP="00FF4101">
            <w:pPr>
              <w:jc w:val="both"/>
              <w:rPr>
                <w:rFonts w:ascii="Arial" w:hAnsi="Arial" w:cs="Arial"/>
                <w:lang w:val="pt-BR"/>
              </w:rPr>
            </w:pPr>
          </w:p>
        </w:tc>
      </w:tr>
    </w:tbl>
    <w:p w14:paraId="1211D93D" w14:textId="77777777" w:rsidR="003E7350" w:rsidRPr="000C2C88" w:rsidRDefault="003E7350" w:rsidP="001E0405">
      <w:pPr>
        <w:jc w:val="center"/>
        <w:rPr>
          <w:rFonts w:cs="Arial"/>
          <w:b/>
          <w:lang w:val="pt-BR"/>
        </w:rPr>
      </w:pPr>
    </w:p>
    <w:p w14:paraId="51C7A1D8" w14:textId="77777777" w:rsidR="00F253C5" w:rsidRPr="000C2C88" w:rsidRDefault="00F253C5" w:rsidP="001E0405">
      <w:pPr>
        <w:jc w:val="center"/>
        <w:rPr>
          <w:rFonts w:cs="Arial"/>
          <w:b/>
          <w:lang w:val="pt-BR"/>
        </w:rPr>
      </w:pPr>
    </w:p>
    <w:p w14:paraId="7298CD82" w14:textId="77777777" w:rsidR="001E0405" w:rsidRPr="000C2C88" w:rsidRDefault="001E0405" w:rsidP="001E0405">
      <w:pPr>
        <w:rPr>
          <w:rFonts w:cs="Arial"/>
          <w:sz w:val="2"/>
          <w:szCs w:val="2"/>
          <w:lang w:val="pt-BR"/>
        </w:rPr>
      </w:pPr>
    </w:p>
    <w:p w14:paraId="6B10DF99" w14:textId="77777777" w:rsidR="001E0405" w:rsidRPr="000C2C88" w:rsidRDefault="001E0405" w:rsidP="001E0405">
      <w:pPr>
        <w:tabs>
          <w:tab w:val="center" w:pos="4419"/>
          <w:tab w:val="left" w:pos="5829"/>
        </w:tabs>
        <w:rPr>
          <w:rFonts w:cs="Arial"/>
          <w:lang w:val="pt-BR"/>
        </w:rPr>
      </w:pPr>
    </w:p>
    <w:p w14:paraId="32923B48" w14:textId="151A1D71" w:rsidR="001E0405" w:rsidRPr="00205281" w:rsidRDefault="001E0405" w:rsidP="00F848C2">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Default="001E0405" w:rsidP="001E0405">
      <w:pPr>
        <w:jc w:val="center"/>
        <w:rPr>
          <w:rFonts w:cs="Arial"/>
          <w:b/>
          <w:lang w:val="es-BO"/>
        </w:rPr>
      </w:pPr>
      <w:r w:rsidRPr="00205281">
        <w:rPr>
          <w:rFonts w:cs="Arial"/>
          <w:b/>
          <w:lang w:val="es-BO"/>
        </w:rPr>
        <w:t>(Para Asociaciones Accidentales)</w:t>
      </w:r>
    </w:p>
    <w:p w14:paraId="2C92DB5A" w14:textId="77777777" w:rsidR="00F90DB1" w:rsidRPr="00033363" w:rsidRDefault="00F90DB1" w:rsidP="001E0405">
      <w:pPr>
        <w:jc w:val="center"/>
        <w:rPr>
          <w:rFonts w:cs="Arial"/>
          <w:b/>
          <w:sz w:val="8"/>
          <w:lang w:val="es-BO"/>
        </w:rPr>
      </w:pPr>
    </w:p>
    <w:tbl>
      <w:tblPr>
        <w:tblW w:w="937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0"/>
        <w:gridCol w:w="251"/>
        <w:gridCol w:w="247"/>
        <w:gridCol w:w="258"/>
        <w:gridCol w:w="26"/>
        <w:gridCol w:w="227"/>
        <w:gridCol w:w="255"/>
        <w:gridCol w:w="247"/>
        <w:gridCol w:w="247"/>
        <w:gridCol w:w="158"/>
        <w:gridCol w:w="98"/>
        <w:gridCol w:w="250"/>
        <w:gridCol w:w="246"/>
        <w:gridCol w:w="249"/>
        <w:gridCol w:w="247"/>
        <w:gridCol w:w="44"/>
        <w:gridCol w:w="203"/>
        <w:gridCol w:w="247"/>
        <w:gridCol w:w="246"/>
        <w:gridCol w:w="247"/>
        <w:gridCol w:w="216"/>
        <w:gridCol w:w="35"/>
        <w:gridCol w:w="247"/>
        <w:gridCol w:w="247"/>
        <w:gridCol w:w="247"/>
        <w:gridCol w:w="333"/>
        <w:gridCol w:w="202"/>
      </w:tblGrid>
      <w:tr w:rsidR="00205281" w:rsidRPr="00205281" w14:paraId="32E3FF19" w14:textId="77777777" w:rsidTr="00F90DB1">
        <w:trPr>
          <w:trHeight w:val="525"/>
        </w:trPr>
        <w:tc>
          <w:tcPr>
            <w:tcW w:w="9373" w:type="dxa"/>
            <w:gridSpan w:val="28"/>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90DB1">
        <w:trPr>
          <w:trHeight w:val="58"/>
        </w:trPr>
        <w:tc>
          <w:tcPr>
            <w:tcW w:w="937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gridSpan w:val="2"/>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35"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90DB1">
        <w:trPr>
          <w:trHeight w:val="58"/>
        </w:trPr>
        <w:tc>
          <w:tcPr>
            <w:tcW w:w="9373" w:type="dxa"/>
            <w:gridSpan w:val="28"/>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90DB1">
        <w:trPr>
          <w:trHeight w:val="58"/>
        </w:trPr>
        <w:tc>
          <w:tcPr>
            <w:tcW w:w="937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90DB1">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268"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EC056F2" w14:textId="77777777" w:rsidR="00F90DB1" w:rsidRDefault="003E7350" w:rsidP="00FF4101">
            <w:pPr>
              <w:jc w:val="center"/>
              <w:rPr>
                <w:rFonts w:ascii="Arial" w:hAnsi="Arial" w:cs="Arial"/>
                <w:b/>
                <w:lang w:val="es-BO"/>
              </w:rPr>
            </w:pPr>
            <w:r w:rsidRPr="00205281">
              <w:rPr>
                <w:rFonts w:ascii="Arial" w:hAnsi="Arial" w:cs="Arial"/>
                <w:b/>
                <w:lang w:val="es-BO"/>
              </w:rPr>
              <w:t xml:space="preserve">Verificación </w:t>
            </w:r>
          </w:p>
          <w:p w14:paraId="08F33820" w14:textId="63D48137"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268"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1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11"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90DB1">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738" w:type="dxa"/>
            <w:gridSpan w:val="22"/>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DA27434"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90DB1">
        <w:tblPrEx>
          <w:tblLook w:val="0000" w:firstRow="0" w:lastRow="0" w:firstColumn="0" w:lastColumn="0" w:noHBand="0" w:noVBand="0"/>
        </w:tblPrEx>
        <w:trPr>
          <w:trHeight w:val="288"/>
        </w:trPr>
        <w:tc>
          <w:tcPr>
            <w:tcW w:w="4635" w:type="dxa"/>
            <w:gridSpan w:val="6"/>
            <w:tcBorders>
              <w:top w:val="single" w:sz="4" w:space="0" w:color="auto"/>
              <w:bottom w:val="single" w:sz="2" w:space="0" w:color="auto"/>
              <w:right w:val="single" w:sz="12" w:space="0" w:color="auto"/>
            </w:tcBorders>
            <w:vAlign w:val="center"/>
          </w:tcPr>
          <w:p w14:paraId="30B68217"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134" w:type="dxa"/>
            <w:gridSpan w:val="5"/>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F90DB1">
        <w:tblPrEx>
          <w:tblLook w:val="0000" w:firstRow="0" w:lastRow="0" w:firstColumn="0" w:lastColumn="0" w:noHBand="0" w:noVBand="0"/>
        </w:tblPrEx>
        <w:trPr>
          <w:trHeight w:val="397"/>
        </w:trPr>
        <w:tc>
          <w:tcPr>
            <w:tcW w:w="4635" w:type="dxa"/>
            <w:gridSpan w:val="6"/>
            <w:tcBorders>
              <w:top w:val="single" w:sz="2" w:space="0" w:color="auto"/>
              <w:bottom w:val="single" w:sz="4" w:space="0" w:color="auto"/>
              <w:right w:val="single" w:sz="12" w:space="0" w:color="auto"/>
            </w:tcBorders>
            <w:vAlign w:val="center"/>
          </w:tcPr>
          <w:p w14:paraId="47B91F9A" w14:textId="5FBEEF63" w:rsidR="003E7350" w:rsidRPr="00205281" w:rsidRDefault="003E7350" w:rsidP="00A356A4">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22D96" w:rsidRPr="00A356A4">
              <w:rPr>
                <w:rFonts w:ascii="Arial" w:hAnsi="Arial" w:cs="Arial"/>
                <w:color w:val="000099"/>
                <w:lang w:val="es-BO"/>
              </w:rPr>
              <w:t>.</w:t>
            </w:r>
          </w:p>
        </w:tc>
        <w:tc>
          <w:tcPr>
            <w:tcW w:w="1134" w:type="dxa"/>
            <w:gridSpan w:val="5"/>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134" w:type="dxa"/>
            <w:gridSpan w:val="6"/>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11" w:type="dxa"/>
            <w:gridSpan w:val="6"/>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0CB08CC" w14:textId="06D3F6D8" w:rsidR="00AA1F32" w:rsidRPr="00205281" w:rsidRDefault="002C6377" w:rsidP="00C4053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64A2075" w14:textId="77777777" w:rsidR="00C2516C" w:rsidRPr="00C2516C" w:rsidRDefault="00C2516C" w:rsidP="00C2516C">
            <w:pPr>
              <w:ind w:left="397" w:right="113" w:hanging="284"/>
              <w:jc w:val="both"/>
              <w:rPr>
                <w:rFonts w:ascii="Arial" w:hAnsi="Arial" w:cs="Arial"/>
                <w:lang w:val="es-BO"/>
              </w:rPr>
            </w:pPr>
            <w:r w:rsidRPr="00C2516C">
              <w:rPr>
                <w:rFonts w:ascii="Arial" w:hAnsi="Arial" w:cs="Arial"/>
                <w:lang w:val="es-BO"/>
              </w:rPr>
              <w:t>Debe Incluir</w:t>
            </w:r>
          </w:p>
          <w:p w14:paraId="54CC003E"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 xml:space="preserve">Organigrama para la ejecución de la obra. </w:t>
            </w:r>
          </w:p>
          <w:p w14:paraId="31323F43"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 xml:space="preserve">Métodos constructivos. </w:t>
            </w:r>
          </w:p>
          <w:p w14:paraId="6FB1C707"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 xml:space="preserve">Número de frentes de trabajo a utilizar. </w:t>
            </w:r>
          </w:p>
          <w:p w14:paraId="122D41A5"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Software estructural.</w:t>
            </w:r>
          </w:p>
          <w:p w14:paraId="6D3C1235"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Herramientas mínimas para la ejecución de la obra</w:t>
            </w:r>
          </w:p>
          <w:p w14:paraId="34936F18"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Copia escaneada del TITULO EN PROVISION NACIONAL o TITULO PROFESIONAL, del residente de obra.</w:t>
            </w:r>
          </w:p>
          <w:p w14:paraId="281D3827" w14:textId="1719BEAB" w:rsidR="00C55C72" w:rsidRPr="00205281" w:rsidRDefault="00C2516C" w:rsidP="00C2516C">
            <w:pPr>
              <w:numPr>
                <w:ilvl w:val="0"/>
                <w:numId w:val="41"/>
              </w:numPr>
              <w:ind w:left="532" w:right="113" w:hanging="172"/>
              <w:jc w:val="both"/>
              <w:rPr>
                <w:rFonts w:ascii="Arial" w:hAnsi="Arial" w:cs="Arial"/>
                <w:b/>
                <w:lang w:val="es-BO"/>
              </w:rPr>
            </w:pPr>
            <w:r w:rsidRPr="00C2516C">
              <w:rPr>
                <w:rFonts w:ascii="Arial" w:hAnsi="Arial" w:cs="Arial"/>
                <w:lang w:val="es-BO"/>
              </w:rPr>
              <w:t>Copia escaneada de la Certificación en Soldadura 3G o Superior, del soldador.</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C1035" w14:textId="591CE5BB"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617C7C16" w14:textId="7CA4FF32"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w:t>
            </w:r>
            <w:r>
              <w:rPr>
                <w:rFonts w:ascii="Arial" w:hAnsi="Arial" w:cs="Arial"/>
                <w:lang w:val="es-BO"/>
              </w:rPr>
              <w:t xml:space="preserve"> </w:t>
            </w:r>
            <w:r w:rsidRPr="00205281">
              <w:rPr>
                <w:rFonts w:ascii="Arial" w:hAnsi="Arial" w:cs="Arial"/>
                <w:sz w:val="14"/>
                <w:lang w:val="es-BO"/>
              </w:rPr>
              <w:t>(</w:t>
            </w:r>
            <w:r w:rsidR="00A356A4" w:rsidRPr="00A356A4">
              <w:rPr>
                <w:rFonts w:ascii="Arial" w:hAnsi="Arial" w:cs="Arial"/>
                <w:i/>
                <w:color w:val="000099"/>
                <w:lang w:val="es-BO"/>
              </w:rPr>
              <w:t>NO corresponde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8529130" w14:textId="33932C5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0DF35A2" w14:textId="60DF1AEC" w:rsidR="00071B7F" w:rsidRPr="00205281" w:rsidRDefault="00071B7F" w:rsidP="00A356A4">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w:t>
            </w:r>
            <w:r>
              <w:rPr>
                <w:rFonts w:ascii="Arial" w:hAnsi="Arial" w:cs="Arial"/>
                <w:lang w:val="es-BO"/>
              </w:rPr>
              <w:t xml:space="preserve"> </w:t>
            </w:r>
            <w:r w:rsidRPr="00A356A4">
              <w:rPr>
                <w:rFonts w:ascii="Arial" w:hAnsi="Arial" w:cs="Arial"/>
                <w:color w:val="000099"/>
                <w:sz w:val="14"/>
                <w:lang w:val="es-BO"/>
              </w:rPr>
              <w:t>(</w:t>
            </w:r>
            <w:r w:rsidR="00A356A4" w:rsidRPr="00A356A4">
              <w:rPr>
                <w:rFonts w:ascii="Arial" w:hAnsi="Arial" w:cs="Arial"/>
                <w:i/>
                <w:color w:val="000099"/>
                <w:lang w:val="es-BO"/>
              </w:rPr>
              <w:t>NO c</w:t>
            </w:r>
            <w:r w:rsidRPr="00A356A4">
              <w:rPr>
                <w:rFonts w:ascii="Arial" w:hAnsi="Arial" w:cs="Arial"/>
                <w:i/>
                <w:color w:val="000099"/>
                <w:lang w:val="es-BO"/>
              </w:rPr>
              <w:t>orrespond</w:t>
            </w:r>
            <w:r w:rsidR="00A356A4" w:rsidRPr="00A356A4">
              <w:rPr>
                <w:rFonts w:ascii="Arial" w:hAnsi="Arial" w:cs="Arial"/>
                <w:i/>
                <w:color w:val="000099"/>
                <w:lang w:val="es-BO"/>
              </w:rPr>
              <w:t>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C4053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74AFAAA" w14:textId="4EB0EEF7" w:rsidR="00A22D96" w:rsidRPr="00205281" w:rsidRDefault="00A22D96" w:rsidP="00C4053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C311E7" w14:paraId="5912E6F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4EF6A73F" w14:textId="5BC62FB2" w:rsidR="00A22D96" w:rsidRPr="000C2C88" w:rsidRDefault="00A22D96" w:rsidP="00C4053E">
            <w:pPr>
              <w:numPr>
                <w:ilvl w:val="0"/>
                <w:numId w:val="32"/>
              </w:numPr>
              <w:tabs>
                <w:tab w:val="clear" w:pos="357"/>
              </w:tabs>
              <w:ind w:left="397" w:right="113" w:hanging="283"/>
              <w:jc w:val="both"/>
              <w:rPr>
                <w:rFonts w:ascii="Arial" w:hAnsi="Arial" w:cs="Arial"/>
                <w:b/>
                <w:lang w:val="pt-BR"/>
              </w:rPr>
            </w:pPr>
            <w:proofErr w:type="spellStart"/>
            <w:r w:rsidRPr="000C2C88">
              <w:rPr>
                <w:rFonts w:ascii="Arial" w:hAnsi="Arial" w:cs="Arial"/>
                <w:b/>
                <w:lang w:val="pt-BR"/>
              </w:rPr>
              <w:t>Formulario</w:t>
            </w:r>
            <w:proofErr w:type="spellEnd"/>
            <w:r w:rsidRPr="000C2C88">
              <w:rPr>
                <w:rFonts w:ascii="Arial" w:hAnsi="Arial" w:cs="Arial"/>
                <w:b/>
                <w:lang w:val="pt-BR"/>
              </w:rPr>
              <w:t xml:space="preserve"> B-5.</w:t>
            </w:r>
            <w:r w:rsidRPr="000C2C88">
              <w:rPr>
                <w:rFonts w:ascii="Arial" w:hAnsi="Arial" w:cs="Arial"/>
                <w:lang w:val="pt-BR"/>
              </w:rPr>
              <w:t xml:space="preserve"> Cronograma de Desembolsos.</w:t>
            </w:r>
          </w:p>
        </w:tc>
        <w:tc>
          <w:tcPr>
            <w:tcW w:w="1134"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0C2C88" w:rsidRDefault="00A22D96" w:rsidP="00A22D96">
            <w:pPr>
              <w:jc w:val="both"/>
              <w:rPr>
                <w:rFonts w:ascii="Arial" w:hAnsi="Arial" w:cs="Arial"/>
                <w:lang w:val="pt-BR"/>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0C2C88" w:rsidRDefault="00A22D96" w:rsidP="00A22D96">
            <w:pPr>
              <w:jc w:val="both"/>
              <w:rPr>
                <w:rFonts w:ascii="Arial" w:hAnsi="Arial" w:cs="Arial"/>
                <w:lang w:val="pt-BR"/>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0C2C88" w:rsidRDefault="00A22D96" w:rsidP="00A22D96">
            <w:pPr>
              <w:jc w:val="both"/>
              <w:rPr>
                <w:rFonts w:ascii="Arial" w:hAnsi="Arial" w:cs="Arial"/>
                <w:lang w:val="pt-BR"/>
              </w:rPr>
            </w:pPr>
          </w:p>
        </w:tc>
        <w:tc>
          <w:tcPr>
            <w:tcW w:w="1311"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0C2C88" w:rsidRDefault="00A22D96" w:rsidP="00A22D96">
            <w:pPr>
              <w:jc w:val="both"/>
              <w:rPr>
                <w:rFonts w:ascii="Arial" w:hAnsi="Arial" w:cs="Arial"/>
                <w:lang w:val="pt-BR"/>
              </w:rPr>
            </w:pPr>
          </w:p>
        </w:tc>
      </w:tr>
    </w:tbl>
    <w:p w14:paraId="45347245" w14:textId="77777777" w:rsidR="003E7350" w:rsidRPr="000C2C88" w:rsidRDefault="003E7350" w:rsidP="001E0405">
      <w:pPr>
        <w:jc w:val="center"/>
        <w:rPr>
          <w:rFonts w:cs="Arial"/>
          <w:b/>
          <w:lang w:val="pt-BR"/>
        </w:rPr>
      </w:pPr>
    </w:p>
    <w:p w14:paraId="7DE3012B" w14:textId="77777777" w:rsidR="001E0405" w:rsidRPr="000C2C88" w:rsidRDefault="001E0405" w:rsidP="001E0405">
      <w:pPr>
        <w:rPr>
          <w:rFonts w:cs="Arial"/>
          <w:sz w:val="2"/>
          <w:szCs w:val="2"/>
          <w:lang w:val="pt-BR"/>
        </w:rPr>
      </w:pPr>
    </w:p>
    <w:p w14:paraId="0B8CD6CA" w14:textId="0F3BBD8A" w:rsidR="009D4224" w:rsidRPr="000C2C88" w:rsidRDefault="004366BA" w:rsidP="00CF35E7">
      <w:pPr>
        <w:rPr>
          <w:lang w:val="pt-BR"/>
        </w:rPr>
      </w:pPr>
      <w:r w:rsidRPr="000C2C88">
        <w:rPr>
          <w:rFonts w:cs="Arial"/>
          <w:b/>
          <w:sz w:val="18"/>
          <w:lang w:val="pt-BR"/>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57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437"/>
        <w:gridCol w:w="2368"/>
        <w:gridCol w:w="881"/>
        <w:gridCol w:w="881"/>
        <w:gridCol w:w="881"/>
        <w:gridCol w:w="881"/>
        <w:gridCol w:w="881"/>
        <w:gridCol w:w="881"/>
        <w:gridCol w:w="881"/>
        <w:gridCol w:w="881"/>
      </w:tblGrid>
      <w:tr w:rsidR="00F95209" w:rsidRPr="00E169D4" w14:paraId="1BE0604D" w14:textId="77777777" w:rsidTr="00F90DB1">
        <w:trPr>
          <w:trHeight w:val="255"/>
        </w:trPr>
        <w:tc>
          <w:tcPr>
            <w:tcW w:w="2805"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90DB1">
        <w:trPr>
          <w:trHeight w:val="255"/>
        </w:trPr>
        <w:tc>
          <w:tcPr>
            <w:tcW w:w="2805"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90DB1">
        <w:trPr>
          <w:trHeight w:val="255"/>
        </w:trPr>
        <w:tc>
          <w:tcPr>
            <w:tcW w:w="2805"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E51E27" w:rsidRPr="00E169D4" w14:paraId="16170ABA" w14:textId="77777777" w:rsidTr="00033363">
        <w:trPr>
          <w:trHeight w:val="255"/>
        </w:trPr>
        <w:tc>
          <w:tcPr>
            <w:tcW w:w="437" w:type="dxa"/>
            <w:vMerge w:val="restart"/>
            <w:shd w:val="clear" w:color="auto" w:fill="auto"/>
            <w:textDirection w:val="btLr"/>
          </w:tcPr>
          <w:p w14:paraId="5219A911" w14:textId="77777777" w:rsidR="00E51E27" w:rsidRPr="00E169D4" w:rsidRDefault="00E51E27" w:rsidP="00E51E27">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368" w:type="dxa"/>
            <w:shd w:val="clear" w:color="auto" w:fill="auto"/>
          </w:tcPr>
          <w:p w14:paraId="3D77DECC" w14:textId="5690748C" w:rsidR="00E51E27" w:rsidRPr="00E169D4" w:rsidRDefault="00E51E27" w:rsidP="00E51E27">
            <w:pPr>
              <w:adjustRightInd w:val="0"/>
              <w:snapToGrid w:val="0"/>
              <w:spacing w:before="40" w:after="40"/>
              <w:jc w:val="both"/>
              <w:rPr>
                <w:rFonts w:ascii="Arial" w:hAnsi="Arial" w:cs="Arial"/>
                <w:lang w:val="es-BO"/>
              </w:rPr>
            </w:pPr>
            <w:r w:rsidRPr="003B0461">
              <w:rPr>
                <w:rFonts w:ascii="Arial" w:hAnsi="Arial" w:cs="Arial"/>
                <w:lang w:val="es-BO"/>
              </w:rPr>
              <w:t xml:space="preserve">Organigrama para la ejecución de la obra. </w:t>
            </w:r>
          </w:p>
        </w:tc>
        <w:tc>
          <w:tcPr>
            <w:tcW w:w="881" w:type="dxa"/>
            <w:shd w:val="clear" w:color="auto" w:fill="auto"/>
            <w:vAlign w:val="center"/>
          </w:tcPr>
          <w:p w14:paraId="3AAB07FC"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4E5E1A26"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0B1E0836"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A2DC262"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6886D702"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7F3446A"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6A94646E"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59DDCC91" w14:textId="77777777" w:rsidR="00E51E27" w:rsidRPr="00E169D4" w:rsidRDefault="00E51E27" w:rsidP="00E51E27">
            <w:pPr>
              <w:jc w:val="center"/>
              <w:rPr>
                <w:rFonts w:ascii="Arial" w:hAnsi="Arial" w:cs="Arial"/>
                <w:b/>
                <w:lang w:val="es-BO"/>
              </w:rPr>
            </w:pPr>
          </w:p>
        </w:tc>
      </w:tr>
      <w:tr w:rsidR="00E51E27" w:rsidRPr="00E169D4" w14:paraId="08A4D4E5" w14:textId="77777777" w:rsidTr="00033363">
        <w:trPr>
          <w:trHeight w:val="255"/>
        </w:trPr>
        <w:tc>
          <w:tcPr>
            <w:tcW w:w="437" w:type="dxa"/>
            <w:vMerge/>
            <w:shd w:val="clear" w:color="auto" w:fill="auto"/>
          </w:tcPr>
          <w:p w14:paraId="1BCE251A" w14:textId="77777777" w:rsidR="00E51E27" w:rsidRPr="00E169D4" w:rsidRDefault="00E51E27" w:rsidP="00E51E27">
            <w:pPr>
              <w:adjustRightInd w:val="0"/>
              <w:snapToGrid w:val="0"/>
              <w:spacing w:before="40" w:after="40"/>
              <w:jc w:val="both"/>
              <w:rPr>
                <w:rFonts w:ascii="Arial" w:hAnsi="Arial" w:cs="Arial"/>
                <w:lang w:val="es-BO"/>
              </w:rPr>
            </w:pPr>
          </w:p>
        </w:tc>
        <w:tc>
          <w:tcPr>
            <w:tcW w:w="2368" w:type="dxa"/>
            <w:shd w:val="clear" w:color="auto" w:fill="auto"/>
          </w:tcPr>
          <w:p w14:paraId="4E7212B0" w14:textId="7ED3FA0B" w:rsidR="00E51E27" w:rsidRPr="00E169D4" w:rsidRDefault="00E51E27" w:rsidP="00E51E27">
            <w:pPr>
              <w:adjustRightInd w:val="0"/>
              <w:snapToGrid w:val="0"/>
              <w:spacing w:before="40" w:after="40"/>
              <w:jc w:val="both"/>
              <w:rPr>
                <w:rFonts w:ascii="Arial" w:hAnsi="Arial" w:cs="Arial"/>
                <w:lang w:val="es-BO"/>
              </w:rPr>
            </w:pPr>
            <w:r w:rsidRPr="003B0461">
              <w:rPr>
                <w:rFonts w:ascii="Arial" w:hAnsi="Arial" w:cs="Arial"/>
                <w:lang w:val="es-BO"/>
              </w:rPr>
              <w:t xml:space="preserve">Métodos constructivos. </w:t>
            </w:r>
          </w:p>
        </w:tc>
        <w:tc>
          <w:tcPr>
            <w:tcW w:w="881" w:type="dxa"/>
            <w:shd w:val="clear" w:color="auto" w:fill="auto"/>
            <w:vAlign w:val="center"/>
          </w:tcPr>
          <w:p w14:paraId="0943C547"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07F3F862"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358C74EF"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686ECA8A"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7D5D088A"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751D925C"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0A84D9EC"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25A8E803" w14:textId="77777777" w:rsidR="00E51E27" w:rsidRPr="00E169D4" w:rsidRDefault="00E51E27" w:rsidP="00E51E27">
            <w:pPr>
              <w:jc w:val="center"/>
              <w:rPr>
                <w:rFonts w:ascii="Arial" w:hAnsi="Arial" w:cs="Arial"/>
                <w:b/>
                <w:lang w:val="es-BO"/>
              </w:rPr>
            </w:pPr>
          </w:p>
        </w:tc>
      </w:tr>
      <w:tr w:rsidR="00E51E27" w:rsidRPr="00E169D4" w14:paraId="4459A9E9" w14:textId="77777777" w:rsidTr="00033363">
        <w:trPr>
          <w:trHeight w:val="255"/>
        </w:trPr>
        <w:tc>
          <w:tcPr>
            <w:tcW w:w="437" w:type="dxa"/>
            <w:vMerge/>
            <w:shd w:val="clear" w:color="auto" w:fill="auto"/>
          </w:tcPr>
          <w:p w14:paraId="404B18A6" w14:textId="77777777" w:rsidR="00E51E27" w:rsidRPr="00E169D4" w:rsidRDefault="00E51E27" w:rsidP="00E51E27">
            <w:pPr>
              <w:adjustRightInd w:val="0"/>
              <w:snapToGrid w:val="0"/>
              <w:spacing w:before="40" w:after="40"/>
              <w:jc w:val="both"/>
              <w:rPr>
                <w:rFonts w:ascii="Arial" w:hAnsi="Arial" w:cs="Arial"/>
                <w:lang w:val="es-BO"/>
              </w:rPr>
            </w:pPr>
          </w:p>
        </w:tc>
        <w:tc>
          <w:tcPr>
            <w:tcW w:w="2368" w:type="dxa"/>
            <w:shd w:val="clear" w:color="auto" w:fill="auto"/>
          </w:tcPr>
          <w:p w14:paraId="1BFD6F86" w14:textId="252C7A60" w:rsidR="00E51E27" w:rsidRPr="00E169D4" w:rsidRDefault="00E51E27" w:rsidP="00E51E27">
            <w:pPr>
              <w:adjustRightInd w:val="0"/>
              <w:snapToGrid w:val="0"/>
              <w:spacing w:before="40" w:after="40"/>
              <w:jc w:val="both"/>
              <w:rPr>
                <w:rFonts w:ascii="Arial" w:hAnsi="Arial" w:cs="Arial"/>
                <w:lang w:val="es-BO"/>
              </w:rPr>
            </w:pPr>
            <w:r w:rsidRPr="003B0461">
              <w:rPr>
                <w:rFonts w:ascii="Arial" w:hAnsi="Arial" w:cs="Arial"/>
                <w:lang w:val="es-BO"/>
              </w:rPr>
              <w:t xml:space="preserve">Número de frentes de trabajo a utilizar. </w:t>
            </w:r>
          </w:p>
        </w:tc>
        <w:tc>
          <w:tcPr>
            <w:tcW w:w="881" w:type="dxa"/>
            <w:shd w:val="clear" w:color="auto" w:fill="auto"/>
            <w:vAlign w:val="center"/>
          </w:tcPr>
          <w:p w14:paraId="64AC2BA3"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3C1302C1"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405D673A"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5A4DEFFD"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7AFCA788"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49B3F874"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84F5149"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35EE1A83" w14:textId="77777777" w:rsidR="00E51E27" w:rsidRPr="00E169D4" w:rsidRDefault="00E51E27" w:rsidP="00E51E27">
            <w:pPr>
              <w:jc w:val="center"/>
              <w:rPr>
                <w:rFonts w:ascii="Arial" w:hAnsi="Arial" w:cs="Arial"/>
                <w:b/>
                <w:lang w:val="es-BO"/>
              </w:rPr>
            </w:pPr>
          </w:p>
        </w:tc>
      </w:tr>
      <w:tr w:rsidR="00E51E27" w:rsidRPr="00E169D4" w14:paraId="17937CFF" w14:textId="77777777" w:rsidTr="00033363">
        <w:trPr>
          <w:trHeight w:val="255"/>
        </w:trPr>
        <w:tc>
          <w:tcPr>
            <w:tcW w:w="437" w:type="dxa"/>
            <w:vMerge/>
            <w:shd w:val="clear" w:color="auto" w:fill="auto"/>
          </w:tcPr>
          <w:p w14:paraId="62B7C0E1" w14:textId="77777777" w:rsidR="00E51E27" w:rsidRPr="00E169D4" w:rsidRDefault="00E51E27" w:rsidP="00E51E27">
            <w:pPr>
              <w:adjustRightInd w:val="0"/>
              <w:snapToGrid w:val="0"/>
              <w:spacing w:before="40" w:after="40"/>
              <w:jc w:val="both"/>
              <w:rPr>
                <w:rFonts w:ascii="Arial" w:hAnsi="Arial" w:cs="Arial"/>
                <w:lang w:val="es-BO"/>
              </w:rPr>
            </w:pPr>
          </w:p>
        </w:tc>
        <w:tc>
          <w:tcPr>
            <w:tcW w:w="2368" w:type="dxa"/>
            <w:shd w:val="clear" w:color="auto" w:fill="auto"/>
          </w:tcPr>
          <w:p w14:paraId="3E6F6F19" w14:textId="365F6A73" w:rsidR="00E51E27" w:rsidRPr="00E169D4" w:rsidRDefault="00E51E27" w:rsidP="00E51E27">
            <w:pPr>
              <w:adjustRightInd w:val="0"/>
              <w:snapToGrid w:val="0"/>
              <w:spacing w:before="40" w:after="40"/>
              <w:jc w:val="both"/>
              <w:rPr>
                <w:rFonts w:ascii="Arial" w:hAnsi="Arial" w:cs="Arial"/>
                <w:lang w:val="es-BO"/>
              </w:rPr>
            </w:pPr>
            <w:r w:rsidRPr="003B0461">
              <w:rPr>
                <w:rFonts w:ascii="Arial" w:hAnsi="Arial" w:cs="Arial"/>
                <w:lang w:val="es-BO"/>
              </w:rPr>
              <w:t>Software estructural.</w:t>
            </w:r>
          </w:p>
        </w:tc>
        <w:tc>
          <w:tcPr>
            <w:tcW w:w="881" w:type="dxa"/>
            <w:shd w:val="clear" w:color="auto" w:fill="auto"/>
            <w:vAlign w:val="center"/>
          </w:tcPr>
          <w:p w14:paraId="5405F97B"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0440D701"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4684E361"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7313EBE8"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5E4E2428"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76CDFC8D"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575EAE40"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664F9EFF" w14:textId="77777777" w:rsidR="00E51E27" w:rsidRPr="00E169D4" w:rsidRDefault="00E51E27" w:rsidP="00E51E27">
            <w:pPr>
              <w:jc w:val="center"/>
              <w:rPr>
                <w:rFonts w:ascii="Arial" w:hAnsi="Arial" w:cs="Arial"/>
                <w:b/>
                <w:lang w:val="es-BO"/>
              </w:rPr>
            </w:pPr>
          </w:p>
        </w:tc>
      </w:tr>
      <w:tr w:rsidR="00E51E27" w:rsidRPr="00E169D4" w14:paraId="0F799ED0" w14:textId="77777777" w:rsidTr="00033363">
        <w:trPr>
          <w:trHeight w:val="255"/>
        </w:trPr>
        <w:tc>
          <w:tcPr>
            <w:tcW w:w="437" w:type="dxa"/>
            <w:vMerge/>
            <w:shd w:val="clear" w:color="auto" w:fill="auto"/>
          </w:tcPr>
          <w:p w14:paraId="723831BE" w14:textId="77777777" w:rsidR="00E51E27" w:rsidRPr="00E169D4" w:rsidRDefault="00E51E27" w:rsidP="00E51E27">
            <w:pPr>
              <w:adjustRightInd w:val="0"/>
              <w:snapToGrid w:val="0"/>
              <w:spacing w:before="40" w:after="40"/>
              <w:jc w:val="both"/>
              <w:rPr>
                <w:rFonts w:ascii="Arial" w:hAnsi="Arial" w:cs="Arial"/>
                <w:lang w:val="es-BO"/>
              </w:rPr>
            </w:pPr>
          </w:p>
        </w:tc>
        <w:tc>
          <w:tcPr>
            <w:tcW w:w="2368" w:type="dxa"/>
            <w:shd w:val="clear" w:color="auto" w:fill="auto"/>
          </w:tcPr>
          <w:p w14:paraId="70D94254" w14:textId="058392C0" w:rsidR="00E51E27" w:rsidRPr="00E169D4" w:rsidRDefault="00E51E27" w:rsidP="00E51E27">
            <w:pPr>
              <w:adjustRightInd w:val="0"/>
              <w:snapToGrid w:val="0"/>
              <w:spacing w:before="40" w:after="40"/>
              <w:jc w:val="both"/>
              <w:rPr>
                <w:rFonts w:ascii="Arial" w:hAnsi="Arial" w:cs="Arial"/>
                <w:lang w:val="es-BO"/>
              </w:rPr>
            </w:pPr>
            <w:r w:rsidRPr="003B0461">
              <w:rPr>
                <w:rFonts w:ascii="Arial" w:hAnsi="Arial" w:cs="Arial"/>
                <w:lang w:val="es-BO"/>
              </w:rPr>
              <w:t>Herramientas mínimas para la ejecución de la obra</w:t>
            </w:r>
          </w:p>
        </w:tc>
        <w:tc>
          <w:tcPr>
            <w:tcW w:w="881" w:type="dxa"/>
            <w:shd w:val="clear" w:color="auto" w:fill="auto"/>
            <w:vAlign w:val="center"/>
          </w:tcPr>
          <w:p w14:paraId="59D2778A"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7A40E00A"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25DFE9F4"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A1EF51C"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30ADE0E1"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998E9F0"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A5359A2"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0AA24D3C" w14:textId="77777777" w:rsidR="00E51E27" w:rsidRPr="00E169D4" w:rsidRDefault="00E51E27" w:rsidP="00E51E27">
            <w:pPr>
              <w:jc w:val="center"/>
              <w:rPr>
                <w:rFonts w:ascii="Arial" w:hAnsi="Arial" w:cs="Arial"/>
                <w:b/>
                <w:lang w:val="es-BO"/>
              </w:rPr>
            </w:pPr>
          </w:p>
        </w:tc>
      </w:tr>
      <w:tr w:rsidR="00E51E27" w:rsidRPr="00E169D4" w14:paraId="35B67657" w14:textId="77777777" w:rsidTr="00033363">
        <w:trPr>
          <w:trHeight w:val="255"/>
        </w:trPr>
        <w:tc>
          <w:tcPr>
            <w:tcW w:w="437" w:type="dxa"/>
            <w:vMerge/>
            <w:shd w:val="clear" w:color="auto" w:fill="auto"/>
          </w:tcPr>
          <w:p w14:paraId="40E587B0" w14:textId="77777777" w:rsidR="00E51E27" w:rsidRPr="00E169D4" w:rsidRDefault="00E51E27" w:rsidP="00E51E27">
            <w:pPr>
              <w:adjustRightInd w:val="0"/>
              <w:snapToGrid w:val="0"/>
              <w:spacing w:before="40" w:after="40"/>
              <w:jc w:val="both"/>
              <w:rPr>
                <w:rFonts w:ascii="Arial" w:hAnsi="Arial" w:cs="Arial"/>
                <w:lang w:val="es-BO"/>
              </w:rPr>
            </w:pPr>
          </w:p>
        </w:tc>
        <w:tc>
          <w:tcPr>
            <w:tcW w:w="2368" w:type="dxa"/>
            <w:shd w:val="clear" w:color="auto" w:fill="auto"/>
          </w:tcPr>
          <w:p w14:paraId="409354F6" w14:textId="23A1827A" w:rsidR="00E51E27" w:rsidRPr="00E169D4" w:rsidRDefault="00E51E27" w:rsidP="00E51E27">
            <w:pPr>
              <w:adjustRightInd w:val="0"/>
              <w:snapToGrid w:val="0"/>
              <w:spacing w:before="40" w:after="40"/>
              <w:jc w:val="both"/>
              <w:rPr>
                <w:rFonts w:ascii="Arial" w:hAnsi="Arial" w:cs="Arial"/>
                <w:lang w:val="es-BO"/>
              </w:rPr>
            </w:pPr>
            <w:r w:rsidRPr="003B0461">
              <w:rPr>
                <w:rFonts w:ascii="Arial" w:hAnsi="Arial" w:cs="Arial"/>
                <w:lang w:val="es-BO"/>
              </w:rPr>
              <w:t>Copia escaneada del TITULO EN PROVISION NACIONAL o TITULO PROFESIONAL, del residente de obra.</w:t>
            </w:r>
          </w:p>
        </w:tc>
        <w:tc>
          <w:tcPr>
            <w:tcW w:w="881" w:type="dxa"/>
            <w:shd w:val="clear" w:color="auto" w:fill="auto"/>
            <w:vAlign w:val="center"/>
          </w:tcPr>
          <w:p w14:paraId="6F2F3C07"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021ED082"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7331B75B"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55541DBD"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705B9FF"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51BD3969"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63505FD0"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D789345" w14:textId="77777777" w:rsidR="00E51E27" w:rsidRPr="00E169D4" w:rsidRDefault="00E51E27" w:rsidP="00E51E27">
            <w:pPr>
              <w:jc w:val="center"/>
              <w:rPr>
                <w:rFonts w:ascii="Arial" w:hAnsi="Arial" w:cs="Arial"/>
                <w:b/>
                <w:lang w:val="es-BO"/>
              </w:rPr>
            </w:pPr>
          </w:p>
        </w:tc>
      </w:tr>
      <w:tr w:rsidR="00E51E27" w:rsidRPr="00E169D4" w14:paraId="45E32942" w14:textId="77777777" w:rsidTr="00033363">
        <w:trPr>
          <w:trHeight w:val="255"/>
        </w:trPr>
        <w:tc>
          <w:tcPr>
            <w:tcW w:w="437" w:type="dxa"/>
            <w:vMerge/>
            <w:shd w:val="clear" w:color="auto" w:fill="auto"/>
          </w:tcPr>
          <w:p w14:paraId="4E7BB034" w14:textId="77777777" w:rsidR="00E51E27" w:rsidRPr="00E169D4" w:rsidRDefault="00E51E27" w:rsidP="00E51E27">
            <w:pPr>
              <w:rPr>
                <w:lang w:val="es-BO"/>
              </w:rPr>
            </w:pPr>
          </w:p>
        </w:tc>
        <w:tc>
          <w:tcPr>
            <w:tcW w:w="2368" w:type="dxa"/>
            <w:shd w:val="clear" w:color="auto" w:fill="auto"/>
          </w:tcPr>
          <w:p w14:paraId="564A2658" w14:textId="06175B0A" w:rsidR="00E51E27" w:rsidRPr="00E169D4" w:rsidRDefault="00E51E27" w:rsidP="00E51E27">
            <w:pPr>
              <w:rPr>
                <w:lang w:val="es-BO"/>
              </w:rPr>
            </w:pPr>
            <w:r w:rsidRPr="003B0461">
              <w:rPr>
                <w:rFonts w:ascii="Arial" w:hAnsi="Arial" w:cs="Arial"/>
                <w:lang w:val="es-BO"/>
              </w:rPr>
              <w:t>Copia escaneada de la Certificación en Soldadura 3G o Superior, del soldador.</w:t>
            </w:r>
          </w:p>
        </w:tc>
        <w:tc>
          <w:tcPr>
            <w:tcW w:w="881" w:type="dxa"/>
            <w:shd w:val="clear" w:color="auto" w:fill="auto"/>
            <w:vAlign w:val="center"/>
          </w:tcPr>
          <w:p w14:paraId="75ADF481"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2D89E057"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1D703D9A"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75F8082C"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475E67E9"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0BC52D17"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265F7DDC" w14:textId="77777777" w:rsidR="00E51E27" w:rsidRPr="00E169D4" w:rsidRDefault="00E51E27" w:rsidP="00E51E27">
            <w:pPr>
              <w:jc w:val="center"/>
              <w:rPr>
                <w:rFonts w:ascii="Arial" w:hAnsi="Arial" w:cs="Arial"/>
                <w:b/>
                <w:lang w:val="es-BO"/>
              </w:rPr>
            </w:pPr>
          </w:p>
        </w:tc>
        <w:tc>
          <w:tcPr>
            <w:tcW w:w="881" w:type="dxa"/>
            <w:shd w:val="clear" w:color="auto" w:fill="auto"/>
            <w:vAlign w:val="center"/>
          </w:tcPr>
          <w:p w14:paraId="386C24BC" w14:textId="77777777" w:rsidR="00E51E27" w:rsidRPr="00E169D4" w:rsidRDefault="00E51E27" w:rsidP="00E51E27">
            <w:pPr>
              <w:jc w:val="center"/>
              <w:rPr>
                <w:rFonts w:ascii="Arial" w:hAnsi="Arial" w:cs="Arial"/>
                <w:b/>
                <w:lang w:val="es-BO"/>
              </w:rPr>
            </w:pPr>
          </w:p>
        </w:tc>
      </w:tr>
      <w:tr w:rsidR="00F95209" w:rsidRPr="00E169D4" w14:paraId="632EE969" w14:textId="77777777" w:rsidTr="00F90DB1">
        <w:trPr>
          <w:trHeight w:val="255"/>
        </w:trPr>
        <w:tc>
          <w:tcPr>
            <w:tcW w:w="2805"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90DB1">
        <w:trPr>
          <w:trHeight w:val="255"/>
        </w:trPr>
        <w:tc>
          <w:tcPr>
            <w:tcW w:w="2805"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90DB1">
        <w:trPr>
          <w:trHeight w:val="255"/>
        </w:trPr>
        <w:tc>
          <w:tcPr>
            <w:tcW w:w="2805"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90DB1">
        <w:trPr>
          <w:trHeight w:val="255"/>
        </w:trPr>
        <w:tc>
          <w:tcPr>
            <w:tcW w:w="2805" w:type="dxa"/>
            <w:gridSpan w:val="2"/>
            <w:shd w:val="clear" w:color="auto" w:fill="auto"/>
            <w:vAlign w:val="center"/>
          </w:tcPr>
          <w:p w14:paraId="41D38F78" w14:textId="23285E06"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90DB1">
        <w:trPr>
          <w:trHeight w:val="255"/>
        </w:trPr>
        <w:tc>
          <w:tcPr>
            <w:tcW w:w="2805"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90DB1">
        <w:trPr>
          <w:trHeight w:val="255"/>
        </w:trPr>
        <w:tc>
          <w:tcPr>
            <w:tcW w:w="2805" w:type="dxa"/>
            <w:gridSpan w:val="2"/>
            <w:shd w:val="clear" w:color="auto" w:fill="auto"/>
            <w:vAlign w:val="center"/>
          </w:tcPr>
          <w:p w14:paraId="1AD5756D" w14:textId="0003A944"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90DB1">
        <w:trPr>
          <w:trHeight w:val="255"/>
        </w:trPr>
        <w:tc>
          <w:tcPr>
            <w:tcW w:w="2805"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6AA751BB" w14:textId="77777777" w:rsidR="008A762B" w:rsidRDefault="008A762B">
      <w:pPr>
        <w:rPr>
          <w:rFonts w:cs="Tahoma"/>
          <w:b/>
          <w:sz w:val="18"/>
          <w:szCs w:val="18"/>
          <w:lang w:val="es-BO"/>
        </w:rPr>
      </w:pPr>
      <w:r>
        <w:rPr>
          <w:rFonts w:cs="Tahoma"/>
          <w:b/>
          <w:sz w:val="18"/>
          <w:szCs w:val="18"/>
          <w:lang w:val="es-BO"/>
        </w:rPr>
        <w:br w:type="page"/>
      </w:r>
    </w:p>
    <w:p w14:paraId="386E7FC7" w14:textId="77777777" w:rsidR="008A762B" w:rsidRDefault="008A762B" w:rsidP="003F60CC">
      <w:pPr>
        <w:tabs>
          <w:tab w:val="center" w:pos="5833"/>
          <w:tab w:val="right" w:pos="10252"/>
        </w:tabs>
        <w:jc w:val="center"/>
        <w:rPr>
          <w:rFonts w:cs="Tahoma"/>
          <w:b/>
          <w:sz w:val="18"/>
          <w:szCs w:val="18"/>
          <w:lang w:val="es-BO"/>
        </w:rPr>
      </w:pPr>
    </w:p>
    <w:p w14:paraId="5D0FE286" w14:textId="186B6250"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E8AB958" w14:textId="77777777" w:rsidR="008A762B" w:rsidRDefault="008A762B" w:rsidP="003F60CC">
      <w:pPr>
        <w:tabs>
          <w:tab w:val="center" w:pos="5833"/>
          <w:tab w:val="right" w:pos="10252"/>
        </w:tabs>
        <w:jc w:val="center"/>
        <w:rPr>
          <w:rFonts w:cs="Tahoma"/>
          <w:b/>
          <w:sz w:val="18"/>
          <w:szCs w:val="18"/>
          <w:lang w:val="es-BO"/>
        </w:rPr>
      </w:pPr>
    </w:p>
    <w:p w14:paraId="6AF541CD" w14:textId="249F1E66" w:rsidR="008A762B" w:rsidRPr="008A762B" w:rsidRDefault="008A762B" w:rsidP="003F60CC">
      <w:pPr>
        <w:tabs>
          <w:tab w:val="center" w:pos="5833"/>
          <w:tab w:val="right" w:pos="10252"/>
        </w:tabs>
        <w:jc w:val="center"/>
        <w:rPr>
          <w:rFonts w:cs="Tahoma"/>
          <w:b/>
          <w:i/>
          <w:color w:val="000099"/>
          <w:sz w:val="18"/>
          <w:szCs w:val="18"/>
          <w:lang w:val="es-BO"/>
        </w:rPr>
      </w:pPr>
      <w:r w:rsidRPr="008A762B">
        <w:rPr>
          <w:rFonts w:cs="Tahoma"/>
          <w:b/>
          <w:i/>
          <w:color w:val="000099"/>
          <w:sz w:val="18"/>
          <w:szCs w:val="18"/>
          <w:lang w:val="es-BO"/>
        </w:rPr>
        <w:t>(NO APLICA EN EL PRESENTE PROCESO DE CONTRATACIÓN)</w:t>
      </w:r>
    </w:p>
    <w:p w14:paraId="5DEA57B2" w14:textId="77777777" w:rsidR="008A762B" w:rsidRPr="00205281" w:rsidRDefault="008A762B" w:rsidP="003F60CC">
      <w:pPr>
        <w:tabs>
          <w:tab w:val="center" w:pos="5833"/>
          <w:tab w:val="right" w:pos="10252"/>
        </w:tabs>
        <w:jc w:val="center"/>
        <w:rPr>
          <w:rFonts w:cs="Tahoma"/>
          <w:b/>
          <w:sz w:val="18"/>
          <w:szCs w:val="18"/>
          <w:lang w:val="es-BO"/>
        </w:rPr>
      </w:pPr>
    </w:p>
    <w:p w14:paraId="420993C3" w14:textId="5C337E8C" w:rsidR="008A762B" w:rsidRDefault="008A762B">
      <w:pPr>
        <w:rPr>
          <w:rFonts w:cs="Arial"/>
          <w:b/>
          <w:sz w:val="18"/>
          <w:lang w:val="es-BO"/>
        </w:rPr>
      </w:pPr>
      <w:r>
        <w:rPr>
          <w:rFonts w:cs="Arial"/>
          <w:b/>
          <w:sz w:val="18"/>
          <w:lang w:val="es-BO"/>
        </w:rPr>
        <w:br w:type="page"/>
      </w:r>
    </w:p>
    <w:p w14:paraId="5CD24927" w14:textId="2FF75564" w:rsidR="00412F1C" w:rsidRPr="00205281" w:rsidRDefault="00790207" w:rsidP="00EB7DBE">
      <w:pPr>
        <w:pStyle w:val="Normal2"/>
        <w:jc w:val="center"/>
        <w:rPr>
          <w:rFonts w:ascii="Verdana" w:hAnsi="Verdana" w:cs="Arial"/>
          <w:b/>
          <w:sz w:val="18"/>
          <w:szCs w:val="16"/>
          <w:lang w:val="es-BO"/>
        </w:rPr>
      </w:pPr>
      <w:r w:rsidRPr="00AF6EC6">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020D6B2E" w14:textId="77777777" w:rsidR="00AF6EC6" w:rsidRDefault="00AF6EC6" w:rsidP="00EB7DBE">
      <w:pPr>
        <w:pStyle w:val="Normal2"/>
        <w:jc w:val="center"/>
        <w:rPr>
          <w:rFonts w:ascii="Verdana" w:hAnsi="Verdana" w:cs="Arial"/>
          <w:b/>
          <w:sz w:val="18"/>
          <w:szCs w:val="18"/>
          <w:lang w:val="es-BO"/>
        </w:rPr>
      </w:pPr>
    </w:p>
    <w:p w14:paraId="5794603E" w14:textId="77777777" w:rsidR="00136173" w:rsidRPr="00136173" w:rsidRDefault="00136173" w:rsidP="00136173">
      <w:pPr>
        <w:tabs>
          <w:tab w:val="center" w:pos="4252"/>
          <w:tab w:val="right" w:pos="8504"/>
        </w:tabs>
        <w:jc w:val="right"/>
        <w:rPr>
          <w:rFonts w:ascii="Arial" w:hAnsi="Arial" w:cs="Arial"/>
          <w:b/>
          <w:iCs/>
          <w:sz w:val="20"/>
          <w:szCs w:val="24"/>
        </w:rPr>
      </w:pPr>
      <w:r w:rsidRPr="00136173">
        <w:rPr>
          <w:rFonts w:ascii="Arial" w:hAnsi="Arial" w:cs="Arial"/>
          <w:b/>
          <w:iCs/>
          <w:sz w:val="20"/>
          <w:szCs w:val="24"/>
        </w:rPr>
        <w:t>MODELO DE CONTRATO SANO-DLABS N° 211/2024</w:t>
      </w:r>
    </w:p>
    <w:p w14:paraId="723CFF90" w14:textId="77777777" w:rsidR="00136173" w:rsidRPr="00136173" w:rsidRDefault="00136173" w:rsidP="00136173">
      <w:pPr>
        <w:tabs>
          <w:tab w:val="center" w:pos="4252"/>
          <w:tab w:val="right" w:pos="8504"/>
        </w:tabs>
        <w:jc w:val="right"/>
        <w:rPr>
          <w:rFonts w:ascii="Arial" w:hAnsi="Arial" w:cs="Arial"/>
          <w:bCs/>
          <w:caps/>
          <w:sz w:val="22"/>
          <w:szCs w:val="22"/>
          <w:lang w:val="es-ES_tradnl"/>
        </w:rPr>
      </w:pPr>
      <w:r w:rsidRPr="00136173">
        <w:rPr>
          <w:rFonts w:ascii="Arial" w:hAnsi="Arial" w:cs="Arial"/>
          <w:bCs/>
          <w:caps/>
          <w:sz w:val="22"/>
          <w:szCs w:val="22"/>
          <w:lang w:val="es-ES_tradnl"/>
        </w:rPr>
        <w:t>cuce: ____________</w:t>
      </w:r>
    </w:p>
    <w:p w14:paraId="430EE6C1" w14:textId="77777777" w:rsidR="00136173" w:rsidRDefault="00136173" w:rsidP="00136173">
      <w:pPr>
        <w:widowControl w:val="0"/>
        <w:tabs>
          <w:tab w:val="left" w:pos="-720"/>
        </w:tabs>
        <w:jc w:val="both"/>
        <w:rPr>
          <w:rFonts w:ascii="Arial" w:hAnsi="Arial" w:cs="Arial"/>
          <w:b/>
          <w:iCs/>
          <w:spacing w:val="-6"/>
          <w:sz w:val="22"/>
          <w:szCs w:val="22"/>
          <w:lang w:val="es-ES_tradnl"/>
        </w:rPr>
      </w:pPr>
    </w:p>
    <w:p w14:paraId="73A729B9" w14:textId="77777777" w:rsidR="004B493A" w:rsidRPr="004B493A" w:rsidRDefault="004B493A" w:rsidP="004B493A">
      <w:pPr>
        <w:widowControl w:val="0"/>
        <w:tabs>
          <w:tab w:val="left" w:pos="-720"/>
        </w:tabs>
        <w:jc w:val="both"/>
        <w:rPr>
          <w:rFonts w:ascii="Arial" w:hAnsi="Arial" w:cs="Arial"/>
          <w:bCs/>
          <w:spacing w:val="-6"/>
          <w:sz w:val="22"/>
          <w:szCs w:val="22"/>
          <w:lang w:val="es-ES_tradnl"/>
        </w:rPr>
      </w:pPr>
      <w:r w:rsidRPr="004B493A">
        <w:rPr>
          <w:rFonts w:ascii="Arial" w:hAnsi="Arial" w:cs="Arial"/>
          <w:b/>
          <w:iCs/>
          <w:spacing w:val="-6"/>
          <w:sz w:val="22"/>
          <w:szCs w:val="22"/>
          <w:lang w:val="es-ES_tradnl"/>
        </w:rPr>
        <w:t xml:space="preserve">Contrato Administrativo para la ejecución de la Obra de Instalación de Sistema de Bandejas en Nuevo </w:t>
      </w:r>
      <w:proofErr w:type="spellStart"/>
      <w:r w:rsidRPr="004B493A">
        <w:rPr>
          <w:rFonts w:ascii="Arial" w:hAnsi="Arial" w:cs="Arial"/>
          <w:b/>
          <w:iCs/>
          <w:spacing w:val="-6"/>
          <w:sz w:val="22"/>
          <w:szCs w:val="22"/>
          <w:lang w:val="es-ES_tradnl"/>
        </w:rPr>
        <w:t>Shaft</w:t>
      </w:r>
      <w:proofErr w:type="spellEnd"/>
      <w:r w:rsidRPr="004B493A">
        <w:rPr>
          <w:rFonts w:ascii="Arial" w:hAnsi="Arial" w:cs="Arial"/>
          <w:b/>
          <w:iCs/>
          <w:spacing w:val="-6"/>
          <w:sz w:val="22"/>
          <w:szCs w:val="22"/>
          <w:lang w:val="es-ES_tradnl"/>
        </w:rPr>
        <w:t xml:space="preserve"> Eléctrico del Edificio Principal del BCB</w:t>
      </w:r>
      <w:r w:rsidRPr="004B493A">
        <w:rPr>
          <w:rFonts w:ascii="Arial" w:hAnsi="Arial" w:cs="Arial"/>
          <w:bCs/>
          <w:iCs/>
          <w:spacing w:val="-6"/>
          <w:sz w:val="22"/>
          <w:szCs w:val="22"/>
          <w:lang w:val="es-ES_tradnl"/>
        </w:rPr>
        <w:t>,</w:t>
      </w:r>
      <w:r w:rsidRPr="004B493A">
        <w:rPr>
          <w:rFonts w:ascii="Arial" w:hAnsi="Arial" w:cs="Arial"/>
          <w:bCs/>
          <w:spacing w:val="-6"/>
          <w:sz w:val="22"/>
          <w:szCs w:val="22"/>
          <w:lang w:val="es-ES_tradnl"/>
        </w:rPr>
        <w:t xml:space="preserve"> sujeto al tenor de las siguientes cláusulas:</w:t>
      </w:r>
    </w:p>
    <w:p w14:paraId="6EF88A2D" w14:textId="77777777" w:rsidR="004B493A" w:rsidRPr="004B493A" w:rsidRDefault="004B493A" w:rsidP="004B493A">
      <w:pPr>
        <w:widowControl w:val="0"/>
        <w:jc w:val="both"/>
        <w:rPr>
          <w:rFonts w:ascii="Arial" w:hAnsi="Arial" w:cs="Arial"/>
          <w:b/>
          <w:sz w:val="22"/>
          <w:szCs w:val="22"/>
          <w:lang w:val="es-ES_tradnl" w:eastAsia="en-US"/>
        </w:rPr>
      </w:pPr>
    </w:p>
    <w:p w14:paraId="4FD9D6CF" w14:textId="77777777" w:rsidR="004B493A" w:rsidRPr="004B493A" w:rsidRDefault="004B493A" w:rsidP="004B493A">
      <w:pPr>
        <w:widowControl w:val="0"/>
        <w:jc w:val="both"/>
        <w:rPr>
          <w:rFonts w:ascii="Arial" w:hAnsi="Arial" w:cs="Arial"/>
          <w:sz w:val="22"/>
          <w:szCs w:val="22"/>
        </w:rPr>
      </w:pPr>
      <w:r w:rsidRPr="004B493A">
        <w:rPr>
          <w:rFonts w:ascii="Arial" w:hAnsi="Arial" w:cs="Arial"/>
          <w:b/>
          <w:sz w:val="22"/>
          <w:szCs w:val="22"/>
        </w:rPr>
        <w:t xml:space="preserve">CLÁUSULA PRIMERA.- (PARTES) </w:t>
      </w:r>
      <w:r w:rsidRPr="004B493A">
        <w:rPr>
          <w:rFonts w:ascii="Arial" w:hAnsi="Arial" w:cs="Arial"/>
          <w:sz w:val="22"/>
          <w:szCs w:val="22"/>
        </w:rPr>
        <w:t xml:space="preserve">Las partes </w:t>
      </w:r>
      <w:r w:rsidRPr="004B493A">
        <w:rPr>
          <w:rFonts w:ascii="Arial" w:hAnsi="Arial" w:cs="Arial"/>
          <w:bCs/>
          <w:sz w:val="22"/>
          <w:szCs w:val="22"/>
        </w:rPr>
        <w:t xml:space="preserve">contratantes </w:t>
      </w:r>
      <w:r w:rsidRPr="004B493A">
        <w:rPr>
          <w:rFonts w:ascii="Arial" w:hAnsi="Arial" w:cs="Arial"/>
          <w:sz w:val="22"/>
          <w:szCs w:val="22"/>
        </w:rPr>
        <w:t>son:</w:t>
      </w:r>
    </w:p>
    <w:p w14:paraId="7312A3C7" w14:textId="77777777" w:rsidR="004B493A" w:rsidRPr="004B493A" w:rsidRDefault="004B493A" w:rsidP="004B493A">
      <w:pPr>
        <w:widowControl w:val="0"/>
        <w:jc w:val="both"/>
        <w:rPr>
          <w:rFonts w:ascii="Arial" w:hAnsi="Arial" w:cs="Arial"/>
          <w:sz w:val="22"/>
          <w:szCs w:val="22"/>
        </w:rPr>
      </w:pPr>
    </w:p>
    <w:p w14:paraId="2D220EAB" w14:textId="77777777" w:rsidR="004B493A" w:rsidRPr="004B493A" w:rsidRDefault="004B493A" w:rsidP="004B493A">
      <w:pPr>
        <w:numPr>
          <w:ilvl w:val="1"/>
          <w:numId w:val="52"/>
        </w:numPr>
        <w:spacing w:after="160" w:line="259" w:lineRule="auto"/>
        <w:jc w:val="both"/>
        <w:rPr>
          <w:rFonts w:ascii="Arial" w:hAnsi="Arial" w:cs="Arial"/>
          <w:sz w:val="22"/>
          <w:szCs w:val="22"/>
          <w:lang w:val="es-ES_tradnl"/>
        </w:rPr>
      </w:pPr>
      <w:r w:rsidRPr="004B493A">
        <w:rPr>
          <w:rFonts w:ascii="Arial" w:hAnsi="Arial" w:cs="Arial"/>
          <w:sz w:val="22"/>
          <w:szCs w:val="22"/>
          <w:lang w:val="es-ES_tradnl"/>
        </w:rPr>
        <w:t xml:space="preserve">El </w:t>
      </w:r>
      <w:r w:rsidRPr="004B493A">
        <w:rPr>
          <w:rFonts w:ascii="Arial" w:hAnsi="Arial" w:cs="Arial"/>
          <w:b/>
          <w:bCs/>
          <w:sz w:val="22"/>
          <w:szCs w:val="22"/>
          <w:lang w:val="es-ES_tradnl"/>
        </w:rPr>
        <w:t>BANCO CENTRAL DE BOLIVIA</w:t>
      </w:r>
      <w:r w:rsidRPr="004B493A">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4B493A">
        <w:rPr>
          <w:rFonts w:ascii="Arial" w:hAnsi="Arial" w:cs="Arial"/>
          <w:sz w:val="22"/>
          <w:szCs w:val="22"/>
          <w:lang w:val="es-ES_tradnl"/>
        </w:rPr>
        <w:t>de</w:t>
      </w:r>
      <w:proofErr w:type="spellEnd"/>
      <w:r w:rsidRPr="004B493A">
        <w:rPr>
          <w:rFonts w:ascii="Arial" w:hAnsi="Arial" w:cs="Arial"/>
          <w:sz w:val="22"/>
          <w:szCs w:val="22"/>
          <w:lang w:val="es-ES_tradnl"/>
        </w:rPr>
        <w:t xml:space="preserve"> ____ </w:t>
      </w:r>
      <w:proofErr w:type="spellStart"/>
      <w:r w:rsidRPr="004B493A">
        <w:rPr>
          <w:rFonts w:ascii="Arial" w:hAnsi="Arial" w:cs="Arial"/>
          <w:sz w:val="22"/>
          <w:szCs w:val="22"/>
          <w:lang w:val="es-ES_tradnl"/>
        </w:rPr>
        <w:t>de</w:t>
      </w:r>
      <w:proofErr w:type="spellEnd"/>
      <w:r w:rsidRPr="004B493A">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4B493A">
        <w:rPr>
          <w:rFonts w:ascii="Arial" w:hAnsi="Arial" w:cs="Arial"/>
          <w:b/>
          <w:bCs/>
          <w:sz w:val="22"/>
          <w:szCs w:val="22"/>
          <w:lang w:val="es-ES_tradnl"/>
        </w:rPr>
        <w:t>ENTIDAD.</w:t>
      </w:r>
    </w:p>
    <w:p w14:paraId="0E9975E3" w14:textId="77777777" w:rsidR="004B493A" w:rsidRPr="004B493A" w:rsidRDefault="004B493A" w:rsidP="004B493A">
      <w:pPr>
        <w:ind w:left="720"/>
        <w:jc w:val="both"/>
        <w:rPr>
          <w:rFonts w:ascii="Arial" w:hAnsi="Arial" w:cs="Arial"/>
          <w:sz w:val="22"/>
          <w:szCs w:val="22"/>
          <w:lang w:val="es-ES_tradnl"/>
        </w:rPr>
      </w:pPr>
    </w:p>
    <w:p w14:paraId="304C4F0C" w14:textId="77777777" w:rsidR="004B493A" w:rsidRPr="004B493A" w:rsidRDefault="004B493A" w:rsidP="004B493A">
      <w:pPr>
        <w:numPr>
          <w:ilvl w:val="1"/>
          <w:numId w:val="52"/>
        </w:numPr>
        <w:spacing w:after="160" w:line="259" w:lineRule="auto"/>
        <w:jc w:val="both"/>
        <w:rPr>
          <w:rFonts w:ascii="Arial" w:eastAsia="Calibri" w:hAnsi="Arial" w:cs="Arial"/>
          <w:sz w:val="22"/>
          <w:szCs w:val="22"/>
          <w:lang w:val="es-ES_tradnl" w:eastAsia="en-US"/>
        </w:rPr>
      </w:pPr>
      <w:r w:rsidRPr="004B493A">
        <w:rPr>
          <w:rFonts w:ascii="Arial" w:eastAsia="Calibri" w:hAnsi="Arial" w:cs="Arial"/>
          <w:sz w:val="22"/>
          <w:szCs w:val="22"/>
          <w:lang w:val="es-ES_tradnl" w:eastAsia="en-US"/>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B493A">
        <w:rPr>
          <w:rFonts w:ascii="Arial" w:eastAsia="Calibri" w:hAnsi="Arial" w:cs="Arial"/>
          <w:sz w:val="22"/>
          <w:szCs w:val="22"/>
          <w:lang w:val="es-ES_tradnl" w:eastAsia="en-US"/>
        </w:rPr>
        <w:t>de</w:t>
      </w:r>
      <w:proofErr w:type="spellEnd"/>
      <w:r w:rsidRPr="004B493A">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4B493A">
        <w:rPr>
          <w:rFonts w:ascii="Arial" w:eastAsia="Calibri" w:hAnsi="Arial" w:cs="Arial"/>
          <w:sz w:val="22"/>
          <w:szCs w:val="22"/>
          <w:lang w:val="es-BO" w:eastAsia="en-US"/>
        </w:rPr>
        <w:t>_________</w:t>
      </w:r>
      <w:r w:rsidRPr="004B493A">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4B493A">
        <w:rPr>
          <w:rFonts w:ascii="Arial" w:eastAsia="Calibri" w:hAnsi="Arial" w:cs="Arial"/>
          <w:sz w:val="22"/>
          <w:szCs w:val="22"/>
          <w:lang w:val="es-ES_tradnl" w:eastAsia="en-US"/>
        </w:rPr>
        <w:t>de</w:t>
      </w:r>
      <w:proofErr w:type="spellEnd"/>
      <w:r w:rsidRPr="004B493A">
        <w:rPr>
          <w:rFonts w:ascii="Arial" w:eastAsia="Calibri" w:hAnsi="Arial" w:cs="Arial"/>
          <w:sz w:val="22"/>
          <w:szCs w:val="22"/>
          <w:lang w:val="es-ES_tradnl" w:eastAsia="en-US"/>
        </w:rPr>
        <w:t xml:space="preserve"> 20__, otorgado ante el (la) Notario (a) __________________, Notaría de Fe Pública Nº ___ del Distrito Judicial de _________, en adelante denominada el </w:t>
      </w:r>
      <w:r w:rsidRPr="004B493A">
        <w:rPr>
          <w:rFonts w:ascii="Arial" w:hAnsi="Arial" w:cs="Arial"/>
          <w:b/>
          <w:sz w:val="22"/>
          <w:szCs w:val="22"/>
        </w:rPr>
        <w:t>CONTRATISTA</w:t>
      </w:r>
      <w:r w:rsidRPr="004B493A">
        <w:rPr>
          <w:rFonts w:ascii="Arial" w:eastAsia="Calibri" w:hAnsi="Arial" w:cs="Arial"/>
          <w:b/>
          <w:sz w:val="22"/>
          <w:szCs w:val="22"/>
          <w:lang w:val="es-ES_tradnl" w:eastAsia="en-US"/>
        </w:rPr>
        <w:t>.</w:t>
      </w:r>
    </w:p>
    <w:p w14:paraId="7A814111" w14:textId="77777777" w:rsidR="004B493A" w:rsidRPr="004B493A" w:rsidRDefault="004B493A" w:rsidP="004B493A">
      <w:pPr>
        <w:ind w:left="720"/>
        <w:jc w:val="both"/>
        <w:rPr>
          <w:rFonts w:ascii="Arial" w:hAnsi="Arial" w:cs="Arial"/>
          <w:sz w:val="22"/>
          <w:szCs w:val="22"/>
          <w:lang w:val="es-ES_tradnl"/>
        </w:rPr>
      </w:pPr>
    </w:p>
    <w:p w14:paraId="4BAA34D7" w14:textId="77777777" w:rsidR="004B493A" w:rsidRPr="004B493A" w:rsidRDefault="004B493A" w:rsidP="004B493A">
      <w:pPr>
        <w:widowControl w:val="0"/>
        <w:jc w:val="both"/>
        <w:rPr>
          <w:rFonts w:ascii="Arial" w:hAnsi="Arial" w:cs="Arial"/>
          <w:b/>
          <w:sz w:val="22"/>
          <w:szCs w:val="22"/>
        </w:rPr>
      </w:pPr>
      <w:r w:rsidRPr="004B493A">
        <w:rPr>
          <w:rFonts w:ascii="Arial" w:hAnsi="Arial" w:cs="Arial"/>
          <w:sz w:val="22"/>
          <w:szCs w:val="22"/>
          <w:lang w:val="es-ES_tradnl"/>
        </w:rPr>
        <w:t xml:space="preserve">La </w:t>
      </w:r>
      <w:r w:rsidRPr="004B493A">
        <w:rPr>
          <w:rFonts w:ascii="Arial" w:hAnsi="Arial" w:cs="Arial"/>
          <w:b/>
          <w:bCs/>
          <w:sz w:val="22"/>
          <w:szCs w:val="22"/>
          <w:lang w:val="es-ES_tradnl"/>
        </w:rPr>
        <w:t>ENTIDAD</w:t>
      </w:r>
      <w:r w:rsidRPr="004B493A">
        <w:rPr>
          <w:rFonts w:ascii="Arial" w:hAnsi="Arial" w:cs="Arial"/>
          <w:sz w:val="22"/>
          <w:szCs w:val="22"/>
          <w:lang w:val="es-ES_tradnl"/>
        </w:rPr>
        <w:t xml:space="preserve"> y el </w:t>
      </w:r>
      <w:r w:rsidRPr="004B493A">
        <w:rPr>
          <w:rFonts w:ascii="Arial" w:hAnsi="Arial" w:cs="Arial"/>
          <w:b/>
          <w:sz w:val="22"/>
          <w:szCs w:val="22"/>
          <w:lang w:val="es-ES_tradnl"/>
        </w:rPr>
        <w:t>CONTRATISTA</w:t>
      </w:r>
      <w:r w:rsidRPr="004B493A">
        <w:rPr>
          <w:rFonts w:ascii="Arial" w:hAnsi="Arial" w:cs="Arial"/>
          <w:b/>
          <w:bCs/>
          <w:sz w:val="22"/>
          <w:szCs w:val="22"/>
          <w:lang w:val="es-ES_tradnl"/>
        </w:rPr>
        <w:t xml:space="preserve"> </w:t>
      </w:r>
      <w:r w:rsidRPr="004B493A">
        <w:rPr>
          <w:rFonts w:ascii="Arial" w:hAnsi="Arial" w:cs="Arial"/>
          <w:sz w:val="22"/>
          <w:szCs w:val="22"/>
          <w:lang w:val="es-ES_tradnl"/>
        </w:rPr>
        <w:t xml:space="preserve">en su conjunto se denominarán las </w:t>
      </w:r>
      <w:r w:rsidRPr="004B493A">
        <w:rPr>
          <w:rFonts w:ascii="Arial" w:hAnsi="Arial" w:cs="Arial"/>
          <w:b/>
          <w:bCs/>
          <w:sz w:val="22"/>
          <w:szCs w:val="22"/>
          <w:lang w:val="es-ES_tradnl"/>
        </w:rPr>
        <w:t>PARTES</w:t>
      </w:r>
      <w:r w:rsidRPr="004B493A">
        <w:rPr>
          <w:rFonts w:ascii="Arial" w:hAnsi="Arial" w:cs="Arial"/>
          <w:bCs/>
          <w:sz w:val="22"/>
          <w:szCs w:val="22"/>
          <w:lang w:val="es-ES_tradnl"/>
        </w:rPr>
        <w:t>.</w:t>
      </w:r>
    </w:p>
    <w:p w14:paraId="5BBA0C1F" w14:textId="77777777" w:rsidR="004B493A" w:rsidRPr="004B493A" w:rsidRDefault="004B493A" w:rsidP="004B493A">
      <w:pPr>
        <w:widowControl w:val="0"/>
        <w:jc w:val="both"/>
        <w:rPr>
          <w:rFonts w:ascii="Arial" w:hAnsi="Arial" w:cs="Arial"/>
          <w:b/>
          <w:sz w:val="22"/>
          <w:szCs w:val="22"/>
        </w:rPr>
      </w:pPr>
    </w:p>
    <w:p w14:paraId="0B6FF04F" w14:textId="77777777" w:rsidR="004B493A" w:rsidRPr="004B493A" w:rsidRDefault="004B493A" w:rsidP="004B493A">
      <w:pPr>
        <w:jc w:val="both"/>
        <w:rPr>
          <w:rFonts w:ascii="Arial" w:hAnsi="Arial" w:cs="Arial"/>
          <w:sz w:val="22"/>
          <w:szCs w:val="22"/>
          <w:lang w:val="es-BO"/>
        </w:rPr>
      </w:pPr>
      <w:r w:rsidRPr="004B493A">
        <w:rPr>
          <w:rFonts w:ascii="Arial" w:hAnsi="Arial" w:cs="Arial"/>
          <w:b/>
          <w:sz w:val="22"/>
          <w:szCs w:val="22"/>
        </w:rPr>
        <w:t xml:space="preserve">CLÁUSULA SEGUNDA.- (ANTECEDENTES DEL CONTRATO) </w:t>
      </w:r>
      <w:r w:rsidRPr="004B493A">
        <w:rPr>
          <w:rFonts w:ascii="Arial" w:hAnsi="Arial" w:cs="Arial"/>
          <w:sz w:val="22"/>
          <w:szCs w:val="22"/>
          <w:lang w:val="es-BO"/>
        </w:rPr>
        <w:t xml:space="preserve">La </w:t>
      </w:r>
      <w:r w:rsidRPr="004B493A">
        <w:rPr>
          <w:rFonts w:ascii="Arial" w:hAnsi="Arial" w:cs="Arial"/>
          <w:b/>
          <w:sz w:val="22"/>
          <w:szCs w:val="22"/>
          <w:lang w:val="es-BO"/>
        </w:rPr>
        <w:t>ENTIDAD</w:t>
      </w:r>
      <w:r w:rsidRPr="004B493A">
        <w:rPr>
          <w:rFonts w:ascii="Arial" w:hAnsi="Arial" w:cs="Arial"/>
          <w:sz w:val="22"/>
          <w:szCs w:val="22"/>
          <w:lang w:val="es-BO"/>
        </w:rPr>
        <w:t>, mediante</w:t>
      </w:r>
      <w:r w:rsidRPr="004B493A">
        <w:rPr>
          <w:rFonts w:ascii="Arial" w:hAnsi="Arial" w:cs="Arial"/>
          <w:b/>
          <w:sz w:val="22"/>
          <w:szCs w:val="22"/>
          <w:lang w:val="es-BO"/>
        </w:rPr>
        <w:t xml:space="preserve"> </w:t>
      </w:r>
      <w:r w:rsidRPr="004B493A">
        <w:rPr>
          <w:rFonts w:ascii="Arial" w:hAnsi="Arial" w:cs="Arial"/>
          <w:sz w:val="22"/>
          <w:szCs w:val="22"/>
          <w:lang w:val="es-BO"/>
        </w:rPr>
        <w:t>convocatoria pública bajo la modalidad de Apoyo Nacional a la Producción y Empleo – ANPE-P</w:t>
      </w:r>
      <w:r w:rsidRPr="004B493A">
        <w:rPr>
          <w:rFonts w:ascii="Arial" w:hAnsi="Arial" w:cs="Arial"/>
          <w:bCs/>
          <w:sz w:val="22"/>
          <w:szCs w:val="22"/>
          <w:lang w:val="es-BO" w:eastAsia="en-US"/>
        </w:rPr>
        <w:t xml:space="preserve"> </w:t>
      </w:r>
      <w:r w:rsidRPr="004B493A">
        <w:rPr>
          <w:rFonts w:ascii="Arial" w:hAnsi="Arial" w:cs="Arial"/>
          <w:bCs/>
          <w:sz w:val="22"/>
          <w:szCs w:val="22"/>
          <w:lang w:val="es-BO"/>
        </w:rPr>
        <w:t>N°</w:t>
      </w:r>
      <w:r w:rsidRPr="004B493A">
        <w:rPr>
          <w:rFonts w:ascii="Arial" w:hAnsi="Arial" w:cs="Arial"/>
          <w:b/>
          <w:sz w:val="22"/>
          <w:szCs w:val="22"/>
          <w:lang w:val="es-BO"/>
        </w:rPr>
        <w:t xml:space="preserve"> </w:t>
      </w:r>
      <w:r w:rsidRPr="004B493A">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4B493A">
        <w:rPr>
          <w:rFonts w:ascii="Arial" w:hAnsi="Arial" w:cs="Arial"/>
          <w:sz w:val="22"/>
          <w:szCs w:val="22"/>
          <w:lang w:val="es-BO"/>
        </w:rPr>
        <w:t>de</w:t>
      </w:r>
      <w:proofErr w:type="spellEnd"/>
      <w:r w:rsidRPr="004B493A">
        <w:rPr>
          <w:rFonts w:ascii="Arial" w:hAnsi="Arial" w:cs="Arial"/>
          <w:sz w:val="22"/>
          <w:szCs w:val="22"/>
          <w:lang w:val="es-BO"/>
        </w:rPr>
        <w:t xml:space="preserve"> 2024 a personas naturales y jurídicas con capacidad de contratar, </w:t>
      </w:r>
      <w:r w:rsidRPr="004B493A">
        <w:rPr>
          <w:rFonts w:ascii="Arial" w:hAnsi="Arial" w:cs="Arial"/>
          <w:sz w:val="22"/>
          <w:szCs w:val="22"/>
        </w:rPr>
        <w:t xml:space="preserve">para la ejecución de la </w:t>
      </w:r>
      <w:r w:rsidRPr="004B493A">
        <w:rPr>
          <w:rFonts w:ascii="Arial" w:hAnsi="Arial" w:cs="Arial"/>
          <w:i/>
          <w:sz w:val="22"/>
          <w:szCs w:val="22"/>
        </w:rPr>
        <w:t>“</w:t>
      </w:r>
      <w:r w:rsidRPr="004B493A">
        <w:rPr>
          <w:rFonts w:ascii="Arial" w:hAnsi="Arial" w:cs="Arial"/>
          <w:i/>
          <w:iCs/>
          <w:spacing w:val="-6"/>
          <w:sz w:val="22"/>
          <w:szCs w:val="22"/>
          <w:lang w:val="es-ES_tradnl"/>
        </w:rPr>
        <w:t xml:space="preserve">Obra de Instalación de Sistema de Bandejas en Nuevo </w:t>
      </w:r>
      <w:proofErr w:type="spellStart"/>
      <w:r w:rsidRPr="004B493A">
        <w:rPr>
          <w:rFonts w:ascii="Arial" w:hAnsi="Arial" w:cs="Arial"/>
          <w:i/>
          <w:iCs/>
          <w:spacing w:val="-6"/>
          <w:sz w:val="22"/>
          <w:szCs w:val="22"/>
          <w:lang w:val="es-ES_tradnl"/>
        </w:rPr>
        <w:t>Shaft</w:t>
      </w:r>
      <w:proofErr w:type="spellEnd"/>
      <w:r w:rsidRPr="004B493A">
        <w:rPr>
          <w:rFonts w:ascii="Arial" w:hAnsi="Arial" w:cs="Arial"/>
          <w:i/>
          <w:iCs/>
          <w:spacing w:val="-6"/>
          <w:sz w:val="22"/>
          <w:szCs w:val="22"/>
          <w:lang w:val="es-ES_tradnl"/>
        </w:rPr>
        <w:t xml:space="preserve"> Eléctrico del Edificio Principal del BCB</w:t>
      </w:r>
      <w:r w:rsidRPr="004B493A">
        <w:rPr>
          <w:rFonts w:ascii="Arial" w:hAnsi="Arial" w:cs="Arial"/>
          <w:bCs/>
          <w:i/>
          <w:sz w:val="22"/>
          <w:szCs w:val="22"/>
        </w:rPr>
        <w:t>”</w:t>
      </w:r>
      <w:r w:rsidRPr="004B493A">
        <w:rPr>
          <w:rFonts w:ascii="Arial" w:hAnsi="Arial" w:cs="Arial"/>
          <w:bCs/>
          <w:sz w:val="22"/>
          <w:szCs w:val="22"/>
        </w:rPr>
        <w:t xml:space="preserve"> </w:t>
      </w:r>
      <w:r w:rsidRPr="004B493A">
        <w:rPr>
          <w:rFonts w:ascii="Arial" w:hAnsi="Arial" w:cs="Arial"/>
          <w:sz w:val="22"/>
          <w:szCs w:val="22"/>
          <w:lang w:val="es-BO"/>
        </w:rPr>
        <w:t>con CUCE: ____, bajo los términos del DBC.</w:t>
      </w:r>
    </w:p>
    <w:p w14:paraId="6062C184" w14:textId="77777777" w:rsidR="004B493A" w:rsidRPr="004B493A" w:rsidRDefault="004B493A" w:rsidP="004B493A">
      <w:pPr>
        <w:tabs>
          <w:tab w:val="left" w:pos="3804"/>
        </w:tabs>
        <w:jc w:val="both"/>
        <w:rPr>
          <w:rFonts w:ascii="Arial" w:hAnsi="Arial" w:cs="Arial"/>
          <w:sz w:val="22"/>
          <w:szCs w:val="22"/>
          <w:lang w:val="es-BO"/>
        </w:rPr>
      </w:pPr>
      <w:r w:rsidRPr="004B493A">
        <w:rPr>
          <w:rFonts w:ascii="Arial" w:hAnsi="Arial" w:cs="Arial"/>
          <w:sz w:val="22"/>
          <w:szCs w:val="22"/>
          <w:lang w:val="es-BO"/>
        </w:rPr>
        <w:tab/>
      </w:r>
    </w:p>
    <w:p w14:paraId="47A6D558" w14:textId="77777777" w:rsidR="004B493A" w:rsidRPr="004B493A" w:rsidRDefault="004B493A" w:rsidP="004B493A">
      <w:pPr>
        <w:jc w:val="both"/>
        <w:rPr>
          <w:rFonts w:ascii="Arial" w:eastAsia="Calibri" w:hAnsi="Arial" w:cs="Arial"/>
          <w:b/>
          <w:i/>
          <w:sz w:val="22"/>
          <w:szCs w:val="22"/>
          <w:lang w:val="es-BO" w:eastAsia="en-US"/>
        </w:rPr>
      </w:pPr>
      <w:r w:rsidRPr="004B493A">
        <w:rPr>
          <w:rFonts w:ascii="Arial" w:eastAsia="Calibri" w:hAnsi="Arial" w:cs="Arial"/>
          <w:b/>
          <w:i/>
          <w:sz w:val="22"/>
          <w:szCs w:val="22"/>
          <w:lang w:val="es-BO" w:eastAsia="en-US"/>
        </w:rPr>
        <w:lastRenderedPageBreak/>
        <w:t>(Si el RPA, en caso excepcional decide adjudicar la adquisición a un proponente que no sea el recomendado por el Responsable de Evaluación o la Comisión de Calificación, deberá adecuarse la siguiente redacción)</w:t>
      </w:r>
    </w:p>
    <w:p w14:paraId="66537C7D" w14:textId="77777777" w:rsidR="004B493A" w:rsidRPr="004B493A" w:rsidRDefault="004B493A" w:rsidP="004B493A">
      <w:pPr>
        <w:jc w:val="both"/>
        <w:rPr>
          <w:rFonts w:ascii="Arial" w:hAnsi="Arial" w:cs="Arial"/>
          <w:b/>
          <w:sz w:val="22"/>
          <w:szCs w:val="22"/>
          <w:lang w:val="es-BO"/>
        </w:rPr>
      </w:pPr>
      <w:r w:rsidRPr="004B493A">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Adjudicación de la </w:t>
      </w:r>
      <w:r w:rsidRPr="004B493A">
        <w:rPr>
          <w:rFonts w:ascii="Arial" w:eastAsia="Calibri" w:hAnsi="Arial" w:cs="Arial"/>
          <w:b/>
          <w:i/>
          <w:sz w:val="22"/>
          <w:szCs w:val="22"/>
          <w:lang w:val="es-BO" w:eastAsia="en-US"/>
        </w:rPr>
        <w:t>(señalar según corresponda la Comisión de Calificación o el Responsable de Evaluación)</w:t>
      </w:r>
      <w:r w:rsidRPr="004B493A">
        <w:rPr>
          <w:rFonts w:ascii="Arial" w:eastAsia="Calibri" w:hAnsi="Arial" w:cs="Arial"/>
          <w:sz w:val="22"/>
          <w:szCs w:val="22"/>
          <w:lang w:val="es-BO" w:eastAsia="en-US"/>
        </w:rPr>
        <w:t>,</w:t>
      </w:r>
      <w:r w:rsidRPr="004B493A">
        <w:rPr>
          <w:rFonts w:ascii="Arial" w:hAnsi="Arial" w:cs="Arial"/>
          <w:sz w:val="22"/>
          <w:szCs w:val="22"/>
          <w:lang w:val="es-BO"/>
        </w:rPr>
        <w:t xml:space="preserve"> ___ de __ </w:t>
      </w:r>
      <w:proofErr w:type="spellStart"/>
      <w:r w:rsidRPr="004B493A">
        <w:rPr>
          <w:rFonts w:ascii="Arial" w:hAnsi="Arial" w:cs="Arial"/>
          <w:sz w:val="22"/>
          <w:szCs w:val="22"/>
          <w:lang w:val="es-BO"/>
        </w:rPr>
        <w:t>de</w:t>
      </w:r>
      <w:proofErr w:type="spellEnd"/>
      <w:r w:rsidRPr="004B493A">
        <w:rPr>
          <w:rFonts w:ascii="Arial" w:hAnsi="Arial" w:cs="Arial"/>
          <w:sz w:val="22"/>
          <w:szCs w:val="22"/>
          <w:lang w:val="es-BO"/>
        </w:rPr>
        <w:t xml:space="preserve"> ________ </w:t>
      </w:r>
      <w:proofErr w:type="spellStart"/>
      <w:r w:rsidRPr="004B493A">
        <w:rPr>
          <w:rFonts w:ascii="Arial" w:hAnsi="Arial" w:cs="Arial"/>
          <w:sz w:val="22"/>
          <w:szCs w:val="22"/>
          <w:lang w:val="es-BO"/>
        </w:rPr>
        <w:t>de</w:t>
      </w:r>
      <w:proofErr w:type="spellEnd"/>
      <w:r w:rsidRPr="004B493A">
        <w:rPr>
          <w:rFonts w:ascii="Arial" w:hAnsi="Arial" w:cs="Arial"/>
          <w:sz w:val="22"/>
          <w:szCs w:val="22"/>
          <w:lang w:val="es-BO"/>
        </w:rPr>
        <w:t xml:space="preserve"> 2024, resolvió adjudicar la ejecución de la </w:t>
      </w:r>
      <w:r w:rsidRPr="004B493A">
        <w:rPr>
          <w:rFonts w:ascii="Arial" w:hAnsi="Arial" w:cs="Arial"/>
          <w:iCs/>
          <w:spacing w:val="-6"/>
          <w:sz w:val="22"/>
          <w:szCs w:val="22"/>
          <w:lang w:val="es-ES_tradnl"/>
        </w:rPr>
        <w:t xml:space="preserve">Obra de Instalación de Sistema de Bandejas en Nuevo </w:t>
      </w:r>
      <w:proofErr w:type="spellStart"/>
      <w:r w:rsidRPr="004B493A">
        <w:rPr>
          <w:rFonts w:ascii="Arial" w:hAnsi="Arial" w:cs="Arial"/>
          <w:iCs/>
          <w:spacing w:val="-6"/>
          <w:sz w:val="22"/>
          <w:szCs w:val="22"/>
          <w:lang w:val="es-ES_tradnl"/>
        </w:rPr>
        <w:t>Shaft</w:t>
      </w:r>
      <w:proofErr w:type="spellEnd"/>
      <w:r w:rsidRPr="004B493A">
        <w:rPr>
          <w:rFonts w:ascii="Arial" w:hAnsi="Arial" w:cs="Arial"/>
          <w:iCs/>
          <w:spacing w:val="-6"/>
          <w:sz w:val="22"/>
          <w:szCs w:val="22"/>
          <w:lang w:val="es-ES_tradnl"/>
        </w:rPr>
        <w:t xml:space="preserve"> Eléctrico del Edificio Principal del BCB </w:t>
      </w:r>
      <w:r w:rsidRPr="004B493A">
        <w:rPr>
          <w:rFonts w:ascii="Arial" w:hAnsi="Arial" w:cs="Arial"/>
          <w:sz w:val="22"/>
          <w:szCs w:val="22"/>
          <w:lang w:val="es-BO"/>
        </w:rPr>
        <w:t xml:space="preserve">al </w:t>
      </w:r>
      <w:r w:rsidRPr="004B493A">
        <w:rPr>
          <w:rFonts w:ascii="Arial" w:hAnsi="Arial" w:cs="Arial"/>
          <w:b/>
          <w:sz w:val="22"/>
          <w:szCs w:val="22"/>
          <w:lang w:val="es-BO"/>
        </w:rPr>
        <w:t xml:space="preserve">CONTRATISTA, </w:t>
      </w:r>
      <w:r w:rsidRPr="004B493A">
        <w:rPr>
          <w:rFonts w:ascii="Arial" w:hAnsi="Arial" w:cs="Arial"/>
          <w:sz w:val="22"/>
          <w:szCs w:val="22"/>
          <w:lang w:val="es-BO"/>
        </w:rPr>
        <w:t xml:space="preserve">mediante Resolución GADM - GAL N° __/2024 de __ </w:t>
      </w:r>
      <w:proofErr w:type="spellStart"/>
      <w:r w:rsidRPr="004B493A">
        <w:rPr>
          <w:rFonts w:ascii="Arial" w:hAnsi="Arial" w:cs="Arial"/>
          <w:sz w:val="22"/>
          <w:szCs w:val="22"/>
          <w:lang w:val="es-BO"/>
        </w:rPr>
        <w:t>de</w:t>
      </w:r>
      <w:proofErr w:type="spellEnd"/>
      <w:r w:rsidRPr="004B493A">
        <w:rPr>
          <w:rFonts w:ascii="Arial" w:hAnsi="Arial" w:cs="Arial"/>
          <w:sz w:val="22"/>
          <w:szCs w:val="22"/>
          <w:lang w:val="es-BO"/>
        </w:rPr>
        <w:t xml:space="preserve"> __ </w:t>
      </w:r>
      <w:proofErr w:type="spellStart"/>
      <w:r w:rsidRPr="004B493A">
        <w:rPr>
          <w:rFonts w:ascii="Arial" w:hAnsi="Arial" w:cs="Arial"/>
          <w:sz w:val="22"/>
          <w:szCs w:val="22"/>
          <w:lang w:val="es-BO"/>
        </w:rPr>
        <w:t>de</w:t>
      </w:r>
      <w:proofErr w:type="spellEnd"/>
      <w:r w:rsidRPr="004B493A">
        <w:rPr>
          <w:rFonts w:ascii="Arial" w:hAnsi="Arial" w:cs="Arial"/>
          <w:sz w:val="22"/>
          <w:szCs w:val="22"/>
          <w:lang w:val="es-BO"/>
        </w:rPr>
        <w:t xml:space="preserve">  2024, al cumplir su propuesta con todos los requisitos establecidos en el DBC.</w:t>
      </w:r>
    </w:p>
    <w:p w14:paraId="2BDBBA5A" w14:textId="77777777" w:rsidR="004B493A" w:rsidRPr="004B493A" w:rsidRDefault="004B493A" w:rsidP="004B493A">
      <w:pPr>
        <w:jc w:val="both"/>
        <w:rPr>
          <w:rFonts w:ascii="Arial" w:hAnsi="Arial" w:cs="Arial"/>
          <w:b/>
          <w:sz w:val="22"/>
          <w:szCs w:val="22"/>
          <w:lang w:val="es-BO"/>
        </w:rPr>
      </w:pPr>
    </w:p>
    <w:p w14:paraId="2788DA99" w14:textId="77777777" w:rsidR="004B493A" w:rsidRPr="004B493A" w:rsidRDefault="004B493A" w:rsidP="004B493A">
      <w:pPr>
        <w:jc w:val="both"/>
        <w:rPr>
          <w:rFonts w:ascii="Arial" w:hAnsi="Arial" w:cs="Arial"/>
          <w:sz w:val="22"/>
          <w:szCs w:val="22"/>
        </w:rPr>
      </w:pPr>
      <w:r w:rsidRPr="004B493A">
        <w:rPr>
          <w:rFonts w:ascii="Arial" w:hAnsi="Arial" w:cs="Arial"/>
          <w:b/>
          <w:sz w:val="22"/>
          <w:szCs w:val="22"/>
        </w:rPr>
        <w:t xml:space="preserve">CLÁUSULA TERCERA.- (LEGISLACIÓN APLICABLE) </w:t>
      </w:r>
      <w:r w:rsidRPr="004B493A">
        <w:rPr>
          <w:rFonts w:ascii="Arial" w:hAnsi="Arial" w:cs="Arial"/>
          <w:sz w:val="22"/>
          <w:szCs w:val="22"/>
        </w:rPr>
        <w:t>El presente Contrato se celebra exclusivamente al amparo de las siguientes disposiciones:</w:t>
      </w:r>
    </w:p>
    <w:p w14:paraId="4836F97F" w14:textId="77777777" w:rsidR="004B493A" w:rsidRPr="004B493A" w:rsidRDefault="004B493A" w:rsidP="004B493A">
      <w:pPr>
        <w:jc w:val="both"/>
        <w:rPr>
          <w:rFonts w:ascii="Arial" w:hAnsi="Arial" w:cs="Arial"/>
          <w:sz w:val="22"/>
          <w:szCs w:val="22"/>
        </w:rPr>
      </w:pPr>
    </w:p>
    <w:p w14:paraId="000E55C8" w14:textId="77777777" w:rsidR="004B493A" w:rsidRPr="004B493A" w:rsidRDefault="004B493A" w:rsidP="004B493A">
      <w:pPr>
        <w:widowControl w:val="0"/>
        <w:numPr>
          <w:ilvl w:val="0"/>
          <w:numId w:val="34"/>
        </w:num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Constitución Política del Estado de 7 de febrero de 2009.</w:t>
      </w:r>
    </w:p>
    <w:p w14:paraId="40FD8890" w14:textId="77777777" w:rsidR="004B493A" w:rsidRPr="004B493A" w:rsidRDefault="004B493A" w:rsidP="004B493A">
      <w:pPr>
        <w:widowControl w:val="0"/>
        <w:numPr>
          <w:ilvl w:val="0"/>
          <w:numId w:val="34"/>
        </w:num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Ley Nº 1178, de 20 de julio de 1990, de Administración y Control     Gubernamentales.</w:t>
      </w:r>
    </w:p>
    <w:p w14:paraId="596CCAEA" w14:textId="77777777" w:rsidR="004B493A" w:rsidRPr="004B493A" w:rsidRDefault="004B493A" w:rsidP="004B493A">
      <w:pPr>
        <w:numPr>
          <w:ilvl w:val="0"/>
          <w:numId w:val="34"/>
        </w:num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 xml:space="preserve">Ley </w:t>
      </w:r>
      <w:r w:rsidRPr="004B493A">
        <w:rPr>
          <w:rFonts w:ascii="Arial" w:eastAsia="Calibri" w:hAnsi="Arial" w:cs="Arial"/>
          <w:bCs/>
          <w:sz w:val="22"/>
          <w:szCs w:val="22"/>
          <w:lang w:val="es-BO" w:eastAsia="en-US"/>
        </w:rPr>
        <w:t>del Presupuesto General del Estado</w:t>
      </w:r>
      <w:r w:rsidRPr="004B493A">
        <w:rPr>
          <w:rFonts w:ascii="Arial" w:eastAsia="Calibri" w:hAnsi="Arial" w:cs="Arial"/>
          <w:b/>
          <w:bCs/>
          <w:sz w:val="22"/>
          <w:szCs w:val="22"/>
          <w:lang w:val="es-BO" w:eastAsia="en-US"/>
        </w:rPr>
        <w:t xml:space="preserve"> </w:t>
      </w:r>
      <w:r w:rsidRPr="004B493A">
        <w:rPr>
          <w:rFonts w:ascii="Arial" w:eastAsia="Calibri" w:hAnsi="Arial" w:cs="Arial"/>
          <w:bCs/>
          <w:sz w:val="22"/>
          <w:szCs w:val="22"/>
          <w:lang w:val="es-BO" w:eastAsia="en-US"/>
        </w:rPr>
        <w:t xml:space="preserve">aprobado para la gestión y su </w:t>
      </w:r>
      <w:r w:rsidRPr="004B493A">
        <w:rPr>
          <w:rFonts w:ascii="Arial" w:eastAsia="Calibri" w:hAnsi="Arial" w:cs="Arial"/>
          <w:sz w:val="22"/>
          <w:szCs w:val="22"/>
          <w:lang w:val="es-BO" w:eastAsia="en-US"/>
        </w:rPr>
        <w:t>reglamentación.</w:t>
      </w:r>
    </w:p>
    <w:p w14:paraId="3DB148E0" w14:textId="77777777" w:rsidR="004B493A" w:rsidRPr="004B493A" w:rsidRDefault="004B493A" w:rsidP="004B493A">
      <w:pPr>
        <w:widowControl w:val="0"/>
        <w:numPr>
          <w:ilvl w:val="0"/>
          <w:numId w:val="34"/>
        </w:num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5545995B" w14:textId="77777777" w:rsidR="004B493A" w:rsidRPr="004B493A" w:rsidRDefault="004B493A" w:rsidP="004B493A">
      <w:pPr>
        <w:widowControl w:val="0"/>
        <w:numPr>
          <w:ilvl w:val="0"/>
          <w:numId w:val="34"/>
        </w:num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6A192C0C" w14:textId="77777777" w:rsidR="004B493A" w:rsidRPr="004B493A" w:rsidRDefault="004B493A" w:rsidP="004B493A">
      <w:pPr>
        <w:numPr>
          <w:ilvl w:val="0"/>
          <w:numId w:val="34"/>
        </w:num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Demás disposiciones relacionadas directamente con las normas anteriormente mencionadas.</w:t>
      </w:r>
    </w:p>
    <w:p w14:paraId="62BBA917" w14:textId="77777777" w:rsidR="004B493A" w:rsidRPr="004B493A" w:rsidRDefault="004B493A" w:rsidP="004B493A">
      <w:pPr>
        <w:ind w:left="720"/>
        <w:jc w:val="both"/>
        <w:rPr>
          <w:rFonts w:ascii="Arial" w:hAnsi="Arial" w:cs="Arial"/>
          <w:sz w:val="22"/>
          <w:szCs w:val="22"/>
          <w:lang w:val="es-BO"/>
        </w:rPr>
      </w:pPr>
    </w:p>
    <w:p w14:paraId="5452C44D" w14:textId="77777777" w:rsidR="004B493A" w:rsidRPr="004B493A" w:rsidRDefault="004B493A" w:rsidP="004B493A">
      <w:pPr>
        <w:jc w:val="both"/>
        <w:rPr>
          <w:rFonts w:ascii="Arial" w:hAnsi="Arial" w:cs="Arial"/>
          <w:b/>
          <w:sz w:val="22"/>
          <w:szCs w:val="22"/>
          <w:lang w:val="es-BO"/>
        </w:rPr>
      </w:pPr>
      <w:r w:rsidRPr="004B493A">
        <w:rPr>
          <w:rFonts w:ascii="Arial" w:hAnsi="Arial" w:cs="Arial"/>
          <w:b/>
          <w:sz w:val="22"/>
          <w:szCs w:val="22"/>
        </w:rPr>
        <w:t xml:space="preserve">CLÁUSULA CUARTA.- (OBJETO Y CAUSA) </w:t>
      </w:r>
      <w:r w:rsidRPr="004B493A">
        <w:rPr>
          <w:rFonts w:ascii="Arial" w:hAnsi="Arial" w:cs="Arial"/>
          <w:sz w:val="22"/>
          <w:szCs w:val="22"/>
          <w:lang w:val="es-BO"/>
        </w:rPr>
        <w:t xml:space="preserve">El </w:t>
      </w:r>
      <w:r w:rsidRPr="004B493A">
        <w:rPr>
          <w:rFonts w:ascii="Arial" w:hAnsi="Arial" w:cs="Arial"/>
          <w:b/>
          <w:bCs/>
          <w:sz w:val="22"/>
          <w:szCs w:val="22"/>
          <w:lang w:val="es-BO"/>
        </w:rPr>
        <w:t>CONTRATISTA</w:t>
      </w:r>
      <w:r w:rsidRPr="004B493A">
        <w:rPr>
          <w:rFonts w:ascii="Arial" w:hAnsi="Arial" w:cs="Arial"/>
          <w:sz w:val="22"/>
          <w:szCs w:val="22"/>
          <w:lang w:val="es-BO"/>
        </w:rPr>
        <w:t xml:space="preserve"> se compromete y obliga por el presente Contrato, </w:t>
      </w:r>
      <w:r w:rsidRPr="004B493A">
        <w:rPr>
          <w:rFonts w:ascii="Arial" w:eastAsia="Calibri" w:hAnsi="Arial" w:cs="Arial"/>
          <w:sz w:val="22"/>
          <w:szCs w:val="22"/>
          <w:lang w:val="es-BO" w:eastAsia="es-BO"/>
        </w:rPr>
        <w:t>ejecutar todos los trabajos necesarios para instalación de un sistema de bandejas metálicas en la fosa del ex ascensor 12 en el Edificio Principal del BCB</w:t>
      </w:r>
      <w:r w:rsidRPr="004B493A">
        <w:rPr>
          <w:rFonts w:ascii="Arial" w:hAnsi="Arial" w:cs="Arial"/>
          <w:sz w:val="22"/>
          <w:szCs w:val="22"/>
        </w:rPr>
        <w:t xml:space="preserve">, que se ejecutará en el Edificio Principal del BCB ubicado en la Calle Ayacucho esquina Calle Mercado de la ciudad de La Paz, </w:t>
      </w:r>
      <w:r w:rsidRPr="004B493A">
        <w:rPr>
          <w:rFonts w:ascii="Arial" w:hAnsi="Arial" w:cs="Arial"/>
          <w:sz w:val="22"/>
          <w:szCs w:val="22"/>
          <w:lang w:val="es-BO"/>
        </w:rPr>
        <w:t>que se constituye en el objeto del Contrato hasta su acabado completo</w:t>
      </w:r>
      <w:r w:rsidRPr="004B493A">
        <w:rPr>
          <w:rFonts w:ascii="Arial" w:hAnsi="Arial" w:cs="Arial"/>
          <w:bCs/>
          <w:sz w:val="22"/>
          <w:szCs w:val="22"/>
          <w:lang w:val="es-BO"/>
        </w:rPr>
        <w:t>,</w:t>
      </w:r>
      <w:r w:rsidRPr="004B493A">
        <w:rPr>
          <w:rFonts w:ascii="Arial" w:hAnsi="Arial" w:cs="Arial"/>
          <w:bCs/>
          <w:snapToGrid w:val="0"/>
          <w:sz w:val="22"/>
          <w:szCs w:val="22"/>
          <w:lang w:eastAsia="es-BO"/>
        </w:rPr>
        <w:t xml:space="preserve"> </w:t>
      </w:r>
      <w:r w:rsidRPr="004B493A">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4B493A">
        <w:rPr>
          <w:rFonts w:ascii="Arial" w:hAnsi="Arial" w:cs="Arial"/>
          <w:b/>
          <w:sz w:val="22"/>
          <w:szCs w:val="22"/>
          <w:lang w:val="es-BO"/>
        </w:rPr>
        <w:t xml:space="preserve"> OBRA</w:t>
      </w:r>
      <w:r w:rsidRPr="004B493A">
        <w:rPr>
          <w:rFonts w:ascii="Arial" w:hAnsi="Arial" w:cs="Arial"/>
          <w:sz w:val="22"/>
          <w:szCs w:val="22"/>
          <w:lang w:val="es-BO"/>
        </w:rPr>
        <w:t xml:space="preserve">, </w:t>
      </w:r>
      <w:r w:rsidRPr="004B493A">
        <w:rPr>
          <w:rFonts w:ascii="Arial" w:hAnsi="Arial" w:cs="Arial"/>
          <w:bCs/>
          <w:snapToGrid w:val="0"/>
          <w:sz w:val="22"/>
          <w:szCs w:val="22"/>
          <w:lang w:eastAsia="es-BO"/>
        </w:rPr>
        <w:t xml:space="preserve">para </w:t>
      </w:r>
      <w:r w:rsidRPr="004B493A">
        <w:rPr>
          <w:rFonts w:ascii="Arial" w:eastAsia="Calibri" w:hAnsi="Arial" w:cs="Arial"/>
          <w:sz w:val="22"/>
          <w:szCs w:val="22"/>
          <w:lang w:val="es-BO" w:eastAsia="es-BO"/>
        </w:rPr>
        <w:t>contar con una estructura modular y resistente que permita apoyar y sujetar los nuevos alimentadores secundarios para distribución de energía eléctrica</w:t>
      </w:r>
      <w:r w:rsidRPr="004B493A">
        <w:rPr>
          <w:rFonts w:ascii="Arial" w:hAnsi="Arial" w:cs="Arial"/>
          <w:bCs/>
          <w:snapToGrid w:val="0"/>
          <w:sz w:val="22"/>
          <w:szCs w:val="22"/>
          <w:lang w:eastAsia="es-BO"/>
        </w:rPr>
        <w:t>.</w:t>
      </w:r>
    </w:p>
    <w:p w14:paraId="06419BDD" w14:textId="77777777" w:rsidR="004B493A" w:rsidRPr="004B493A" w:rsidRDefault="004B493A" w:rsidP="004B493A">
      <w:pPr>
        <w:jc w:val="both"/>
        <w:rPr>
          <w:rFonts w:ascii="Arial" w:hAnsi="Arial" w:cs="Arial"/>
          <w:sz w:val="22"/>
          <w:szCs w:val="22"/>
          <w:lang w:val="es-BO"/>
        </w:rPr>
      </w:pPr>
    </w:p>
    <w:p w14:paraId="1E051141"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Los ítems de la </w:t>
      </w:r>
      <w:r w:rsidRPr="004B493A">
        <w:rPr>
          <w:rFonts w:ascii="Arial" w:hAnsi="Arial" w:cs="Arial"/>
          <w:b/>
          <w:sz w:val="22"/>
          <w:szCs w:val="22"/>
          <w:lang w:val="es-BO"/>
        </w:rPr>
        <w:t>OBRA</w:t>
      </w:r>
      <w:r w:rsidRPr="004B493A">
        <w:rPr>
          <w:rFonts w:ascii="Arial" w:hAnsi="Arial" w:cs="Arial"/>
          <w:sz w:val="22"/>
          <w:szCs w:val="22"/>
          <w:lang w:val="es-BO"/>
        </w:rPr>
        <w:t xml:space="preserve"> son los siguientes:</w:t>
      </w:r>
    </w:p>
    <w:p w14:paraId="4373A548" w14:textId="77777777" w:rsidR="004B493A" w:rsidRPr="004B493A" w:rsidRDefault="004B493A" w:rsidP="004B493A">
      <w:pPr>
        <w:jc w:val="both"/>
        <w:rPr>
          <w:rFonts w:ascii="Arial" w:hAnsi="Arial" w:cs="Arial"/>
          <w:sz w:val="22"/>
          <w:szCs w:val="22"/>
          <w:lang w:val="es-BO"/>
        </w:rPr>
      </w:pPr>
    </w:p>
    <w:tbl>
      <w:tblPr>
        <w:tblStyle w:val="Tabladecuadrcula4-nfasis15"/>
        <w:tblW w:w="7939" w:type="dxa"/>
        <w:jc w:val="center"/>
        <w:tblLook w:val="04A0" w:firstRow="1" w:lastRow="0" w:firstColumn="1" w:lastColumn="0" w:noHBand="0" w:noVBand="1"/>
      </w:tblPr>
      <w:tblGrid>
        <w:gridCol w:w="988"/>
        <w:gridCol w:w="6951"/>
      </w:tblGrid>
      <w:tr w:rsidR="004B493A" w:rsidRPr="004B493A" w14:paraId="18845D85" w14:textId="77777777" w:rsidTr="004B493A">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6989D9D" w14:textId="77777777" w:rsidR="004B493A" w:rsidRPr="004B493A" w:rsidRDefault="004B493A" w:rsidP="004B493A">
            <w:pPr>
              <w:jc w:val="center"/>
              <w:rPr>
                <w:rFonts w:ascii="Arial" w:hAnsi="Arial" w:cs="Arial"/>
                <w:sz w:val="22"/>
                <w:szCs w:val="22"/>
              </w:rPr>
            </w:pPr>
            <w:r w:rsidRPr="004B493A">
              <w:rPr>
                <w:rFonts w:ascii="Arial" w:hAnsi="Arial" w:cs="Arial"/>
                <w:sz w:val="22"/>
                <w:szCs w:val="22"/>
              </w:rPr>
              <w:t>Ítem</w:t>
            </w:r>
          </w:p>
        </w:tc>
        <w:tc>
          <w:tcPr>
            <w:tcW w:w="6951" w:type="dxa"/>
            <w:vAlign w:val="center"/>
            <w:hideMark/>
          </w:tcPr>
          <w:p w14:paraId="67E35D6F" w14:textId="77777777" w:rsidR="004B493A" w:rsidRPr="004B493A" w:rsidRDefault="004B493A" w:rsidP="004B493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B493A">
              <w:rPr>
                <w:rFonts w:ascii="Arial" w:hAnsi="Arial" w:cs="Arial"/>
                <w:sz w:val="22"/>
                <w:szCs w:val="22"/>
              </w:rPr>
              <w:t>Descripción</w:t>
            </w:r>
          </w:p>
        </w:tc>
      </w:tr>
      <w:tr w:rsidR="004B493A" w:rsidRPr="004B493A" w14:paraId="504B3752" w14:textId="77777777" w:rsidTr="004B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90463E7" w14:textId="77777777" w:rsidR="004B493A" w:rsidRPr="004B493A" w:rsidRDefault="004B493A" w:rsidP="004B493A">
            <w:pPr>
              <w:jc w:val="center"/>
              <w:rPr>
                <w:rFonts w:ascii="Arial" w:hAnsi="Arial" w:cs="Arial"/>
                <w:sz w:val="22"/>
                <w:szCs w:val="22"/>
              </w:rPr>
            </w:pPr>
            <w:r w:rsidRPr="004B493A">
              <w:rPr>
                <w:rFonts w:ascii="Arial" w:hAnsi="Arial" w:cs="Arial"/>
                <w:sz w:val="22"/>
                <w:szCs w:val="22"/>
              </w:rPr>
              <w:t>1</w:t>
            </w:r>
          </w:p>
        </w:tc>
        <w:tc>
          <w:tcPr>
            <w:tcW w:w="6951" w:type="dxa"/>
            <w:vAlign w:val="center"/>
          </w:tcPr>
          <w:p w14:paraId="28794B51" w14:textId="77777777" w:rsidR="004B493A" w:rsidRPr="004B493A" w:rsidRDefault="004B493A" w:rsidP="004B493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493A">
              <w:rPr>
                <w:rFonts w:ascii="Arial" w:hAnsi="Arial" w:cs="Arial"/>
                <w:sz w:val="22"/>
                <w:szCs w:val="22"/>
              </w:rPr>
              <w:t xml:space="preserve">INSTALACIÓN DE FAENAS </w:t>
            </w:r>
          </w:p>
        </w:tc>
      </w:tr>
      <w:tr w:rsidR="004B493A" w:rsidRPr="004B493A" w14:paraId="3119DB9F" w14:textId="77777777" w:rsidTr="000D5408">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709616E8" w14:textId="77777777" w:rsidR="004B493A" w:rsidRPr="004B493A" w:rsidRDefault="004B493A" w:rsidP="004B493A">
            <w:pPr>
              <w:jc w:val="center"/>
              <w:rPr>
                <w:rFonts w:ascii="Arial" w:hAnsi="Arial" w:cs="Arial"/>
                <w:sz w:val="22"/>
                <w:szCs w:val="22"/>
              </w:rPr>
            </w:pPr>
            <w:r w:rsidRPr="004B493A">
              <w:rPr>
                <w:rFonts w:ascii="Arial" w:hAnsi="Arial" w:cs="Arial"/>
                <w:sz w:val="22"/>
                <w:szCs w:val="22"/>
              </w:rPr>
              <w:t>2</w:t>
            </w:r>
          </w:p>
        </w:tc>
        <w:tc>
          <w:tcPr>
            <w:tcW w:w="6951" w:type="dxa"/>
            <w:vAlign w:val="center"/>
            <w:hideMark/>
          </w:tcPr>
          <w:p w14:paraId="48F9C57B" w14:textId="77777777" w:rsidR="004B493A" w:rsidRPr="004B493A" w:rsidRDefault="004B493A" w:rsidP="004B493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493A">
              <w:rPr>
                <w:rFonts w:ascii="Arial" w:hAnsi="Arial" w:cs="Arial"/>
                <w:sz w:val="22"/>
                <w:szCs w:val="22"/>
              </w:rPr>
              <w:t>PROVISIÓN E INSTALACIÓN DE BANDEJA TIPO 1</w:t>
            </w:r>
          </w:p>
        </w:tc>
      </w:tr>
      <w:tr w:rsidR="004B493A" w:rsidRPr="004B493A" w14:paraId="6B69F0E4" w14:textId="77777777" w:rsidTr="004B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80B37BB" w14:textId="77777777" w:rsidR="004B493A" w:rsidRPr="004B493A" w:rsidRDefault="004B493A" w:rsidP="004B493A">
            <w:pPr>
              <w:jc w:val="center"/>
              <w:rPr>
                <w:rFonts w:ascii="Arial" w:hAnsi="Arial" w:cs="Arial"/>
                <w:sz w:val="22"/>
                <w:szCs w:val="22"/>
              </w:rPr>
            </w:pPr>
            <w:r w:rsidRPr="004B493A">
              <w:rPr>
                <w:rFonts w:ascii="Arial" w:hAnsi="Arial" w:cs="Arial"/>
                <w:sz w:val="22"/>
                <w:szCs w:val="22"/>
              </w:rPr>
              <w:lastRenderedPageBreak/>
              <w:t>3</w:t>
            </w:r>
          </w:p>
        </w:tc>
        <w:tc>
          <w:tcPr>
            <w:tcW w:w="6951" w:type="dxa"/>
            <w:vAlign w:val="center"/>
            <w:hideMark/>
          </w:tcPr>
          <w:p w14:paraId="7165DA05" w14:textId="77777777" w:rsidR="004B493A" w:rsidRPr="004B493A" w:rsidRDefault="004B493A" w:rsidP="004B493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493A">
              <w:rPr>
                <w:rFonts w:ascii="Arial" w:hAnsi="Arial" w:cs="Arial"/>
                <w:sz w:val="22"/>
                <w:szCs w:val="22"/>
              </w:rPr>
              <w:t>PROVISIÓN E INSTALACIÓN DE BANDEJA TIPO 2</w:t>
            </w:r>
          </w:p>
        </w:tc>
      </w:tr>
      <w:tr w:rsidR="004B493A" w:rsidRPr="004B493A" w14:paraId="38FC0A87" w14:textId="77777777" w:rsidTr="000D5408">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5A4B5D6D" w14:textId="77777777" w:rsidR="004B493A" w:rsidRPr="004B493A" w:rsidRDefault="004B493A" w:rsidP="004B493A">
            <w:pPr>
              <w:jc w:val="center"/>
              <w:rPr>
                <w:rFonts w:ascii="Arial" w:hAnsi="Arial" w:cs="Arial"/>
                <w:sz w:val="22"/>
                <w:szCs w:val="22"/>
              </w:rPr>
            </w:pPr>
            <w:r w:rsidRPr="004B493A">
              <w:rPr>
                <w:rFonts w:ascii="Arial" w:hAnsi="Arial" w:cs="Arial"/>
                <w:sz w:val="22"/>
                <w:szCs w:val="22"/>
              </w:rPr>
              <w:t>4</w:t>
            </w:r>
          </w:p>
        </w:tc>
        <w:tc>
          <w:tcPr>
            <w:tcW w:w="6951" w:type="dxa"/>
            <w:vAlign w:val="center"/>
            <w:hideMark/>
          </w:tcPr>
          <w:p w14:paraId="184C0F84" w14:textId="77777777" w:rsidR="004B493A" w:rsidRPr="004B493A" w:rsidRDefault="004B493A" w:rsidP="004B493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493A">
              <w:rPr>
                <w:rFonts w:ascii="Arial" w:hAnsi="Arial" w:cs="Arial"/>
                <w:sz w:val="22"/>
                <w:szCs w:val="22"/>
              </w:rPr>
              <w:t>PROVISIÓN E INSTALACIÓN DE ACCESORIO DE DERIVACIÓN</w:t>
            </w:r>
          </w:p>
        </w:tc>
      </w:tr>
      <w:tr w:rsidR="004B493A" w:rsidRPr="004B493A" w14:paraId="46D24FC9" w14:textId="77777777" w:rsidTr="004B493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382CB323" w14:textId="77777777" w:rsidR="004B493A" w:rsidRPr="004B493A" w:rsidRDefault="004B493A" w:rsidP="004B493A">
            <w:pPr>
              <w:jc w:val="center"/>
              <w:rPr>
                <w:rFonts w:ascii="Arial" w:hAnsi="Arial" w:cs="Arial"/>
                <w:sz w:val="22"/>
                <w:szCs w:val="22"/>
              </w:rPr>
            </w:pPr>
            <w:r w:rsidRPr="004B493A">
              <w:rPr>
                <w:rFonts w:ascii="Arial" w:hAnsi="Arial" w:cs="Arial"/>
                <w:sz w:val="22"/>
                <w:szCs w:val="22"/>
              </w:rPr>
              <w:t>5</w:t>
            </w:r>
          </w:p>
        </w:tc>
        <w:tc>
          <w:tcPr>
            <w:tcW w:w="6951" w:type="dxa"/>
            <w:vAlign w:val="center"/>
            <w:hideMark/>
          </w:tcPr>
          <w:p w14:paraId="25E1143E" w14:textId="77777777" w:rsidR="004B493A" w:rsidRPr="004B493A" w:rsidRDefault="004B493A" w:rsidP="004B493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493A">
              <w:rPr>
                <w:rFonts w:ascii="Arial" w:hAnsi="Arial" w:cs="Arial"/>
                <w:sz w:val="22"/>
                <w:szCs w:val="22"/>
              </w:rPr>
              <w:t>RETIRO DE PUERTA Y MECANISMO DE APERTURA</w:t>
            </w:r>
          </w:p>
        </w:tc>
      </w:tr>
      <w:tr w:rsidR="004B493A" w:rsidRPr="004B493A" w14:paraId="40B22AE9" w14:textId="77777777" w:rsidTr="000D5408">
        <w:trPr>
          <w:trHeight w:val="315"/>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D4BB3E1" w14:textId="77777777" w:rsidR="004B493A" w:rsidRPr="004B493A" w:rsidRDefault="004B493A" w:rsidP="004B493A">
            <w:pPr>
              <w:jc w:val="center"/>
              <w:rPr>
                <w:rFonts w:ascii="Arial" w:hAnsi="Arial" w:cs="Arial"/>
                <w:sz w:val="22"/>
                <w:szCs w:val="22"/>
              </w:rPr>
            </w:pPr>
            <w:r w:rsidRPr="004B493A">
              <w:rPr>
                <w:rFonts w:ascii="Arial" w:hAnsi="Arial" w:cs="Arial"/>
                <w:sz w:val="22"/>
                <w:szCs w:val="22"/>
              </w:rPr>
              <w:t>6</w:t>
            </w:r>
          </w:p>
        </w:tc>
        <w:tc>
          <w:tcPr>
            <w:tcW w:w="6951" w:type="dxa"/>
            <w:vAlign w:val="center"/>
          </w:tcPr>
          <w:p w14:paraId="2C407AC2" w14:textId="77777777" w:rsidR="004B493A" w:rsidRPr="004B493A" w:rsidRDefault="004B493A" w:rsidP="004B493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B493A">
              <w:rPr>
                <w:rFonts w:ascii="Arial" w:hAnsi="Arial" w:cs="Arial"/>
                <w:sz w:val="22"/>
                <w:szCs w:val="22"/>
              </w:rPr>
              <w:t>PROVISIÓN E INSTALACIÓN DE PUERTA DE ALUMINIO</w:t>
            </w:r>
          </w:p>
        </w:tc>
      </w:tr>
      <w:tr w:rsidR="004B493A" w:rsidRPr="004B493A" w14:paraId="2CE596AB" w14:textId="77777777" w:rsidTr="004B493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E24FC99" w14:textId="77777777" w:rsidR="004B493A" w:rsidRPr="004B493A" w:rsidRDefault="004B493A" w:rsidP="004B493A">
            <w:pPr>
              <w:jc w:val="center"/>
              <w:rPr>
                <w:rFonts w:ascii="Arial" w:hAnsi="Arial" w:cs="Arial"/>
                <w:sz w:val="22"/>
                <w:szCs w:val="22"/>
              </w:rPr>
            </w:pPr>
            <w:r w:rsidRPr="004B493A">
              <w:rPr>
                <w:rFonts w:ascii="Arial" w:hAnsi="Arial" w:cs="Arial"/>
                <w:sz w:val="22"/>
                <w:szCs w:val="22"/>
              </w:rPr>
              <w:t>7</w:t>
            </w:r>
          </w:p>
        </w:tc>
        <w:tc>
          <w:tcPr>
            <w:tcW w:w="6951" w:type="dxa"/>
            <w:vAlign w:val="center"/>
          </w:tcPr>
          <w:p w14:paraId="3BFB25CA" w14:textId="77777777" w:rsidR="004B493A" w:rsidRPr="004B493A" w:rsidRDefault="004B493A" w:rsidP="004B493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493A">
              <w:rPr>
                <w:rFonts w:ascii="Arial" w:hAnsi="Arial" w:cs="Arial"/>
                <w:sz w:val="22"/>
                <w:szCs w:val="22"/>
              </w:rPr>
              <w:t>RETIRO DE PERFÍL METÁLICO</w:t>
            </w:r>
          </w:p>
        </w:tc>
      </w:tr>
    </w:tbl>
    <w:p w14:paraId="7ED1E141" w14:textId="77777777" w:rsidR="004B493A" w:rsidRPr="004B493A" w:rsidRDefault="004B493A" w:rsidP="004B493A">
      <w:pPr>
        <w:jc w:val="both"/>
        <w:rPr>
          <w:rFonts w:ascii="Arial" w:hAnsi="Arial" w:cs="Arial"/>
          <w:sz w:val="22"/>
          <w:szCs w:val="22"/>
          <w:lang w:val="es-BO"/>
        </w:rPr>
      </w:pPr>
    </w:p>
    <w:p w14:paraId="54BB7139" w14:textId="77777777" w:rsidR="004B493A" w:rsidRPr="004B493A" w:rsidRDefault="004B493A" w:rsidP="004B493A">
      <w:pPr>
        <w:jc w:val="both"/>
        <w:rPr>
          <w:rFonts w:ascii="Arial" w:hAnsi="Arial" w:cs="Arial"/>
          <w:bCs/>
          <w:snapToGrid w:val="0"/>
          <w:sz w:val="22"/>
          <w:szCs w:val="22"/>
          <w:lang w:eastAsia="es-BO"/>
        </w:rPr>
      </w:pPr>
      <w:r w:rsidRPr="004B493A">
        <w:rPr>
          <w:rFonts w:ascii="Arial" w:hAnsi="Arial" w:cs="Arial"/>
          <w:sz w:val="22"/>
          <w:szCs w:val="22"/>
          <w:lang w:val="es-BO"/>
        </w:rPr>
        <w:t xml:space="preserve">A fin de garantizar la correcta ejecución y conclusión de la </w:t>
      </w:r>
      <w:r w:rsidRPr="004B493A">
        <w:rPr>
          <w:rFonts w:ascii="Arial" w:hAnsi="Arial" w:cs="Arial"/>
          <w:b/>
          <w:bCs/>
          <w:sz w:val="22"/>
          <w:szCs w:val="22"/>
          <w:lang w:val="es-BO"/>
        </w:rPr>
        <w:t xml:space="preserve">OBRA </w:t>
      </w:r>
      <w:r w:rsidRPr="004B493A">
        <w:rPr>
          <w:rFonts w:ascii="Arial" w:hAnsi="Arial" w:cs="Arial"/>
          <w:bCs/>
          <w:sz w:val="22"/>
          <w:szCs w:val="22"/>
          <w:lang w:val="es-BO"/>
        </w:rPr>
        <w:t>hasta la conclusión del Contrato</w:t>
      </w:r>
      <w:r w:rsidRPr="004B493A">
        <w:rPr>
          <w:rFonts w:ascii="Arial" w:hAnsi="Arial" w:cs="Arial"/>
          <w:sz w:val="22"/>
          <w:szCs w:val="22"/>
          <w:lang w:val="es-BO"/>
        </w:rPr>
        <w:t xml:space="preserve">, el </w:t>
      </w:r>
      <w:r w:rsidRPr="004B493A">
        <w:rPr>
          <w:rFonts w:ascii="Arial" w:hAnsi="Arial" w:cs="Arial"/>
          <w:b/>
          <w:bCs/>
          <w:sz w:val="22"/>
          <w:szCs w:val="22"/>
          <w:lang w:val="es-BO"/>
        </w:rPr>
        <w:t xml:space="preserve">CONTRATISTA </w:t>
      </w:r>
      <w:r w:rsidRPr="004B493A">
        <w:rPr>
          <w:rFonts w:ascii="Arial" w:hAnsi="Arial" w:cs="Arial"/>
          <w:sz w:val="22"/>
          <w:szCs w:val="22"/>
          <w:lang w:val="es-BO"/>
        </w:rPr>
        <w:t xml:space="preserve">se obliga a ejecutar el trabajo de acuerdo con los documentos emergentes del proceso de contratación y propuesta adjudicada. </w:t>
      </w:r>
    </w:p>
    <w:p w14:paraId="35F3863A" w14:textId="77777777" w:rsidR="004B493A" w:rsidRPr="004B493A" w:rsidRDefault="004B493A" w:rsidP="004B493A">
      <w:pPr>
        <w:ind w:left="567" w:right="177" w:hanging="567"/>
        <w:jc w:val="both"/>
        <w:rPr>
          <w:rFonts w:ascii="Arial" w:hAnsi="Arial" w:cs="Arial"/>
          <w:b/>
          <w:bCs/>
          <w:snapToGrid w:val="0"/>
          <w:sz w:val="22"/>
          <w:szCs w:val="22"/>
          <w:lang w:eastAsia="es-BO"/>
        </w:rPr>
      </w:pPr>
    </w:p>
    <w:p w14:paraId="5A7135D6" w14:textId="77777777" w:rsidR="004B493A" w:rsidRPr="004B493A" w:rsidRDefault="004B493A" w:rsidP="004B493A">
      <w:pPr>
        <w:jc w:val="both"/>
        <w:rPr>
          <w:rFonts w:ascii="Arial" w:hAnsi="Arial" w:cs="Arial"/>
          <w:bCs/>
          <w:sz w:val="22"/>
          <w:szCs w:val="22"/>
          <w:lang w:val="es-BO"/>
        </w:rPr>
      </w:pPr>
      <w:r w:rsidRPr="004B493A">
        <w:rPr>
          <w:rFonts w:ascii="Arial" w:hAnsi="Arial" w:cs="Arial"/>
          <w:b/>
          <w:sz w:val="22"/>
          <w:szCs w:val="22"/>
        </w:rPr>
        <w:t xml:space="preserve">CLÁUSULA QUINTA.- </w:t>
      </w:r>
      <w:r w:rsidRPr="004B493A">
        <w:rPr>
          <w:rFonts w:ascii="Arial" w:hAnsi="Arial" w:cs="Arial"/>
          <w:b/>
          <w:sz w:val="22"/>
          <w:szCs w:val="22"/>
          <w:lang w:val="es-BO"/>
        </w:rPr>
        <w:t xml:space="preserve">(PLAZO DE EJECUCIÓN) </w:t>
      </w:r>
      <w:r w:rsidRPr="004B493A">
        <w:rPr>
          <w:rFonts w:ascii="Arial" w:hAnsi="Arial" w:cs="Arial"/>
          <w:sz w:val="22"/>
          <w:szCs w:val="22"/>
          <w:lang w:val="es-BO"/>
        </w:rPr>
        <w:t xml:space="preserve">El </w:t>
      </w:r>
      <w:r w:rsidRPr="004B493A">
        <w:rPr>
          <w:rFonts w:ascii="Arial" w:hAnsi="Arial" w:cs="Arial"/>
          <w:b/>
          <w:bCs/>
          <w:sz w:val="22"/>
          <w:szCs w:val="22"/>
          <w:lang w:val="es-BO"/>
        </w:rPr>
        <w:t>CONTRATISTA</w:t>
      </w:r>
      <w:r w:rsidRPr="004B493A">
        <w:rPr>
          <w:rFonts w:ascii="Arial" w:hAnsi="Arial" w:cs="Arial"/>
          <w:sz w:val="22"/>
          <w:szCs w:val="22"/>
          <w:lang w:val="es-BO"/>
        </w:rPr>
        <w:t xml:space="preserve"> ejecutará y entregará la </w:t>
      </w:r>
      <w:r w:rsidRPr="004B493A">
        <w:rPr>
          <w:rFonts w:ascii="Arial" w:hAnsi="Arial" w:cs="Arial"/>
          <w:b/>
          <w:sz w:val="22"/>
          <w:szCs w:val="22"/>
          <w:lang w:val="es-BO"/>
        </w:rPr>
        <w:t>OBRA</w:t>
      </w:r>
      <w:r w:rsidRPr="004B493A">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4B493A">
        <w:rPr>
          <w:rFonts w:ascii="Arial" w:hAnsi="Arial" w:cs="Arial"/>
          <w:b/>
          <w:sz w:val="22"/>
          <w:szCs w:val="22"/>
          <w:lang w:val="es-BO"/>
        </w:rPr>
        <w:t>OBRA</w:t>
      </w:r>
      <w:r w:rsidRPr="004B493A">
        <w:rPr>
          <w:rFonts w:ascii="Arial" w:hAnsi="Arial" w:cs="Arial"/>
          <w:sz w:val="22"/>
          <w:szCs w:val="22"/>
          <w:lang w:val="es-BO"/>
        </w:rPr>
        <w:t xml:space="preserve"> en el plazo máximo de cuarenta y cinco (45) días calendario, que serán computados a partir de la fecha establecida en la Orden de Proceder, expedida por el </w:t>
      </w:r>
      <w:r w:rsidRPr="004B493A">
        <w:rPr>
          <w:rFonts w:ascii="Arial" w:hAnsi="Arial" w:cs="Arial"/>
          <w:b/>
          <w:sz w:val="22"/>
          <w:szCs w:val="22"/>
          <w:lang w:val="es-BO"/>
        </w:rPr>
        <w:t xml:space="preserve">SUPERVISOR </w:t>
      </w:r>
      <w:r w:rsidRPr="004B493A">
        <w:rPr>
          <w:rFonts w:ascii="Arial" w:hAnsi="Arial" w:cs="Arial"/>
          <w:sz w:val="22"/>
          <w:szCs w:val="22"/>
          <w:lang w:val="es-BO"/>
        </w:rPr>
        <w:t>por orden de la</w:t>
      </w:r>
      <w:r w:rsidRPr="004B493A">
        <w:rPr>
          <w:rFonts w:ascii="Arial" w:hAnsi="Arial" w:cs="Arial"/>
          <w:b/>
          <w:sz w:val="22"/>
          <w:szCs w:val="22"/>
          <w:lang w:val="es-BO"/>
        </w:rPr>
        <w:t xml:space="preserve"> ENTIDAD</w:t>
      </w:r>
      <w:r w:rsidRPr="004B493A">
        <w:rPr>
          <w:rFonts w:ascii="Arial" w:hAnsi="Arial" w:cs="Arial"/>
          <w:bCs/>
          <w:sz w:val="22"/>
          <w:szCs w:val="22"/>
          <w:lang w:val="es-BO"/>
        </w:rPr>
        <w:t xml:space="preserve">, hasta la fecha de Recepción Provisional de la </w:t>
      </w:r>
      <w:r w:rsidRPr="004B493A">
        <w:rPr>
          <w:rFonts w:ascii="Arial" w:hAnsi="Arial" w:cs="Arial"/>
          <w:b/>
          <w:bCs/>
          <w:sz w:val="22"/>
          <w:szCs w:val="22"/>
          <w:lang w:val="es-BO"/>
        </w:rPr>
        <w:t>OBRA</w:t>
      </w:r>
      <w:r w:rsidRPr="004B493A">
        <w:rPr>
          <w:rFonts w:ascii="Arial" w:hAnsi="Arial" w:cs="Arial"/>
          <w:bCs/>
          <w:sz w:val="22"/>
          <w:szCs w:val="22"/>
          <w:lang w:val="es-BO"/>
        </w:rPr>
        <w:t>.</w:t>
      </w:r>
    </w:p>
    <w:p w14:paraId="442B399E" w14:textId="77777777" w:rsidR="004B493A" w:rsidRPr="004B493A" w:rsidRDefault="004B493A" w:rsidP="004B493A">
      <w:pPr>
        <w:jc w:val="both"/>
        <w:rPr>
          <w:rFonts w:ascii="Arial" w:hAnsi="Arial" w:cs="Arial"/>
          <w:b/>
          <w:sz w:val="22"/>
          <w:szCs w:val="22"/>
          <w:lang w:val="es-BO"/>
        </w:rPr>
      </w:pPr>
    </w:p>
    <w:p w14:paraId="494E4B4C"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El plazo de ejecución de la </w:t>
      </w:r>
      <w:r w:rsidRPr="004B493A">
        <w:rPr>
          <w:rFonts w:ascii="Arial" w:hAnsi="Arial" w:cs="Arial"/>
          <w:b/>
          <w:sz w:val="22"/>
          <w:szCs w:val="22"/>
          <w:lang w:val="es-BO"/>
        </w:rPr>
        <w:t>OBRA</w:t>
      </w:r>
      <w:r w:rsidRPr="004B493A">
        <w:rPr>
          <w:rFonts w:ascii="Arial" w:hAnsi="Arial" w:cs="Arial"/>
          <w:sz w:val="22"/>
          <w:szCs w:val="22"/>
          <w:lang w:val="es-BO"/>
        </w:rPr>
        <w:t>, establecido en la presente cláusula, podrá ser ampliado por lo previsto en este Contrato.</w:t>
      </w:r>
    </w:p>
    <w:p w14:paraId="5BAB87D6" w14:textId="77777777" w:rsidR="004B493A" w:rsidRPr="004B493A" w:rsidRDefault="004B493A" w:rsidP="004B493A">
      <w:pPr>
        <w:jc w:val="both"/>
        <w:rPr>
          <w:rFonts w:ascii="Arial" w:hAnsi="Arial" w:cs="Arial"/>
          <w:b/>
          <w:sz w:val="22"/>
          <w:szCs w:val="22"/>
        </w:rPr>
      </w:pPr>
    </w:p>
    <w:p w14:paraId="5E8705CA" w14:textId="77777777" w:rsidR="004B493A" w:rsidRPr="004B493A" w:rsidRDefault="004B493A" w:rsidP="004B493A">
      <w:pPr>
        <w:jc w:val="both"/>
        <w:rPr>
          <w:rFonts w:ascii="Arial" w:hAnsi="Arial" w:cs="Arial"/>
          <w:bCs/>
          <w:snapToGrid w:val="0"/>
          <w:sz w:val="22"/>
          <w:szCs w:val="22"/>
          <w:lang w:val="es-BO" w:eastAsia="es-BO"/>
        </w:rPr>
      </w:pPr>
      <w:r w:rsidRPr="004B493A">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7CF6098B" w14:textId="77777777" w:rsidR="004B493A" w:rsidRPr="004B493A" w:rsidRDefault="004B493A" w:rsidP="004B493A">
      <w:pPr>
        <w:jc w:val="both"/>
        <w:rPr>
          <w:rFonts w:ascii="Arial" w:hAnsi="Arial" w:cs="Arial"/>
          <w:b/>
          <w:sz w:val="22"/>
          <w:szCs w:val="22"/>
        </w:rPr>
      </w:pPr>
    </w:p>
    <w:p w14:paraId="05D920AC" w14:textId="77777777" w:rsidR="004B493A" w:rsidRPr="004B493A" w:rsidRDefault="004B493A" w:rsidP="004B493A">
      <w:pPr>
        <w:jc w:val="both"/>
        <w:rPr>
          <w:rFonts w:ascii="Arial" w:hAnsi="Arial" w:cs="Arial"/>
          <w:b/>
          <w:i/>
          <w:sz w:val="22"/>
          <w:szCs w:val="22"/>
          <w:lang w:val="es-BO"/>
        </w:rPr>
      </w:pPr>
      <w:r w:rsidRPr="004B493A">
        <w:rPr>
          <w:rFonts w:ascii="Arial" w:hAnsi="Arial" w:cs="Arial"/>
          <w:b/>
          <w:sz w:val="22"/>
          <w:szCs w:val="22"/>
        </w:rPr>
        <w:t xml:space="preserve">CLÁUSULA SEXTA.- </w:t>
      </w:r>
      <w:r w:rsidRPr="004B493A">
        <w:rPr>
          <w:rFonts w:ascii="Arial" w:hAnsi="Arial" w:cs="Arial"/>
          <w:b/>
          <w:sz w:val="22"/>
          <w:szCs w:val="22"/>
          <w:lang w:val="es-BO"/>
        </w:rPr>
        <w:t xml:space="preserve">(MONTO Y FORMA DE PAGO) </w:t>
      </w:r>
      <w:r w:rsidRPr="004B493A">
        <w:rPr>
          <w:rFonts w:ascii="Arial" w:hAnsi="Arial" w:cs="Arial"/>
          <w:sz w:val="22"/>
          <w:szCs w:val="22"/>
          <w:lang w:val="es-BO"/>
        </w:rPr>
        <w:t xml:space="preserve">El monto total propuesto y aceptado por ambas partes para la ejecución del objeto del presente Contrato es de </w:t>
      </w:r>
      <w:r w:rsidRPr="004B493A">
        <w:rPr>
          <w:rFonts w:ascii="Arial" w:hAnsi="Arial" w:cs="Arial"/>
          <w:sz w:val="22"/>
          <w:szCs w:val="22"/>
        </w:rPr>
        <w:t xml:space="preserve">Bs___ (________ __/100 </w:t>
      </w:r>
      <w:proofErr w:type="gramStart"/>
      <w:r w:rsidRPr="004B493A">
        <w:rPr>
          <w:rFonts w:ascii="Arial" w:hAnsi="Arial" w:cs="Arial"/>
          <w:sz w:val="22"/>
          <w:szCs w:val="22"/>
        </w:rPr>
        <w:t>Bolivianos</w:t>
      </w:r>
      <w:proofErr w:type="gramEnd"/>
      <w:r w:rsidRPr="004B493A">
        <w:rPr>
          <w:rFonts w:ascii="Arial" w:hAnsi="Arial" w:cs="Arial"/>
          <w:sz w:val="22"/>
          <w:szCs w:val="22"/>
        </w:rPr>
        <w:t>).</w:t>
      </w:r>
    </w:p>
    <w:p w14:paraId="75C70DAB" w14:textId="77777777" w:rsidR="004B493A" w:rsidRPr="004B493A" w:rsidRDefault="004B493A" w:rsidP="004B493A">
      <w:pPr>
        <w:jc w:val="both"/>
        <w:rPr>
          <w:rFonts w:ascii="Arial" w:hAnsi="Arial" w:cs="Arial"/>
          <w:sz w:val="22"/>
          <w:szCs w:val="22"/>
        </w:rPr>
      </w:pPr>
    </w:p>
    <w:p w14:paraId="7064593F" w14:textId="77777777" w:rsidR="004B493A" w:rsidRPr="004B493A" w:rsidRDefault="004B493A" w:rsidP="004B493A">
      <w:p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 xml:space="preserve">El pago será paralelo al progreso de la obra y se la realizará en dos (2) pagos con la planilla de avance de obra y la planilla de liquidación final, este último conforme a la Cláusula Vigésima Quinta, a este fin el </w:t>
      </w:r>
      <w:r w:rsidRPr="004B493A">
        <w:rPr>
          <w:rFonts w:ascii="Arial" w:eastAsia="Calibri" w:hAnsi="Arial" w:cs="Arial"/>
          <w:b/>
          <w:bCs/>
          <w:sz w:val="22"/>
          <w:szCs w:val="22"/>
          <w:lang w:val="es-BO" w:eastAsia="en-US"/>
        </w:rPr>
        <w:t>CONTRATISTA</w:t>
      </w:r>
      <w:r w:rsidRPr="004B493A">
        <w:rPr>
          <w:rFonts w:ascii="Arial" w:eastAsia="Calibri" w:hAnsi="Arial" w:cs="Arial"/>
          <w:sz w:val="22"/>
          <w:szCs w:val="22"/>
          <w:lang w:val="es-BO" w:eastAsia="en-US"/>
        </w:rPr>
        <w:t xml:space="preserve"> presentará al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conforme la periodicidad que se establezca para el efecto, la planilla de avance de obra debidamente firmada, documento que consignará todos los trabajos ejecutados a los precios unitarios establecidos.</w:t>
      </w:r>
    </w:p>
    <w:p w14:paraId="54C0B71A" w14:textId="77777777" w:rsidR="004B493A" w:rsidRPr="004B493A" w:rsidRDefault="004B493A" w:rsidP="004B493A">
      <w:p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 xml:space="preserve">El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xml:space="preserve">, dentro de los tres (3) días hábiles siguientes, después de recibir en versión definitiva la planilla de avance de obra indicará por escrito su aprobación o devolverá la planilla de avance de obra para que se enmienden los motivos de rechazo, debiendo el </w:t>
      </w:r>
      <w:r w:rsidRPr="004B493A">
        <w:rPr>
          <w:rFonts w:ascii="Arial" w:eastAsia="Calibri" w:hAnsi="Arial" w:cs="Arial"/>
          <w:b/>
          <w:bCs/>
          <w:sz w:val="22"/>
          <w:szCs w:val="22"/>
          <w:lang w:val="es-BO" w:eastAsia="en-US"/>
        </w:rPr>
        <w:t>CONTRATISTA</w:t>
      </w:r>
      <w:r w:rsidRPr="004B493A">
        <w:rPr>
          <w:rFonts w:ascii="Arial" w:eastAsia="Calibri" w:hAnsi="Arial" w:cs="Arial"/>
          <w:sz w:val="22"/>
          <w:szCs w:val="22"/>
          <w:lang w:val="es-BO" w:eastAsia="en-US"/>
        </w:rPr>
        <w:t>, en este último caso, realizar las correcciones necesarias y volver a presentar el certificado, con la nueva fecha.</w:t>
      </w:r>
    </w:p>
    <w:p w14:paraId="003D4BF9" w14:textId="77777777" w:rsidR="004B493A" w:rsidRPr="004B493A" w:rsidRDefault="004B493A" w:rsidP="004B493A">
      <w:p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La planilla de avance de obra</w:t>
      </w:r>
      <w:r w:rsidRPr="004B493A">
        <w:rPr>
          <w:rFonts w:ascii="Arial" w:eastAsia="Calibri" w:hAnsi="Arial" w:cs="Arial"/>
          <w:b/>
          <w:sz w:val="22"/>
          <w:szCs w:val="22"/>
          <w:lang w:val="es-BO" w:eastAsia="en-US"/>
        </w:rPr>
        <w:t xml:space="preserve"> </w:t>
      </w:r>
      <w:r w:rsidRPr="004B493A">
        <w:rPr>
          <w:rFonts w:ascii="Arial" w:eastAsia="Calibri" w:hAnsi="Arial" w:cs="Arial"/>
          <w:sz w:val="22"/>
          <w:szCs w:val="22"/>
          <w:lang w:val="es-BO" w:eastAsia="en-US"/>
        </w:rPr>
        <w:t xml:space="preserve">aprobada por el </w:t>
      </w:r>
      <w:r w:rsidRPr="004B493A">
        <w:rPr>
          <w:rFonts w:ascii="Arial" w:eastAsia="Calibri" w:hAnsi="Arial" w:cs="Arial"/>
          <w:b/>
          <w:bCs/>
          <w:sz w:val="22"/>
          <w:szCs w:val="22"/>
          <w:lang w:val="es-BO" w:eastAsia="en-US"/>
        </w:rPr>
        <w:t>SUPERVISOR</w:t>
      </w:r>
      <w:r w:rsidRPr="004B493A">
        <w:rPr>
          <w:rFonts w:ascii="Arial" w:eastAsia="Calibri" w:hAnsi="Arial" w:cs="Arial"/>
          <w:bCs/>
          <w:sz w:val="22"/>
          <w:szCs w:val="22"/>
          <w:lang w:val="es-BO" w:eastAsia="en-US"/>
        </w:rPr>
        <w:t xml:space="preserve"> mediante Informe Técnico</w:t>
      </w:r>
      <w:r w:rsidRPr="004B493A">
        <w:rPr>
          <w:rFonts w:ascii="Arial" w:eastAsia="Calibri" w:hAnsi="Arial" w:cs="Arial"/>
          <w:sz w:val="22"/>
          <w:szCs w:val="22"/>
          <w:lang w:val="es-BO" w:eastAsia="en-US"/>
        </w:rPr>
        <w:t xml:space="preserve">, con la fecha de aprobación, será remitida al </w:t>
      </w:r>
      <w:r w:rsidRPr="004B493A">
        <w:rPr>
          <w:rFonts w:ascii="Arial" w:eastAsia="Calibri" w:hAnsi="Arial" w:cs="Arial"/>
          <w:b/>
          <w:bCs/>
          <w:sz w:val="22"/>
          <w:szCs w:val="22"/>
          <w:lang w:val="es-BO" w:eastAsia="en-US"/>
        </w:rPr>
        <w:t>FISCAL DE OBRA</w:t>
      </w:r>
      <w:r w:rsidRPr="004B493A">
        <w:rPr>
          <w:rFonts w:ascii="Arial" w:eastAsia="Calibri" w:hAnsi="Arial" w:cs="Arial"/>
          <w:sz w:val="22"/>
          <w:szCs w:val="22"/>
          <w:lang w:val="es-BO" w:eastAsia="en-US"/>
        </w:rPr>
        <w:t xml:space="preserve">, quien luego de tomar conocimiento de la misma, dentro del término de tres (3) días hábiles subsiguientes a su recepción la devolverá al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xml:space="preserve"> si requiere aclaraciones o la enviará a la dependencia pertinente de la </w:t>
      </w:r>
      <w:r w:rsidRPr="004B493A">
        <w:rPr>
          <w:rFonts w:ascii="Arial" w:eastAsia="Calibri" w:hAnsi="Arial" w:cs="Arial"/>
          <w:b/>
          <w:bCs/>
          <w:sz w:val="22"/>
          <w:szCs w:val="22"/>
          <w:lang w:val="es-BO" w:eastAsia="en-US"/>
        </w:rPr>
        <w:t>ENTIDAD</w:t>
      </w:r>
      <w:r w:rsidRPr="004B493A">
        <w:rPr>
          <w:rFonts w:ascii="Arial" w:eastAsia="Calibri" w:hAnsi="Arial" w:cs="Arial"/>
          <w:sz w:val="22"/>
          <w:szCs w:val="22"/>
          <w:lang w:val="es-BO" w:eastAsia="en-US"/>
        </w:rPr>
        <w:t xml:space="preserve"> para el pago, con la firma y fecha respectivas.</w:t>
      </w:r>
    </w:p>
    <w:p w14:paraId="4A9835AC" w14:textId="77777777" w:rsidR="004B493A" w:rsidRPr="004B493A" w:rsidRDefault="004B493A" w:rsidP="004B493A">
      <w:p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En dicha dependencia se expedirá la orden de pago dentro del plazo máximo de cinco (5) días hábiles computables desde su recepción.</w:t>
      </w:r>
    </w:p>
    <w:p w14:paraId="4C4FD363" w14:textId="77777777" w:rsidR="004B493A" w:rsidRPr="004B493A" w:rsidRDefault="004B493A" w:rsidP="004B493A">
      <w:pPr>
        <w:spacing w:after="160" w:line="259" w:lineRule="auto"/>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lastRenderedPageBreak/>
        <w:t xml:space="preserve">El pago de cada planilla de avance de obra se realizará dentro de los cuarenta y cinco (45) días calendarios siguientes a la fecha de remisión del </w:t>
      </w:r>
      <w:r w:rsidRPr="004B493A">
        <w:rPr>
          <w:rFonts w:ascii="Arial" w:eastAsia="Calibri" w:hAnsi="Arial" w:cs="Arial"/>
          <w:b/>
          <w:sz w:val="22"/>
          <w:szCs w:val="22"/>
          <w:lang w:val="es-BO" w:eastAsia="en-US"/>
        </w:rPr>
        <w:t>FISCAL DE OBRA</w:t>
      </w:r>
      <w:r w:rsidRPr="004B493A">
        <w:rPr>
          <w:rFonts w:ascii="Arial" w:eastAsia="Calibri" w:hAnsi="Arial" w:cs="Arial"/>
          <w:sz w:val="22"/>
          <w:szCs w:val="22"/>
          <w:lang w:val="es-BO" w:eastAsia="en-US"/>
        </w:rPr>
        <w:t xml:space="preserve"> a la dependencia prevista de la </w:t>
      </w:r>
      <w:r w:rsidRPr="004B493A">
        <w:rPr>
          <w:rFonts w:ascii="Arial" w:eastAsia="Calibri" w:hAnsi="Arial" w:cs="Arial"/>
          <w:b/>
          <w:bCs/>
          <w:sz w:val="22"/>
          <w:szCs w:val="22"/>
          <w:lang w:val="es-BO" w:eastAsia="en-US"/>
        </w:rPr>
        <w:t>ENTIDAD</w:t>
      </w:r>
      <w:r w:rsidRPr="004B493A">
        <w:rPr>
          <w:rFonts w:ascii="Arial" w:eastAsia="Calibri" w:hAnsi="Arial" w:cs="Arial"/>
          <w:sz w:val="22"/>
          <w:szCs w:val="22"/>
          <w:lang w:val="es-BO" w:eastAsia="en-US"/>
        </w:rPr>
        <w:t xml:space="preserve">, para el pago. El </w:t>
      </w:r>
      <w:r w:rsidRPr="004B493A">
        <w:rPr>
          <w:rFonts w:ascii="Arial" w:eastAsia="Calibri" w:hAnsi="Arial" w:cs="Arial"/>
          <w:b/>
          <w:bCs/>
          <w:sz w:val="22"/>
          <w:szCs w:val="22"/>
          <w:lang w:val="es-BO" w:eastAsia="en-US"/>
        </w:rPr>
        <w:t>CONTRATISTA</w:t>
      </w:r>
      <w:r w:rsidRPr="004B493A">
        <w:rPr>
          <w:rFonts w:ascii="Arial" w:eastAsia="Calibri" w:hAnsi="Arial" w:cs="Arial"/>
          <w:sz w:val="22"/>
          <w:szCs w:val="22"/>
          <w:lang w:val="es-BO" w:eastAsia="en-US"/>
        </w:rPr>
        <w:t>, recibirá el pago del monto certificado menos las deducciones que correspondiesen.</w:t>
      </w:r>
    </w:p>
    <w:p w14:paraId="2D6D6544" w14:textId="77777777" w:rsidR="004B493A" w:rsidRPr="004B493A" w:rsidRDefault="004B493A" w:rsidP="004B493A">
      <w:pPr>
        <w:autoSpaceDE w:val="0"/>
        <w:autoSpaceDN w:val="0"/>
        <w:adjustRightInd w:val="0"/>
        <w:jc w:val="both"/>
        <w:rPr>
          <w:rFonts w:ascii="Arial" w:hAnsi="Arial" w:cs="Arial"/>
          <w:sz w:val="22"/>
          <w:szCs w:val="22"/>
        </w:rPr>
      </w:pPr>
      <w:r w:rsidRPr="004B493A">
        <w:rPr>
          <w:rFonts w:ascii="Arial" w:hAnsi="Arial" w:cs="Arial"/>
          <w:b/>
          <w:sz w:val="22"/>
          <w:szCs w:val="22"/>
        </w:rPr>
        <w:t xml:space="preserve">CLÁUSULA SÉPTIMA.- (DOCUMENTOS DEL CONTRATO) </w:t>
      </w:r>
      <w:r w:rsidRPr="004B493A">
        <w:rPr>
          <w:rFonts w:ascii="Arial" w:hAnsi="Arial" w:cs="Arial"/>
          <w:sz w:val="22"/>
          <w:szCs w:val="22"/>
        </w:rPr>
        <w:t xml:space="preserve">Para el cumplimiento del presente Contrato, forman parte del mismo los siguientes documentos: </w:t>
      </w:r>
    </w:p>
    <w:p w14:paraId="58D2B58C" w14:textId="77777777" w:rsidR="004B493A" w:rsidRPr="004B493A" w:rsidRDefault="004B493A" w:rsidP="004B493A">
      <w:pPr>
        <w:autoSpaceDE w:val="0"/>
        <w:autoSpaceDN w:val="0"/>
        <w:adjustRightInd w:val="0"/>
        <w:jc w:val="both"/>
        <w:rPr>
          <w:rFonts w:ascii="Arial" w:hAnsi="Arial" w:cs="Arial"/>
          <w:sz w:val="22"/>
          <w:szCs w:val="22"/>
        </w:rPr>
      </w:pPr>
    </w:p>
    <w:p w14:paraId="268B9F84"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 xml:space="preserve">- </w:t>
      </w:r>
      <w:r w:rsidRPr="004B493A">
        <w:rPr>
          <w:rFonts w:ascii="Arial" w:hAnsi="Arial" w:cs="Arial"/>
          <w:sz w:val="22"/>
          <w:szCs w:val="22"/>
        </w:rPr>
        <w:tab/>
        <w:t>Documento Base de Contratación.</w:t>
      </w:r>
    </w:p>
    <w:p w14:paraId="557354C2"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 xml:space="preserve">- </w:t>
      </w:r>
      <w:r w:rsidRPr="004B493A">
        <w:rPr>
          <w:rFonts w:ascii="Arial" w:hAnsi="Arial" w:cs="Arial"/>
          <w:sz w:val="22"/>
          <w:szCs w:val="22"/>
        </w:rPr>
        <w:tab/>
        <w:t xml:space="preserve">Certificado RUPE N° ___ de __ </w:t>
      </w:r>
      <w:proofErr w:type="spellStart"/>
      <w:r w:rsidRPr="004B493A">
        <w:rPr>
          <w:rFonts w:ascii="Arial" w:hAnsi="Arial" w:cs="Arial"/>
          <w:sz w:val="22"/>
          <w:szCs w:val="22"/>
        </w:rPr>
        <w:t>de</w:t>
      </w:r>
      <w:proofErr w:type="spellEnd"/>
      <w:r w:rsidRPr="004B493A">
        <w:rPr>
          <w:rFonts w:ascii="Arial" w:hAnsi="Arial" w:cs="Arial"/>
          <w:sz w:val="22"/>
          <w:szCs w:val="22"/>
        </w:rPr>
        <w:t xml:space="preserve"> ____., cuando corresponda.</w:t>
      </w:r>
    </w:p>
    <w:p w14:paraId="44876D18"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w:t>
      </w:r>
      <w:r w:rsidRPr="004B493A">
        <w:rPr>
          <w:rFonts w:ascii="Arial" w:hAnsi="Arial" w:cs="Arial"/>
          <w:sz w:val="22"/>
          <w:szCs w:val="22"/>
        </w:rPr>
        <w:tab/>
        <w:t>Especificaciones Técnicas.</w:t>
      </w:r>
    </w:p>
    <w:p w14:paraId="1A710AA9"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w:t>
      </w:r>
      <w:r w:rsidRPr="004B493A">
        <w:rPr>
          <w:rFonts w:ascii="Arial" w:hAnsi="Arial" w:cs="Arial"/>
          <w:sz w:val="22"/>
          <w:szCs w:val="22"/>
        </w:rPr>
        <w:tab/>
        <w:t>Propuesta Adjudicada.</w:t>
      </w:r>
    </w:p>
    <w:p w14:paraId="7DB2C02B"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w:t>
      </w:r>
      <w:r w:rsidRPr="004B493A">
        <w:rPr>
          <w:rFonts w:ascii="Arial" w:hAnsi="Arial" w:cs="Arial"/>
          <w:sz w:val="22"/>
          <w:szCs w:val="22"/>
        </w:rPr>
        <w:tab/>
        <w:t xml:space="preserve">Documento de Adjudicación, </w:t>
      </w:r>
      <w:r w:rsidRPr="004B493A">
        <w:rPr>
          <w:rFonts w:ascii="Arial" w:hAnsi="Arial" w:cs="Arial"/>
          <w:sz w:val="22"/>
          <w:szCs w:val="22"/>
          <w:lang w:val="es-BO"/>
        </w:rPr>
        <w:t xml:space="preserve">Resolución GADM – GAL N° </w:t>
      </w:r>
      <w:r w:rsidRPr="004B493A">
        <w:rPr>
          <w:rFonts w:ascii="Arial" w:hAnsi="Arial" w:cs="Arial"/>
          <w:sz w:val="22"/>
          <w:szCs w:val="22"/>
        </w:rPr>
        <w:t xml:space="preserve">__/2024 de___ </w:t>
      </w:r>
      <w:proofErr w:type="spellStart"/>
      <w:r w:rsidRPr="004B493A">
        <w:rPr>
          <w:rFonts w:ascii="Arial" w:hAnsi="Arial" w:cs="Arial"/>
          <w:sz w:val="22"/>
          <w:szCs w:val="22"/>
        </w:rPr>
        <w:t>de___de</w:t>
      </w:r>
      <w:proofErr w:type="spellEnd"/>
      <w:r w:rsidRPr="004B493A">
        <w:rPr>
          <w:rFonts w:ascii="Arial" w:hAnsi="Arial" w:cs="Arial"/>
          <w:sz w:val="22"/>
          <w:szCs w:val="22"/>
        </w:rPr>
        <w:t xml:space="preserve"> 2024</w:t>
      </w:r>
      <w:r w:rsidRPr="004B493A">
        <w:rPr>
          <w:rFonts w:ascii="Arial" w:hAnsi="Arial" w:cs="Arial"/>
          <w:sz w:val="22"/>
          <w:szCs w:val="22"/>
          <w:lang w:val="es-BO"/>
        </w:rPr>
        <w:t>.</w:t>
      </w:r>
    </w:p>
    <w:p w14:paraId="4D833C76"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w:t>
      </w:r>
      <w:r w:rsidRPr="004B493A">
        <w:rPr>
          <w:rFonts w:ascii="Arial" w:hAnsi="Arial" w:cs="Arial"/>
          <w:sz w:val="22"/>
          <w:szCs w:val="22"/>
        </w:rPr>
        <w:tab/>
        <w:t>Garantía(s), cuando corresponda.</w:t>
      </w:r>
    </w:p>
    <w:p w14:paraId="3EB36B09"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w:t>
      </w:r>
      <w:r w:rsidRPr="004B493A">
        <w:rPr>
          <w:rFonts w:ascii="Arial" w:hAnsi="Arial" w:cs="Arial"/>
          <w:sz w:val="22"/>
          <w:szCs w:val="22"/>
        </w:rPr>
        <w:tab/>
        <w:t>Documento de Constitución, cuando corresponda.</w:t>
      </w:r>
    </w:p>
    <w:p w14:paraId="041E0EE4"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 xml:space="preserve">- </w:t>
      </w:r>
      <w:r w:rsidRPr="004B493A">
        <w:rPr>
          <w:rFonts w:ascii="Arial" w:hAnsi="Arial" w:cs="Arial"/>
          <w:sz w:val="22"/>
          <w:szCs w:val="22"/>
        </w:rPr>
        <w:tab/>
      </w:r>
      <w:r w:rsidRPr="004B493A">
        <w:rPr>
          <w:rFonts w:ascii="Arial" w:hAnsi="Arial" w:cs="Arial"/>
          <w:sz w:val="22"/>
          <w:szCs w:val="22"/>
          <w:lang w:val="es-BO"/>
        </w:rPr>
        <w:t>Contrato de Asociación Accidental, cuando corresponda.</w:t>
      </w:r>
    </w:p>
    <w:p w14:paraId="102DF368"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w:t>
      </w:r>
      <w:r w:rsidRPr="004B493A">
        <w:rPr>
          <w:rFonts w:ascii="Arial" w:hAnsi="Arial" w:cs="Arial"/>
          <w:sz w:val="22"/>
          <w:szCs w:val="22"/>
        </w:rPr>
        <w:tab/>
        <w:t xml:space="preserve">Poder del Representante Legal de </w:t>
      </w:r>
      <w:r w:rsidRPr="004B493A">
        <w:rPr>
          <w:rFonts w:ascii="Arial" w:hAnsi="Arial" w:cs="Arial"/>
          <w:b/>
          <w:sz w:val="22"/>
          <w:szCs w:val="22"/>
        </w:rPr>
        <w:t xml:space="preserve">CONTRATISTA, </w:t>
      </w:r>
      <w:r w:rsidRPr="004B493A">
        <w:rPr>
          <w:rFonts w:ascii="Arial" w:hAnsi="Arial" w:cs="Arial"/>
          <w:sz w:val="22"/>
          <w:szCs w:val="22"/>
        </w:rPr>
        <w:t xml:space="preserve">Testimonio de Poder N° ___/___ de __ </w:t>
      </w:r>
      <w:proofErr w:type="spellStart"/>
      <w:r w:rsidRPr="004B493A">
        <w:rPr>
          <w:rFonts w:ascii="Arial" w:hAnsi="Arial" w:cs="Arial"/>
          <w:sz w:val="22"/>
          <w:szCs w:val="22"/>
        </w:rPr>
        <w:t>de</w:t>
      </w:r>
      <w:proofErr w:type="spellEnd"/>
      <w:r w:rsidRPr="004B493A">
        <w:rPr>
          <w:rFonts w:ascii="Arial" w:hAnsi="Arial" w:cs="Arial"/>
          <w:sz w:val="22"/>
          <w:szCs w:val="22"/>
        </w:rPr>
        <w:t xml:space="preserve"> ___ </w:t>
      </w:r>
      <w:proofErr w:type="spellStart"/>
      <w:r w:rsidRPr="004B493A">
        <w:rPr>
          <w:rFonts w:ascii="Arial" w:hAnsi="Arial" w:cs="Arial"/>
          <w:sz w:val="22"/>
          <w:szCs w:val="22"/>
        </w:rPr>
        <w:t>de</w:t>
      </w:r>
      <w:proofErr w:type="spellEnd"/>
      <w:r w:rsidRPr="004B493A">
        <w:rPr>
          <w:rFonts w:ascii="Arial" w:hAnsi="Arial" w:cs="Arial"/>
          <w:sz w:val="22"/>
          <w:szCs w:val="22"/>
        </w:rPr>
        <w:t xml:space="preserve"> ___., cuando corresponda.</w:t>
      </w:r>
    </w:p>
    <w:p w14:paraId="4DDFA78F"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w:t>
      </w:r>
      <w:r w:rsidRPr="004B493A">
        <w:rPr>
          <w:rFonts w:ascii="Arial" w:hAnsi="Arial" w:cs="Arial"/>
          <w:sz w:val="22"/>
          <w:szCs w:val="22"/>
        </w:rPr>
        <w:tab/>
        <w:t xml:space="preserve">Formulario de Requerimiento de Servicios - Preventivo N° __ de __ </w:t>
      </w:r>
      <w:proofErr w:type="spellStart"/>
      <w:r w:rsidRPr="004B493A">
        <w:rPr>
          <w:rFonts w:ascii="Arial" w:hAnsi="Arial" w:cs="Arial"/>
          <w:sz w:val="22"/>
          <w:szCs w:val="22"/>
        </w:rPr>
        <w:t>de</w:t>
      </w:r>
      <w:proofErr w:type="spellEnd"/>
      <w:r w:rsidRPr="004B493A">
        <w:rPr>
          <w:rFonts w:ascii="Arial" w:hAnsi="Arial" w:cs="Arial"/>
          <w:sz w:val="22"/>
          <w:szCs w:val="22"/>
        </w:rPr>
        <w:t xml:space="preserve"> ___ </w:t>
      </w:r>
      <w:proofErr w:type="spellStart"/>
      <w:r w:rsidRPr="004B493A">
        <w:rPr>
          <w:rFonts w:ascii="Arial" w:hAnsi="Arial" w:cs="Arial"/>
          <w:sz w:val="22"/>
          <w:szCs w:val="22"/>
        </w:rPr>
        <w:t>de</w:t>
      </w:r>
      <w:proofErr w:type="spellEnd"/>
      <w:r w:rsidRPr="004B493A">
        <w:rPr>
          <w:rFonts w:ascii="Arial" w:hAnsi="Arial" w:cs="Arial"/>
          <w:sz w:val="22"/>
          <w:szCs w:val="22"/>
        </w:rPr>
        <w:t xml:space="preserve"> ___.</w:t>
      </w:r>
    </w:p>
    <w:p w14:paraId="182BFD6E" w14:textId="77777777" w:rsidR="004B493A" w:rsidRPr="004B493A" w:rsidRDefault="004B493A" w:rsidP="004B493A">
      <w:pPr>
        <w:tabs>
          <w:tab w:val="left" w:pos="993"/>
          <w:tab w:val="left" w:pos="7336"/>
        </w:tabs>
        <w:autoSpaceDE w:val="0"/>
        <w:autoSpaceDN w:val="0"/>
        <w:adjustRightInd w:val="0"/>
        <w:ind w:left="993" w:hanging="425"/>
        <w:jc w:val="both"/>
        <w:rPr>
          <w:rFonts w:ascii="Arial" w:hAnsi="Arial" w:cs="Arial"/>
          <w:sz w:val="22"/>
          <w:szCs w:val="22"/>
        </w:rPr>
      </w:pPr>
      <w:r w:rsidRPr="004B493A">
        <w:rPr>
          <w:rFonts w:ascii="Arial" w:hAnsi="Arial" w:cs="Arial"/>
          <w:sz w:val="22"/>
          <w:szCs w:val="22"/>
        </w:rPr>
        <w:t>-</w:t>
      </w:r>
      <w:r w:rsidRPr="004B493A">
        <w:rPr>
          <w:rFonts w:ascii="Arial" w:hAnsi="Arial" w:cs="Arial"/>
          <w:sz w:val="22"/>
          <w:szCs w:val="22"/>
        </w:rPr>
        <w:tab/>
        <w:t xml:space="preserve">Certificado N° ___ de ___ </w:t>
      </w:r>
      <w:proofErr w:type="spellStart"/>
      <w:r w:rsidRPr="004B493A">
        <w:rPr>
          <w:rFonts w:ascii="Arial" w:hAnsi="Arial" w:cs="Arial"/>
          <w:sz w:val="22"/>
          <w:szCs w:val="22"/>
        </w:rPr>
        <w:t>de</w:t>
      </w:r>
      <w:proofErr w:type="spellEnd"/>
      <w:r w:rsidRPr="004B493A">
        <w:rPr>
          <w:rFonts w:ascii="Arial" w:hAnsi="Arial" w:cs="Arial"/>
          <w:sz w:val="22"/>
          <w:szCs w:val="22"/>
        </w:rPr>
        <w:t xml:space="preserve"> 2024, emitido por la Gestora Publica de la Seguridad Social de Largo Plazo, de no adeudos por contribuciones al Seguro Social Obligatorio de Largo Plazo (SSO) y al Sistema Integral de Pensiones (SIP).</w:t>
      </w:r>
    </w:p>
    <w:p w14:paraId="6AA62EB0" w14:textId="77777777" w:rsidR="004B493A" w:rsidRPr="004B493A" w:rsidRDefault="004B493A" w:rsidP="004B493A">
      <w:pPr>
        <w:tabs>
          <w:tab w:val="left" w:pos="993"/>
        </w:tabs>
        <w:autoSpaceDE w:val="0"/>
        <w:autoSpaceDN w:val="0"/>
        <w:adjustRightInd w:val="0"/>
        <w:ind w:left="720"/>
        <w:jc w:val="both"/>
        <w:rPr>
          <w:rFonts w:ascii="Arial" w:hAnsi="Arial" w:cs="Arial"/>
          <w:sz w:val="22"/>
          <w:szCs w:val="22"/>
        </w:rPr>
      </w:pPr>
    </w:p>
    <w:p w14:paraId="045A0BF4" w14:textId="77777777" w:rsidR="004B493A" w:rsidRPr="004B493A" w:rsidRDefault="004B493A" w:rsidP="004B493A">
      <w:pPr>
        <w:widowControl w:val="0"/>
        <w:jc w:val="both"/>
        <w:rPr>
          <w:rFonts w:ascii="Arial" w:hAnsi="Arial" w:cs="Arial"/>
          <w:b/>
          <w:sz w:val="22"/>
          <w:szCs w:val="22"/>
        </w:rPr>
      </w:pPr>
      <w:r w:rsidRPr="004B493A">
        <w:rPr>
          <w:rFonts w:ascii="Arial" w:hAnsi="Arial" w:cs="Arial"/>
          <w:b/>
          <w:sz w:val="22"/>
          <w:szCs w:val="22"/>
        </w:rPr>
        <w:t xml:space="preserve">CLÁUSULA OCTAVA.- (GARANTÍAS) </w:t>
      </w:r>
    </w:p>
    <w:p w14:paraId="0D894657" w14:textId="77777777" w:rsidR="004B493A" w:rsidRPr="004B493A" w:rsidRDefault="004B493A" w:rsidP="004B493A">
      <w:pPr>
        <w:widowControl w:val="0"/>
        <w:jc w:val="both"/>
        <w:rPr>
          <w:rFonts w:ascii="Arial" w:hAnsi="Arial" w:cs="Arial"/>
          <w:b/>
          <w:sz w:val="22"/>
          <w:szCs w:val="22"/>
        </w:rPr>
      </w:pPr>
    </w:p>
    <w:p w14:paraId="665C4202" w14:textId="77777777" w:rsidR="004B493A" w:rsidRPr="004B493A" w:rsidRDefault="004B493A" w:rsidP="004B493A">
      <w:pPr>
        <w:widowControl w:val="0"/>
        <w:ind w:left="705" w:hanging="705"/>
        <w:jc w:val="both"/>
        <w:rPr>
          <w:rFonts w:ascii="Arial" w:hAnsi="Arial" w:cs="Arial"/>
          <w:b/>
          <w:sz w:val="22"/>
          <w:szCs w:val="22"/>
        </w:rPr>
      </w:pPr>
      <w:r w:rsidRPr="004B493A">
        <w:rPr>
          <w:rFonts w:ascii="Arial" w:hAnsi="Arial" w:cs="Arial"/>
          <w:sz w:val="22"/>
          <w:szCs w:val="22"/>
        </w:rPr>
        <w:t>8.1</w:t>
      </w:r>
      <w:r w:rsidRPr="004B493A">
        <w:rPr>
          <w:rFonts w:ascii="Arial" w:hAnsi="Arial" w:cs="Arial"/>
          <w:b/>
          <w:sz w:val="22"/>
          <w:szCs w:val="22"/>
        </w:rPr>
        <w:t>.</w:t>
      </w:r>
      <w:r w:rsidRPr="004B493A">
        <w:rPr>
          <w:rFonts w:ascii="Arial" w:hAnsi="Arial" w:cs="Arial"/>
          <w:b/>
          <w:sz w:val="22"/>
          <w:szCs w:val="22"/>
        </w:rPr>
        <w:tab/>
        <w:t xml:space="preserve">Garantía de Cumplimiento de Contrato: </w:t>
      </w:r>
      <w:r w:rsidRPr="004B493A">
        <w:rPr>
          <w:rFonts w:ascii="Arial" w:hAnsi="Arial" w:cs="Arial"/>
          <w:sz w:val="22"/>
          <w:szCs w:val="22"/>
        </w:rPr>
        <w:t xml:space="preserve">El </w:t>
      </w:r>
      <w:r w:rsidRPr="004B493A">
        <w:rPr>
          <w:rFonts w:ascii="Arial" w:hAnsi="Arial" w:cs="Arial"/>
          <w:b/>
          <w:sz w:val="22"/>
          <w:szCs w:val="22"/>
        </w:rPr>
        <w:t>CONTRATISTA</w:t>
      </w:r>
      <w:r w:rsidRPr="004B493A">
        <w:rPr>
          <w:rFonts w:ascii="Arial" w:hAnsi="Arial" w:cs="Arial"/>
          <w:b/>
          <w:bCs/>
          <w:sz w:val="22"/>
          <w:szCs w:val="22"/>
        </w:rPr>
        <w:t xml:space="preserve"> </w:t>
      </w:r>
      <w:r w:rsidRPr="004B493A">
        <w:rPr>
          <w:rFonts w:ascii="Arial" w:hAnsi="Arial" w:cs="Arial"/>
          <w:sz w:val="22"/>
          <w:szCs w:val="22"/>
        </w:rPr>
        <w:t xml:space="preserve">garantiza la correcta y fiel ejecución del presente Contrato en todas sus partes con la _____ N° ___, emitida por _______ el __ de ___ </w:t>
      </w:r>
      <w:proofErr w:type="spellStart"/>
      <w:r w:rsidRPr="004B493A">
        <w:rPr>
          <w:rFonts w:ascii="Arial" w:hAnsi="Arial" w:cs="Arial"/>
          <w:sz w:val="22"/>
          <w:szCs w:val="22"/>
        </w:rPr>
        <w:t>de</w:t>
      </w:r>
      <w:proofErr w:type="spellEnd"/>
      <w:r w:rsidRPr="004B493A">
        <w:rPr>
          <w:rFonts w:ascii="Arial" w:hAnsi="Arial" w:cs="Arial"/>
          <w:sz w:val="22"/>
          <w:szCs w:val="22"/>
        </w:rPr>
        <w:t xml:space="preserve"> ___, a favor de la </w:t>
      </w:r>
      <w:r w:rsidRPr="004B493A">
        <w:rPr>
          <w:rFonts w:ascii="Arial" w:hAnsi="Arial" w:cs="Arial"/>
          <w:b/>
          <w:sz w:val="22"/>
          <w:szCs w:val="22"/>
        </w:rPr>
        <w:t>ENTIDAD</w:t>
      </w:r>
      <w:r w:rsidRPr="004B493A">
        <w:rPr>
          <w:rFonts w:ascii="Arial" w:hAnsi="Arial" w:cs="Arial"/>
          <w:sz w:val="22"/>
          <w:szCs w:val="22"/>
        </w:rPr>
        <w:t>, por Bs_____ (____ ___/100 Bolivianos), equivalente al siete por ciento (7%) del monto total del Contrato</w:t>
      </w:r>
      <w:r w:rsidRPr="004B493A">
        <w:rPr>
          <w:rFonts w:ascii="Arial" w:eastAsia="Calibri" w:hAnsi="Arial" w:cs="Arial"/>
          <w:bCs/>
          <w:iCs/>
          <w:sz w:val="22"/>
          <w:szCs w:val="22"/>
          <w:lang w:val="es-BO" w:eastAsia="en-US"/>
        </w:rPr>
        <w:t xml:space="preserve"> o “tres punto cinco por ciento (3.5%)”</w:t>
      </w:r>
      <w:r w:rsidRPr="004B493A">
        <w:rPr>
          <w:rFonts w:ascii="Arial" w:hAnsi="Arial" w:cs="Arial"/>
          <w:sz w:val="22"/>
          <w:szCs w:val="22"/>
        </w:rPr>
        <w:t xml:space="preserve">, con vigencia hasta el _____, de ______de _____hasta las _____. </w:t>
      </w:r>
    </w:p>
    <w:p w14:paraId="7C5D2EB9" w14:textId="77777777" w:rsidR="004B493A" w:rsidRPr="004B493A" w:rsidRDefault="004B493A" w:rsidP="004B493A">
      <w:pPr>
        <w:widowControl w:val="0"/>
        <w:ind w:left="567" w:hanging="425"/>
        <w:jc w:val="both"/>
        <w:rPr>
          <w:rFonts w:ascii="Arial" w:hAnsi="Arial" w:cs="Arial"/>
          <w:sz w:val="22"/>
          <w:szCs w:val="22"/>
        </w:rPr>
      </w:pPr>
    </w:p>
    <w:p w14:paraId="1DD673E8" w14:textId="77777777" w:rsidR="004B493A" w:rsidRPr="004B493A" w:rsidRDefault="004B493A" w:rsidP="004B493A">
      <w:pPr>
        <w:widowControl w:val="0"/>
        <w:jc w:val="both"/>
        <w:rPr>
          <w:rFonts w:ascii="Arial" w:hAnsi="Arial" w:cs="Arial"/>
          <w:sz w:val="22"/>
          <w:szCs w:val="22"/>
        </w:rPr>
      </w:pPr>
      <w:r w:rsidRPr="004B493A">
        <w:rPr>
          <w:rFonts w:ascii="Arial" w:hAnsi="Arial" w:cs="Arial"/>
          <w:b/>
          <w:sz w:val="22"/>
          <w:szCs w:val="22"/>
        </w:rPr>
        <w:t>(Cuando la propuesta económica este por debajo del ochenta y cinco por ciento (85%) del Precio referencial, deberá adicionarse un texto que haga referencia a la Garantía Adicional a la Garantía de Cumplimiento de Contrato de Obras).</w:t>
      </w:r>
    </w:p>
    <w:p w14:paraId="47295922" w14:textId="77777777" w:rsidR="004B493A" w:rsidRPr="004B493A" w:rsidRDefault="004B493A" w:rsidP="004B493A">
      <w:pPr>
        <w:widowControl w:val="0"/>
        <w:ind w:left="567" w:hanging="425"/>
        <w:jc w:val="both"/>
        <w:rPr>
          <w:rFonts w:ascii="Arial" w:hAnsi="Arial" w:cs="Arial"/>
          <w:sz w:val="22"/>
          <w:szCs w:val="22"/>
        </w:rPr>
      </w:pPr>
    </w:p>
    <w:p w14:paraId="184D3CA1" w14:textId="77777777" w:rsidR="004B493A" w:rsidRPr="004B493A" w:rsidRDefault="004B493A" w:rsidP="004B493A">
      <w:pPr>
        <w:widowControl w:val="0"/>
        <w:ind w:left="705" w:hanging="705"/>
        <w:jc w:val="both"/>
        <w:rPr>
          <w:rFonts w:ascii="Arial" w:hAnsi="Arial" w:cs="Arial"/>
          <w:b/>
          <w:sz w:val="22"/>
          <w:szCs w:val="22"/>
        </w:rPr>
      </w:pPr>
      <w:r w:rsidRPr="004B493A">
        <w:rPr>
          <w:rFonts w:ascii="Arial" w:eastAsia="Calibri" w:hAnsi="Arial" w:cs="Arial"/>
          <w:sz w:val="22"/>
          <w:szCs w:val="22"/>
          <w:lang w:val="es-BO" w:eastAsia="en-US"/>
        </w:rPr>
        <w:t xml:space="preserve">8.2. </w:t>
      </w:r>
      <w:r w:rsidRPr="004B493A">
        <w:rPr>
          <w:rFonts w:ascii="Arial" w:eastAsia="Calibri" w:hAnsi="Arial" w:cs="Arial"/>
          <w:sz w:val="22"/>
          <w:szCs w:val="22"/>
          <w:lang w:val="es-BO" w:eastAsia="en-US"/>
        </w:rPr>
        <w:tab/>
      </w:r>
      <w:r w:rsidRPr="004B493A">
        <w:rPr>
          <w:rFonts w:ascii="Arial" w:eastAsia="Calibri" w:hAnsi="Arial" w:cs="Arial"/>
          <w:b/>
          <w:sz w:val="22"/>
          <w:szCs w:val="22"/>
          <w:lang w:val="es-BO" w:eastAsia="en-US"/>
        </w:rPr>
        <w:t>Garantía Adicional a la Garantía de Cumplimiento de Contrato</w:t>
      </w:r>
      <w:r w:rsidRPr="004B493A">
        <w:rPr>
          <w:rFonts w:ascii="Arial" w:eastAsia="Calibri" w:hAnsi="Arial" w:cs="Arial"/>
          <w:sz w:val="22"/>
          <w:szCs w:val="22"/>
          <w:lang w:val="es-BO" w:eastAsia="en-US"/>
        </w:rPr>
        <w:t>:</w:t>
      </w:r>
      <w:r w:rsidRPr="004B493A">
        <w:rPr>
          <w:rFonts w:ascii="Arial" w:hAnsi="Arial" w:cs="Arial"/>
          <w:sz w:val="22"/>
          <w:szCs w:val="22"/>
        </w:rPr>
        <w:t xml:space="preserve"> El </w:t>
      </w:r>
      <w:r w:rsidRPr="004B493A">
        <w:rPr>
          <w:rFonts w:ascii="Arial" w:hAnsi="Arial" w:cs="Arial"/>
          <w:b/>
          <w:sz w:val="22"/>
          <w:szCs w:val="22"/>
        </w:rPr>
        <w:t>CONTRATISTA</w:t>
      </w:r>
      <w:r w:rsidRPr="004B493A">
        <w:rPr>
          <w:rFonts w:ascii="Arial" w:hAnsi="Arial" w:cs="Arial"/>
          <w:b/>
          <w:bCs/>
          <w:sz w:val="22"/>
          <w:szCs w:val="22"/>
        </w:rPr>
        <w:t xml:space="preserve"> </w:t>
      </w:r>
      <w:r w:rsidRPr="004B493A">
        <w:rPr>
          <w:rFonts w:ascii="Arial" w:hAnsi="Arial" w:cs="Arial"/>
          <w:sz w:val="22"/>
          <w:szCs w:val="22"/>
        </w:rPr>
        <w:t xml:space="preserve">garantiza la correcta y fiel ejecución del presente </w:t>
      </w:r>
      <w:r w:rsidRPr="004B493A">
        <w:rPr>
          <w:rFonts w:ascii="Arial" w:hAnsi="Arial" w:cs="Arial"/>
          <w:b/>
          <w:sz w:val="22"/>
          <w:szCs w:val="22"/>
        </w:rPr>
        <w:t>CONTRATO</w:t>
      </w:r>
      <w:r w:rsidRPr="004B493A">
        <w:rPr>
          <w:rFonts w:ascii="Arial" w:hAnsi="Arial" w:cs="Arial"/>
          <w:sz w:val="22"/>
          <w:szCs w:val="22"/>
        </w:rPr>
        <w:t xml:space="preserve"> de forma adicional con la ____ N° ___, emitida por _______ el __ de ___ </w:t>
      </w:r>
      <w:proofErr w:type="spellStart"/>
      <w:r w:rsidRPr="004B493A">
        <w:rPr>
          <w:rFonts w:ascii="Arial" w:hAnsi="Arial" w:cs="Arial"/>
          <w:sz w:val="22"/>
          <w:szCs w:val="22"/>
        </w:rPr>
        <w:t>de</w:t>
      </w:r>
      <w:proofErr w:type="spellEnd"/>
      <w:r w:rsidRPr="004B493A">
        <w:rPr>
          <w:rFonts w:ascii="Arial" w:hAnsi="Arial" w:cs="Arial"/>
          <w:sz w:val="22"/>
          <w:szCs w:val="22"/>
        </w:rPr>
        <w:t xml:space="preserve"> ___, a favor de la </w:t>
      </w:r>
      <w:r w:rsidRPr="004B493A">
        <w:rPr>
          <w:rFonts w:ascii="Arial" w:hAnsi="Arial" w:cs="Arial"/>
          <w:b/>
          <w:sz w:val="22"/>
          <w:szCs w:val="22"/>
        </w:rPr>
        <w:t>ENTIDAD</w:t>
      </w:r>
      <w:r w:rsidRPr="004B493A">
        <w:rPr>
          <w:rFonts w:ascii="Arial" w:hAnsi="Arial" w:cs="Arial"/>
          <w:sz w:val="22"/>
          <w:szCs w:val="22"/>
        </w:rPr>
        <w:t xml:space="preserve">, por Bs_____ (____ 00/100 Bolivianos), equivalente a la diferencia entre el ochenta y cinco por ciento (85%) del precio referencial y el valor de su propuesta económica, con vigencia hasta el _____, de ______de______ hasta las _____. </w:t>
      </w:r>
    </w:p>
    <w:p w14:paraId="661BA6B5" w14:textId="77777777" w:rsidR="004B493A" w:rsidRPr="004B493A" w:rsidRDefault="004B493A" w:rsidP="004B493A">
      <w:pPr>
        <w:jc w:val="both"/>
        <w:rPr>
          <w:rFonts w:ascii="Arial" w:eastAsia="Calibri" w:hAnsi="Arial" w:cs="Arial"/>
          <w:sz w:val="22"/>
          <w:szCs w:val="22"/>
          <w:lang w:val="es-BO" w:eastAsia="en-US"/>
        </w:rPr>
      </w:pPr>
    </w:p>
    <w:p w14:paraId="4DD74CC3" w14:textId="77777777" w:rsidR="004B493A" w:rsidRPr="004B493A" w:rsidRDefault="004B493A" w:rsidP="004B493A">
      <w:pPr>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 xml:space="preserve">A sólo requerimiento de la </w:t>
      </w:r>
      <w:r w:rsidRPr="004B493A">
        <w:rPr>
          <w:rFonts w:ascii="Arial" w:eastAsia="Calibri" w:hAnsi="Arial" w:cs="Arial"/>
          <w:b/>
          <w:bCs/>
          <w:sz w:val="22"/>
          <w:szCs w:val="22"/>
          <w:lang w:val="es-BO" w:eastAsia="en-US"/>
        </w:rPr>
        <w:t xml:space="preserve">ENTIDAD, </w:t>
      </w:r>
      <w:r w:rsidRPr="004B493A">
        <w:rPr>
          <w:rFonts w:ascii="Arial" w:eastAsia="Calibri" w:hAnsi="Arial" w:cs="Arial"/>
          <w:sz w:val="22"/>
          <w:szCs w:val="22"/>
          <w:lang w:val="es-BO" w:eastAsia="en-US"/>
        </w:rPr>
        <w:t xml:space="preserve">el importe de la (s) garantía (s) citada (s) anteriormente será (n) ejecutada (s) </w:t>
      </w:r>
      <w:r w:rsidRPr="004B493A">
        <w:rPr>
          <w:rFonts w:ascii="Arial" w:eastAsia="Calibri" w:hAnsi="Arial" w:cs="Arial"/>
          <w:bCs/>
          <w:sz w:val="22"/>
          <w:szCs w:val="22"/>
          <w:lang w:val="es-BO" w:eastAsia="en-US"/>
        </w:rPr>
        <w:t xml:space="preserve">en caso de incumplimiento </w:t>
      </w:r>
      <w:r w:rsidRPr="004B493A">
        <w:rPr>
          <w:rFonts w:ascii="Arial" w:eastAsia="Calibri" w:hAnsi="Arial" w:cs="Arial"/>
          <w:sz w:val="22"/>
          <w:szCs w:val="22"/>
          <w:lang w:val="es-BO" w:eastAsia="en-US"/>
        </w:rPr>
        <w:t xml:space="preserve">contractual incurrido por el </w:t>
      </w:r>
      <w:r w:rsidRPr="004B493A">
        <w:rPr>
          <w:rFonts w:ascii="Arial" w:eastAsia="Calibri" w:hAnsi="Arial" w:cs="Arial"/>
          <w:b/>
          <w:bCs/>
          <w:sz w:val="22"/>
          <w:szCs w:val="22"/>
          <w:lang w:val="es-BO" w:eastAsia="en-US"/>
        </w:rPr>
        <w:t>CONTRATISTA</w:t>
      </w:r>
      <w:r w:rsidRPr="004B493A">
        <w:rPr>
          <w:rFonts w:ascii="Arial" w:eastAsia="Calibri" w:hAnsi="Arial" w:cs="Arial"/>
          <w:bCs/>
          <w:sz w:val="22"/>
          <w:szCs w:val="22"/>
          <w:lang w:val="es-BO" w:eastAsia="en-US"/>
        </w:rPr>
        <w:t>,</w:t>
      </w:r>
      <w:r w:rsidRPr="004B493A">
        <w:rPr>
          <w:rFonts w:ascii="Arial" w:eastAsia="Calibri" w:hAnsi="Arial" w:cs="Arial"/>
          <w:sz w:val="22"/>
          <w:szCs w:val="22"/>
          <w:lang w:val="es-BO" w:eastAsia="en-US"/>
        </w:rPr>
        <w:t xml:space="preserve"> sin necesidad de ningún trámite o acción judicial.</w:t>
      </w:r>
    </w:p>
    <w:p w14:paraId="57A8BAF7" w14:textId="77777777" w:rsidR="004B493A" w:rsidRPr="004B493A" w:rsidRDefault="004B493A" w:rsidP="004B493A">
      <w:pPr>
        <w:jc w:val="both"/>
        <w:rPr>
          <w:rFonts w:ascii="Arial" w:hAnsi="Arial" w:cs="Arial"/>
          <w:sz w:val="22"/>
          <w:szCs w:val="22"/>
          <w:lang w:val="es-BO"/>
        </w:rPr>
      </w:pPr>
    </w:p>
    <w:p w14:paraId="7F1985AB"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lastRenderedPageBreak/>
        <w:t xml:space="preserve">Si se procediera a la Recepción Definitiva de la </w:t>
      </w:r>
      <w:r w:rsidRPr="004B493A">
        <w:rPr>
          <w:rFonts w:ascii="Arial" w:hAnsi="Arial" w:cs="Arial"/>
          <w:b/>
          <w:sz w:val="22"/>
          <w:szCs w:val="22"/>
          <w:lang w:val="es-BO"/>
        </w:rPr>
        <w:t>OBRA</w:t>
      </w:r>
      <w:r w:rsidRPr="004B493A">
        <w:rPr>
          <w:rFonts w:ascii="Arial" w:hAnsi="Arial" w:cs="Arial"/>
          <w:sz w:val="22"/>
          <w:szCs w:val="22"/>
          <w:lang w:val="es-BO"/>
        </w:rPr>
        <w:t xml:space="preserve">, hecho que se hará constar mediante el Acta correspondiente, suscrita por ambas partes </w:t>
      </w:r>
      <w:r w:rsidRPr="004B493A">
        <w:rPr>
          <w:rFonts w:ascii="Arial" w:hAnsi="Arial" w:cs="Arial"/>
          <w:b/>
          <w:bCs/>
          <w:sz w:val="22"/>
          <w:szCs w:val="22"/>
          <w:lang w:val="es-BO"/>
        </w:rPr>
        <w:t>CONTRATANTES</w:t>
      </w:r>
      <w:r w:rsidRPr="004B493A">
        <w:rPr>
          <w:rFonts w:ascii="Arial" w:hAnsi="Arial" w:cs="Arial"/>
          <w:sz w:val="22"/>
          <w:szCs w:val="22"/>
          <w:lang w:val="es-BO"/>
        </w:rPr>
        <w:t>, dicha (s) garantía (s) será (n) devuelta (s), de acuerdo al numeral 25.3 de la Cláusula Vigésima Quinta.</w:t>
      </w:r>
    </w:p>
    <w:p w14:paraId="1129FF90" w14:textId="77777777" w:rsidR="004B493A" w:rsidRPr="004B493A" w:rsidRDefault="004B493A" w:rsidP="004B493A">
      <w:pPr>
        <w:jc w:val="both"/>
        <w:rPr>
          <w:rFonts w:ascii="Arial" w:eastAsia="Calibri" w:hAnsi="Arial" w:cs="Arial"/>
          <w:sz w:val="22"/>
          <w:szCs w:val="22"/>
          <w:lang w:val="es-BO" w:eastAsia="en-US"/>
        </w:rPr>
      </w:pPr>
    </w:p>
    <w:p w14:paraId="133DF655" w14:textId="77777777" w:rsidR="004B493A" w:rsidRPr="004B493A" w:rsidRDefault="004B493A" w:rsidP="004B493A">
      <w:pPr>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 xml:space="preserve">EL </w:t>
      </w:r>
      <w:r w:rsidRPr="004B493A">
        <w:rPr>
          <w:rFonts w:ascii="Arial" w:eastAsia="Calibri" w:hAnsi="Arial" w:cs="Arial"/>
          <w:b/>
          <w:bCs/>
          <w:sz w:val="22"/>
          <w:szCs w:val="22"/>
          <w:lang w:val="es-BO" w:eastAsia="en-US"/>
        </w:rPr>
        <w:t>CONTRATISTA</w:t>
      </w:r>
      <w:r w:rsidRPr="004B493A">
        <w:rPr>
          <w:rFonts w:ascii="Arial" w:eastAsia="Calibri" w:hAnsi="Arial" w:cs="Arial"/>
          <w:sz w:val="22"/>
          <w:szCs w:val="22"/>
          <w:lang w:val="es-BO" w:eastAsia="en-US"/>
        </w:rPr>
        <w:t xml:space="preserve">, tiene la obligación de mantener actualizada (s) la (s) Garantía (s) prevista (s) en la presente Cláusula, cuantas veces lo requiera el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xml:space="preserve">. El </w:t>
      </w:r>
      <w:r w:rsidRPr="004B493A">
        <w:rPr>
          <w:rFonts w:ascii="Arial" w:eastAsia="Calibri" w:hAnsi="Arial" w:cs="Arial"/>
          <w:b/>
          <w:bCs/>
          <w:sz w:val="22"/>
          <w:szCs w:val="22"/>
          <w:lang w:val="es-BO" w:eastAsia="en-US"/>
        </w:rPr>
        <w:t xml:space="preserve">SUPERVISOR </w:t>
      </w:r>
      <w:r w:rsidRPr="004B493A">
        <w:rPr>
          <w:rFonts w:ascii="Arial" w:eastAsia="Calibri" w:hAnsi="Arial" w:cs="Arial"/>
          <w:sz w:val="22"/>
          <w:szCs w:val="22"/>
          <w:lang w:val="es-BO" w:eastAsia="en-US"/>
        </w:rPr>
        <w:t>llevará el control directo de la vigencia de la (s) garantía (s) en cuanto al monto y plazo.</w:t>
      </w:r>
    </w:p>
    <w:p w14:paraId="4B1FC523" w14:textId="77777777" w:rsidR="004B493A" w:rsidRPr="004B493A" w:rsidRDefault="004B493A" w:rsidP="004B493A">
      <w:pPr>
        <w:jc w:val="both"/>
        <w:rPr>
          <w:rFonts w:ascii="Arial" w:eastAsia="Calibri" w:hAnsi="Arial" w:cs="Arial"/>
          <w:sz w:val="22"/>
          <w:szCs w:val="22"/>
          <w:lang w:val="es-BO" w:eastAsia="en-US"/>
        </w:rPr>
      </w:pPr>
    </w:p>
    <w:p w14:paraId="1CDABAA4" w14:textId="77777777" w:rsidR="004B493A" w:rsidRPr="004B493A" w:rsidRDefault="004B493A" w:rsidP="004B493A">
      <w:pPr>
        <w:jc w:val="both"/>
        <w:rPr>
          <w:rFonts w:ascii="Arial" w:hAnsi="Arial" w:cs="Arial"/>
          <w:b/>
          <w:sz w:val="22"/>
          <w:szCs w:val="22"/>
          <w:lang w:val="es-BO"/>
        </w:rPr>
      </w:pPr>
      <w:r w:rsidRPr="004B493A">
        <w:rPr>
          <w:rFonts w:ascii="Arial" w:hAnsi="Arial" w:cs="Arial"/>
          <w:sz w:val="22"/>
          <w:szCs w:val="22"/>
          <w:lang w:val="es-BO"/>
        </w:rPr>
        <w:t xml:space="preserve">Las garantías establecidas en el presente Contrato, estarán bajo custodia de la Unidad Administrativa de la </w:t>
      </w:r>
      <w:r w:rsidRPr="004B493A">
        <w:rPr>
          <w:rFonts w:ascii="Arial" w:hAnsi="Arial" w:cs="Arial"/>
          <w:b/>
          <w:sz w:val="22"/>
          <w:szCs w:val="22"/>
          <w:lang w:val="es-BO"/>
        </w:rPr>
        <w:t>ENTIDAD</w:t>
      </w:r>
      <w:r w:rsidRPr="004B493A">
        <w:rPr>
          <w:rFonts w:ascii="Arial" w:hAnsi="Arial" w:cs="Arial"/>
          <w:sz w:val="22"/>
          <w:szCs w:val="22"/>
          <w:lang w:val="es-BO"/>
        </w:rPr>
        <w:t xml:space="preserve">, lo cual no exime la responsabilidad del </w:t>
      </w:r>
      <w:r w:rsidRPr="004B493A">
        <w:rPr>
          <w:rFonts w:ascii="Arial" w:hAnsi="Arial" w:cs="Arial"/>
          <w:b/>
          <w:bCs/>
          <w:sz w:val="22"/>
          <w:szCs w:val="22"/>
          <w:lang w:val="es-BO"/>
        </w:rPr>
        <w:t>SUPERVISOR</w:t>
      </w:r>
      <w:r w:rsidRPr="004B493A">
        <w:rPr>
          <w:rFonts w:ascii="Arial" w:hAnsi="Arial" w:cs="Arial"/>
          <w:sz w:val="22"/>
          <w:szCs w:val="22"/>
          <w:lang w:val="es-BO"/>
        </w:rPr>
        <w:t>.</w:t>
      </w:r>
    </w:p>
    <w:p w14:paraId="0E36E0C6" w14:textId="77777777" w:rsidR="004B493A" w:rsidRPr="004B493A" w:rsidRDefault="004B493A" w:rsidP="004B493A">
      <w:pPr>
        <w:widowControl w:val="0"/>
        <w:autoSpaceDE w:val="0"/>
        <w:autoSpaceDN w:val="0"/>
        <w:adjustRightInd w:val="0"/>
        <w:jc w:val="both"/>
        <w:rPr>
          <w:rFonts w:ascii="Arial" w:hAnsi="Arial" w:cs="Arial"/>
          <w:b/>
          <w:sz w:val="22"/>
          <w:szCs w:val="22"/>
        </w:rPr>
      </w:pPr>
    </w:p>
    <w:p w14:paraId="6A59D26F" w14:textId="77777777" w:rsidR="004B493A" w:rsidRPr="004B493A" w:rsidRDefault="004B493A" w:rsidP="004B493A">
      <w:pPr>
        <w:jc w:val="both"/>
        <w:rPr>
          <w:rFonts w:ascii="Arial" w:hAnsi="Arial" w:cs="Arial"/>
          <w:b/>
          <w:i/>
          <w:sz w:val="22"/>
          <w:szCs w:val="22"/>
          <w:lang w:val="es-BO"/>
        </w:rPr>
      </w:pPr>
      <w:r w:rsidRPr="004B493A">
        <w:rPr>
          <w:rFonts w:ascii="Arial" w:hAnsi="Arial" w:cs="Arial"/>
          <w:b/>
          <w:i/>
          <w:sz w:val="22"/>
          <w:szCs w:val="22"/>
          <w:lang w:val="es-BO"/>
        </w:rPr>
        <w:t>(Esta cláusula se agregará sólo en contrataciones sujetas a pagos parciales, cuando la entidad haya optado por utilizar estas retenciones en lugar de la garantía de cumplimiento de contrato)</w:t>
      </w:r>
    </w:p>
    <w:p w14:paraId="12EAE99B" w14:textId="77777777" w:rsidR="004B493A" w:rsidRPr="004B493A" w:rsidRDefault="004B493A" w:rsidP="004B493A">
      <w:pPr>
        <w:jc w:val="both"/>
        <w:rPr>
          <w:rFonts w:ascii="Arial" w:hAnsi="Arial" w:cs="Arial"/>
          <w:b/>
          <w:sz w:val="22"/>
          <w:szCs w:val="22"/>
          <w:lang w:val="es-BO"/>
        </w:rPr>
      </w:pPr>
    </w:p>
    <w:p w14:paraId="5910ADC2" w14:textId="77777777" w:rsidR="004B493A" w:rsidRPr="004B493A" w:rsidRDefault="004B493A" w:rsidP="004B493A">
      <w:pPr>
        <w:jc w:val="both"/>
        <w:rPr>
          <w:rFonts w:ascii="Arial" w:hAnsi="Arial" w:cs="Arial"/>
          <w:b/>
          <w:sz w:val="22"/>
          <w:szCs w:val="22"/>
          <w:lang w:val="es-BO"/>
        </w:rPr>
      </w:pPr>
      <w:r w:rsidRPr="004B493A">
        <w:rPr>
          <w:rFonts w:ascii="Arial" w:hAnsi="Arial" w:cs="Arial"/>
          <w:b/>
          <w:sz w:val="22"/>
          <w:szCs w:val="22"/>
          <w:lang w:val="es-BO"/>
        </w:rPr>
        <w:t xml:space="preserve">OCTAVA.- (RETENCIONES POR PAGOS PARCIALES) </w:t>
      </w:r>
      <w:r w:rsidRPr="004B493A">
        <w:rPr>
          <w:rFonts w:ascii="Arial" w:hAnsi="Arial" w:cs="Arial"/>
          <w:sz w:val="22"/>
          <w:szCs w:val="22"/>
          <w:lang w:val="es-BO"/>
        </w:rPr>
        <w:t>El</w:t>
      </w:r>
      <w:r w:rsidRPr="004B493A">
        <w:rPr>
          <w:rFonts w:ascii="Arial" w:hAnsi="Arial" w:cs="Arial"/>
          <w:b/>
          <w:sz w:val="22"/>
          <w:szCs w:val="22"/>
          <w:lang w:val="es-BO"/>
        </w:rPr>
        <w:t xml:space="preserve"> CONTRATISTA </w:t>
      </w:r>
      <w:r w:rsidRPr="004B493A">
        <w:rPr>
          <w:rFonts w:ascii="Arial" w:hAnsi="Arial" w:cs="Arial"/>
          <w:sz w:val="22"/>
          <w:szCs w:val="22"/>
          <w:lang w:val="es-BO"/>
        </w:rPr>
        <w:t xml:space="preserve">acepta expresamente, que la </w:t>
      </w:r>
      <w:r w:rsidRPr="004B493A">
        <w:rPr>
          <w:rFonts w:ascii="Arial" w:hAnsi="Arial" w:cs="Arial"/>
          <w:b/>
          <w:sz w:val="22"/>
          <w:szCs w:val="22"/>
          <w:lang w:val="es-BO"/>
        </w:rPr>
        <w:t>ENTIDAD</w:t>
      </w:r>
      <w:r w:rsidRPr="004B493A">
        <w:rPr>
          <w:rFonts w:ascii="Arial" w:hAnsi="Arial" w:cs="Arial"/>
          <w:sz w:val="22"/>
          <w:szCs w:val="22"/>
          <w:lang w:val="es-BO"/>
        </w:rPr>
        <w:t xml:space="preserve"> retendrá el</w:t>
      </w:r>
      <w:r w:rsidRPr="004B493A">
        <w:rPr>
          <w:rFonts w:ascii="Arial" w:hAnsi="Arial" w:cs="Arial"/>
          <w:b/>
          <w:i/>
          <w:sz w:val="22"/>
          <w:szCs w:val="22"/>
          <w:lang w:val="es-BO"/>
        </w:rPr>
        <w:t xml:space="preserve"> </w:t>
      </w:r>
      <w:r w:rsidRPr="004B493A">
        <w:rPr>
          <w:rFonts w:ascii="Arial" w:hAnsi="Arial" w:cs="Arial"/>
          <w:sz w:val="22"/>
          <w:szCs w:val="22"/>
          <w:lang w:val="es-BO"/>
        </w:rPr>
        <w:t>siete por ciento (7%)</w:t>
      </w:r>
      <w:r w:rsidRPr="004B493A">
        <w:rPr>
          <w:rFonts w:ascii="Arial" w:hAnsi="Arial" w:cs="Arial"/>
          <w:b/>
          <w:i/>
          <w:sz w:val="22"/>
          <w:szCs w:val="22"/>
          <w:lang w:val="es-BO"/>
        </w:rPr>
        <w:t xml:space="preserve"> </w:t>
      </w:r>
      <w:r w:rsidRPr="004B493A">
        <w:rPr>
          <w:rFonts w:ascii="Arial" w:eastAsia="Calibri" w:hAnsi="Arial" w:cs="Arial"/>
          <w:bCs/>
          <w:iCs/>
          <w:sz w:val="22"/>
          <w:szCs w:val="22"/>
          <w:lang w:val="es-BO" w:eastAsia="en-US"/>
        </w:rPr>
        <w:t>o “tres punto cinco por ciento (3.5%)”</w:t>
      </w:r>
      <w:r w:rsidRPr="004B493A">
        <w:rPr>
          <w:rFonts w:ascii="Calibri" w:eastAsia="Calibri" w:hAnsi="Calibri"/>
          <w:b/>
          <w:bCs/>
          <w:i/>
          <w:iCs/>
          <w:sz w:val="18"/>
          <w:szCs w:val="18"/>
          <w:lang w:val="es-BO" w:eastAsia="en-US"/>
        </w:rPr>
        <w:t xml:space="preserve"> </w:t>
      </w:r>
      <w:r w:rsidRPr="004B493A">
        <w:rPr>
          <w:rFonts w:ascii="Arial" w:hAnsi="Arial" w:cs="Arial"/>
          <w:sz w:val="22"/>
          <w:szCs w:val="22"/>
          <w:lang w:val="es-BO"/>
        </w:rPr>
        <w:t xml:space="preserve">de cada pago parcial, para constituir la Garantía de Cumplimiento de Contrato. </w:t>
      </w:r>
    </w:p>
    <w:p w14:paraId="6FE6CC22" w14:textId="77777777" w:rsidR="004B493A" w:rsidRPr="004B493A" w:rsidRDefault="004B493A" w:rsidP="004B493A">
      <w:pPr>
        <w:jc w:val="both"/>
        <w:rPr>
          <w:rFonts w:ascii="Arial" w:hAnsi="Arial" w:cs="Arial"/>
          <w:sz w:val="22"/>
          <w:szCs w:val="22"/>
          <w:lang w:val="es-BO"/>
        </w:rPr>
      </w:pPr>
    </w:p>
    <w:p w14:paraId="04321A55"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El importe de las retenciones en caso de cualquier incumplimiento contractual incurrido por el </w:t>
      </w:r>
      <w:r w:rsidRPr="004B493A">
        <w:rPr>
          <w:rFonts w:ascii="Arial" w:hAnsi="Arial" w:cs="Arial"/>
          <w:b/>
          <w:sz w:val="22"/>
          <w:szCs w:val="22"/>
          <w:lang w:val="es-BO"/>
        </w:rPr>
        <w:t>CONTRATISTA</w:t>
      </w:r>
      <w:r w:rsidRPr="004B493A">
        <w:rPr>
          <w:rFonts w:ascii="Arial" w:hAnsi="Arial" w:cs="Arial"/>
          <w:sz w:val="22"/>
          <w:szCs w:val="22"/>
          <w:lang w:val="es-BO"/>
        </w:rPr>
        <w:t xml:space="preserve">, quedará en favor de la </w:t>
      </w:r>
      <w:r w:rsidRPr="004B493A">
        <w:rPr>
          <w:rFonts w:ascii="Arial" w:hAnsi="Arial" w:cs="Arial"/>
          <w:b/>
          <w:sz w:val="22"/>
          <w:szCs w:val="22"/>
          <w:lang w:val="es-BO"/>
        </w:rPr>
        <w:t>ENTIDAD</w:t>
      </w:r>
      <w:r w:rsidRPr="004B493A">
        <w:rPr>
          <w:rFonts w:ascii="Arial" w:hAnsi="Arial" w:cs="Arial"/>
          <w:sz w:val="22"/>
          <w:szCs w:val="22"/>
          <w:lang w:val="es-BO"/>
        </w:rPr>
        <w:t>, sin necesidad de ningún trámite o acción judicial, a su sólo requerimiento.</w:t>
      </w:r>
    </w:p>
    <w:p w14:paraId="1128EA9A" w14:textId="77777777" w:rsidR="004B493A" w:rsidRPr="004B493A" w:rsidRDefault="004B493A" w:rsidP="004B493A">
      <w:pPr>
        <w:jc w:val="both"/>
        <w:rPr>
          <w:rFonts w:ascii="Arial" w:hAnsi="Arial" w:cs="Arial"/>
          <w:sz w:val="22"/>
          <w:szCs w:val="22"/>
          <w:lang w:val="es-BO"/>
        </w:rPr>
      </w:pPr>
    </w:p>
    <w:p w14:paraId="69BCC081"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Si se procediera a la Recepción Definitiva de la </w:t>
      </w:r>
      <w:r w:rsidRPr="004B493A">
        <w:rPr>
          <w:rFonts w:ascii="Arial" w:hAnsi="Arial" w:cs="Arial"/>
          <w:b/>
          <w:sz w:val="22"/>
          <w:szCs w:val="22"/>
          <w:lang w:val="es-BO"/>
        </w:rPr>
        <w:t>OBRA</w:t>
      </w:r>
      <w:r w:rsidRPr="004B493A">
        <w:rPr>
          <w:rFonts w:ascii="Arial" w:hAnsi="Arial" w:cs="Arial"/>
          <w:sz w:val="22"/>
          <w:szCs w:val="22"/>
          <w:lang w:val="es-BO"/>
        </w:rPr>
        <w:t xml:space="preserve">, hecho que se hará constar mediante el Acta correspondiente, suscrita por ambas partes </w:t>
      </w:r>
      <w:r w:rsidRPr="004B493A">
        <w:rPr>
          <w:rFonts w:ascii="Arial" w:hAnsi="Arial" w:cs="Arial"/>
          <w:b/>
          <w:bCs/>
          <w:sz w:val="22"/>
          <w:szCs w:val="22"/>
          <w:lang w:val="es-BO"/>
        </w:rPr>
        <w:t>CONTRATANTES</w:t>
      </w:r>
      <w:r w:rsidRPr="004B493A">
        <w:rPr>
          <w:rFonts w:ascii="Arial" w:hAnsi="Arial" w:cs="Arial"/>
          <w:sz w:val="22"/>
          <w:szCs w:val="22"/>
          <w:lang w:val="es-BO"/>
        </w:rPr>
        <w:t>, estas retenciones serán reintegradas.</w:t>
      </w:r>
    </w:p>
    <w:p w14:paraId="0931F54D" w14:textId="77777777" w:rsidR="004B493A" w:rsidRPr="004B493A" w:rsidRDefault="004B493A" w:rsidP="004B493A">
      <w:pPr>
        <w:widowControl w:val="0"/>
        <w:autoSpaceDE w:val="0"/>
        <w:autoSpaceDN w:val="0"/>
        <w:adjustRightInd w:val="0"/>
        <w:jc w:val="both"/>
        <w:rPr>
          <w:rFonts w:ascii="Arial" w:hAnsi="Arial" w:cs="Arial"/>
          <w:b/>
          <w:sz w:val="22"/>
          <w:szCs w:val="22"/>
        </w:rPr>
      </w:pPr>
    </w:p>
    <w:p w14:paraId="5C9C35AE" w14:textId="77777777" w:rsidR="004B493A" w:rsidRPr="004B493A" w:rsidRDefault="004B493A" w:rsidP="004B493A">
      <w:pPr>
        <w:widowControl w:val="0"/>
        <w:autoSpaceDE w:val="0"/>
        <w:autoSpaceDN w:val="0"/>
        <w:adjustRightInd w:val="0"/>
        <w:jc w:val="both"/>
        <w:rPr>
          <w:rFonts w:ascii="Arial" w:hAnsi="Arial" w:cs="Arial"/>
          <w:sz w:val="22"/>
          <w:szCs w:val="22"/>
          <w:lang w:val="es-BO"/>
        </w:rPr>
      </w:pPr>
      <w:r w:rsidRPr="004B493A">
        <w:rPr>
          <w:rFonts w:ascii="Arial" w:hAnsi="Arial" w:cs="Arial"/>
          <w:b/>
          <w:sz w:val="22"/>
          <w:szCs w:val="22"/>
        </w:rPr>
        <w:t xml:space="preserve">CLÁUSULA NOVENA.- (ANTICIPO) </w:t>
      </w:r>
      <w:r w:rsidRPr="004B493A">
        <w:rPr>
          <w:rFonts w:ascii="Arial" w:hAnsi="Arial" w:cs="Arial"/>
          <w:sz w:val="22"/>
          <w:szCs w:val="22"/>
        </w:rPr>
        <w:t xml:space="preserve">A solicitud expresa del </w:t>
      </w:r>
      <w:r w:rsidRPr="004B493A">
        <w:rPr>
          <w:rFonts w:ascii="Arial" w:hAnsi="Arial" w:cs="Arial"/>
          <w:b/>
          <w:sz w:val="22"/>
          <w:szCs w:val="22"/>
        </w:rPr>
        <w:t>CONTRATISTA</w:t>
      </w:r>
      <w:r w:rsidRPr="004B493A">
        <w:rPr>
          <w:rFonts w:ascii="Arial" w:hAnsi="Arial" w:cs="Arial"/>
          <w:sz w:val="22"/>
          <w:szCs w:val="22"/>
        </w:rPr>
        <w:t xml:space="preserve">, la </w:t>
      </w:r>
      <w:r w:rsidRPr="004B493A">
        <w:rPr>
          <w:rFonts w:ascii="Arial" w:hAnsi="Arial" w:cs="Arial"/>
          <w:b/>
          <w:sz w:val="22"/>
          <w:szCs w:val="22"/>
        </w:rPr>
        <w:t xml:space="preserve">ENTIDAD </w:t>
      </w:r>
      <w:r w:rsidRPr="004B493A">
        <w:rPr>
          <w:rFonts w:ascii="Arial" w:hAnsi="Arial" w:cs="Arial"/>
          <w:sz w:val="22"/>
          <w:szCs w:val="22"/>
        </w:rPr>
        <w:t xml:space="preserve">podrá otorgarle un anticipo que no deberá exceder el veinte por ciento (20%) del monto total del Contrato, el cual podrá ser desembolsado en un solo desembolso, contra entrega de una Garantía de Correcta Inversión de Anticipo por el cien por ciento (100%) del monto a ser desembolsado. El importe del anticipo será descontado en la </w:t>
      </w:r>
      <w:r w:rsidRPr="004B493A">
        <w:rPr>
          <w:rFonts w:ascii="Arial" w:hAnsi="Arial" w:cs="Arial"/>
          <w:sz w:val="22"/>
          <w:szCs w:val="22"/>
          <w:lang w:val="es-BO"/>
        </w:rPr>
        <w:t xml:space="preserve">Planilla de Avance de Obra y </w:t>
      </w:r>
      <w:r w:rsidRPr="004B493A">
        <w:rPr>
          <w:rFonts w:ascii="Arial" w:hAnsi="Arial" w:cs="Arial"/>
          <w:sz w:val="22"/>
          <w:szCs w:val="22"/>
        </w:rPr>
        <w:t>Planilla de Liquidación Final</w:t>
      </w:r>
      <w:r w:rsidRPr="004B493A">
        <w:rPr>
          <w:rFonts w:ascii="Arial" w:hAnsi="Arial" w:cs="Arial"/>
          <w:sz w:val="22"/>
          <w:szCs w:val="22"/>
          <w:lang w:val="es-BO"/>
        </w:rPr>
        <w:t>, hasta cubrir el monto total del anticipo.</w:t>
      </w:r>
    </w:p>
    <w:p w14:paraId="6FC44294" w14:textId="77777777" w:rsidR="004B493A" w:rsidRPr="004B493A" w:rsidRDefault="004B493A" w:rsidP="004B493A">
      <w:pPr>
        <w:rPr>
          <w:rFonts w:ascii="Arial" w:hAnsi="Arial" w:cs="Arial"/>
          <w:sz w:val="22"/>
          <w:szCs w:val="22"/>
          <w:lang w:val="es-BO"/>
        </w:rPr>
      </w:pPr>
      <w:bookmarkStart w:id="61" w:name="_GoBack"/>
      <w:bookmarkEnd w:id="61"/>
    </w:p>
    <w:p w14:paraId="573B16F5" w14:textId="77777777" w:rsidR="004B493A" w:rsidRPr="004B493A" w:rsidRDefault="004B493A" w:rsidP="004B493A">
      <w:pPr>
        <w:widowControl w:val="0"/>
        <w:autoSpaceDE w:val="0"/>
        <w:autoSpaceDN w:val="0"/>
        <w:adjustRightInd w:val="0"/>
        <w:jc w:val="both"/>
        <w:rPr>
          <w:rFonts w:ascii="Arial" w:hAnsi="Arial" w:cs="Arial"/>
          <w:sz w:val="22"/>
          <w:szCs w:val="22"/>
          <w:lang w:val="es-BO"/>
        </w:rPr>
      </w:pPr>
      <w:r w:rsidRPr="004B493A">
        <w:rPr>
          <w:rFonts w:ascii="Arial" w:hAnsi="Arial" w:cs="Arial"/>
          <w:sz w:val="22"/>
          <w:szCs w:val="22"/>
          <w:lang w:val="es-BO"/>
        </w:rPr>
        <w:t xml:space="preserve">El </w:t>
      </w:r>
      <w:r w:rsidRPr="004B493A">
        <w:rPr>
          <w:rFonts w:ascii="Arial" w:hAnsi="Arial" w:cs="Arial"/>
          <w:b/>
          <w:sz w:val="22"/>
          <w:szCs w:val="22"/>
          <w:lang w:val="es-BO"/>
        </w:rPr>
        <w:t xml:space="preserve">CONTRATISTA </w:t>
      </w:r>
      <w:r w:rsidRPr="004B493A">
        <w:rPr>
          <w:rFonts w:ascii="Arial" w:hAnsi="Arial" w:cs="Arial"/>
          <w:sz w:val="22"/>
          <w:szCs w:val="22"/>
          <w:lang w:val="es-BO"/>
        </w:rPr>
        <w:t xml:space="preserve">deberá solicitar el Anticipo adjuntando en su solicitud la correspondiente Garantía de Correcta Inversión de Anticipo por el 100% del monto solicitado en el plazo de diez (10) días calendario, computables a partir del día </w:t>
      </w:r>
      <w:r w:rsidRPr="00264718">
        <w:rPr>
          <w:rFonts w:ascii="Arial" w:hAnsi="Arial" w:cs="Arial"/>
          <w:sz w:val="22"/>
          <w:szCs w:val="22"/>
          <w:lang w:val="es-BO"/>
        </w:rPr>
        <w:t>hábil</w:t>
      </w:r>
      <w:r w:rsidRPr="004B493A">
        <w:rPr>
          <w:rFonts w:ascii="Arial" w:hAnsi="Arial" w:cs="Arial"/>
          <w:sz w:val="22"/>
          <w:szCs w:val="22"/>
          <w:lang w:val="es-BO"/>
        </w:rPr>
        <w:t xml:space="preserve"> siguiente de la suscripción del presente Contrato, caso contrario se dará por Anticipo no solicitado.</w:t>
      </w:r>
    </w:p>
    <w:p w14:paraId="10ECA420" w14:textId="77777777" w:rsidR="004B493A" w:rsidRPr="004B493A" w:rsidRDefault="004B493A" w:rsidP="004B493A">
      <w:pPr>
        <w:widowControl w:val="0"/>
        <w:autoSpaceDE w:val="0"/>
        <w:autoSpaceDN w:val="0"/>
        <w:adjustRightInd w:val="0"/>
        <w:jc w:val="both"/>
        <w:rPr>
          <w:rFonts w:ascii="Arial" w:hAnsi="Arial" w:cs="Arial"/>
          <w:sz w:val="22"/>
          <w:szCs w:val="22"/>
          <w:lang w:val="es-BO"/>
        </w:rPr>
      </w:pPr>
    </w:p>
    <w:p w14:paraId="61612169"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El importe de la garantía podrá ser cobrado por la </w:t>
      </w:r>
      <w:r w:rsidRPr="004B493A">
        <w:rPr>
          <w:rFonts w:ascii="Arial" w:hAnsi="Arial" w:cs="Arial"/>
          <w:b/>
          <w:sz w:val="22"/>
          <w:szCs w:val="22"/>
          <w:lang w:val="es-BO"/>
        </w:rPr>
        <w:t>ENTIDAD</w:t>
      </w:r>
      <w:r w:rsidRPr="004B493A">
        <w:rPr>
          <w:rFonts w:ascii="Arial" w:hAnsi="Arial" w:cs="Arial"/>
          <w:sz w:val="22"/>
          <w:szCs w:val="22"/>
          <w:lang w:val="es-BO"/>
        </w:rPr>
        <w:t xml:space="preserve"> en caso de que el </w:t>
      </w:r>
      <w:r w:rsidRPr="004B493A">
        <w:rPr>
          <w:rFonts w:ascii="Arial" w:hAnsi="Arial" w:cs="Arial"/>
          <w:b/>
          <w:bCs/>
          <w:sz w:val="22"/>
          <w:szCs w:val="22"/>
          <w:lang w:val="es-BO"/>
        </w:rPr>
        <w:t xml:space="preserve">CONTRATISTA </w:t>
      </w:r>
      <w:r w:rsidRPr="004B493A">
        <w:rPr>
          <w:rFonts w:ascii="Arial" w:hAnsi="Arial" w:cs="Arial"/>
          <w:sz w:val="22"/>
          <w:szCs w:val="22"/>
          <w:lang w:val="es-BO"/>
        </w:rPr>
        <w:t xml:space="preserve">no haya iniciado la </w:t>
      </w:r>
      <w:r w:rsidRPr="004B493A">
        <w:rPr>
          <w:rFonts w:ascii="Arial" w:hAnsi="Arial" w:cs="Arial"/>
          <w:b/>
          <w:sz w:val="22"/>
          <w:szCs w:val="22"/>
          <w:lang w:val="es-BO"/>
        </w:rPr>
        <w:t>OBRA</w:t>
      </w:r>
      <w:r w:rsidRPr="004B493A">
        <w:rPr>
          <w:rFonts w:ascii="Arial" w:hAnsi="Arial" w:cs="Arial"/>
          <w:sz w:val="22"/>
          <w:szCs w:val="22"/>
          <w:lang w:val="es-BO"/>
        </w:rPr>
        <w:t xml:space="preserve"> dentro de los cinco (5)</w:t>
      </w:r>
      <w:r w:rsidRPr="004B493A">
        <w:rPr>
          <w:rFonts w:ascii="Arial" w:eastAsia="Calibri" w:hAnsi="Arial" w:cs="Arial"/>
          <w:b/>
          <w:i/>
          <w:sz w:val="22"/>
          <w:szCs w:val="22"/>
          <w:lang w:val="es-BO" w:eastAsia="en-US"/>
        </w:rPr>
        <w:t xml:space="preserve"> </w:t>
      </w:r>
      <w:r w:rsidRPr="004B493A">
        <w:rPr>
          <w:rFonts w:ascii="Arial" w:hAnsi="Arial" w:cs="Arial"/>
          <w:sz w:val="22"/>
          <w:szCs w:val="22"/>
          <w:lang w:val="es-BO"/>
        </w:rPr>
        <w:t xml:space="preserve">días calendario establecidos al efecto posterior a la emisión de la orden de proceder, o en caso de que no cuente con el personal, material y equipos necesarios para la realización de la </w:t>
      </w:r>
      <w:r w:rsidRPr="004B493A">
        <w:rPr>
          <w:rFonts w:ascii="Arial" w:hAnsi="Arial" w:cs="Arial"/>
          <w:b/>
          <w:sz w:val="22"/>
          <w:szCs w:val="22"/>
          <w:lang w:val="es-BO"/>
        </w:rPr>
        <w:t>OBRA</w:t>
      </w:r>
      <w:r w:rsidRPr="004B493A">
        <w:rPr>
          <w:rFonts w:ascii="Arial" w:hAnsi="Arial" w:cs="Arial"/>
          <w:sz w:val="22"/>
          <w:szCs w:val="22"/>
          <w:lang w:val="es-BO"/>
        </w:rPr>
        <w:t xml:space="preserve"> estipulada en el Contrato, una vez iniciado éste.</w:t>
      </w:r>
    </w:p>
    <w:p w14:paraId="664BA56A" w14:textId="77777777" w:rsidR="004B493A" w:rsidRPr="004B493A" w:rsidRDefault="004B493A" w:rsidP="004B493A">
      <w:pPr>
        <w:jc w:val="both"/>
        <w:rPr>
          <w:rFonts w:ascii="Arial" w:hAnsi="Arial" w:cs="Arial"/>
          <w:sz w:val="22"/>
          <w:szCs w:val="22"/>
        </w:rPr>
      </w:pPr>
    </w:p>
    <w:p w14:paraId="7F15BF67"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005CC1D7" w14:textId="77777777" w:rsidR="004B493A" w:rsidRPr="004B493A" w:rsidRDefault="004B493A" w:rsidP="004B493A">
      <w:pPr>
        <w:jc w:val="both"/>
        <w:rPr>
          <w:rFonts w:ascii="Arial" w:hAnsi="Arial" w:cs="Arial"/>
          <w:sz w:val="22"/>
          <w:szCs w:val="22"/>
          <w:lang w:val="es-BO"/>
        </w:rPr>
      </w:pPr>
    </w:p>
    <w:p w14:paraId="01850C7B"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El </w:t>
      </w:r>
      <w:r w:rsidRPr="004B493A">
        <w:rPr>
          <w:rFonts w:ascii="Arial" w:hAnsi="Arial" w:cs="Arial"/>
          <w:b/>
          <w:bCs/>
          <w:sz w:val="22"/>
          <w:szCs w:val="22"/>
          <w:lang w:val="es-BO"/>
        </w:rPr>
        <w:t xml:space="preserve">SUPERVISOR </w:t>
      </w:r>
      <w:r w:rsidRPr="004B493A">
        <w:rPr>
          <w:rFonts w:ascii="Arial" w:hAnsi="Arial" w:cs="Arial"/>
          <w:sz w:val="22"/>
          <w:szCs w:val="22"/>
          <w:lang w:val="es-BO"/>
        </w:rPr>
        <w:t xml:space="preserve">llevará el control directo de la vigencia y validez de esta garantía, en cuanto al monto y plazo, a efectos de requerir su ampliación al </w:t>
      </w:r>
      <w:r w:rsidRPr="004B493A">
        <w:rPr>
          <w:rFonts w:ascii="Arial" w:hAnsi="Arial" w:cs="Arial"/>
          <w:b/>
          <w:bCs/>
          <w:sz w:val="22"/>
          <w:szCs w:val="22"/>
          <w:lang w:val="es-BO"/>
        </w:rPr>
        <w:t>CONTRATISTA</w:t>
      </w:r>
      <w:r w:rsidRPr="004B493A">
        <w:rPr>
          <w:rFonts w:ascii="Arial" w:hAnsi="Arial" w:cs="Arial"/>
          <w:sz w:val="22"/>
          <w:szCs w:val="22"/>
          <w:lang w:val="es-BO"/>
        </w:rPr>
        <w:t xml:space="preserve">, o solicitar a la </w:t>
      </w:r>
      <w:r w:rsidRPr="004B493A">
        <w:rPr>
          <w:rFonts w:ascii="Arial" w:hAnsi="Arial" w:cs="Arial"/>
          <w:b/>
          <w:sz w:val="22"/>
          <w:szCs w:val="22"/>
          <w:lang w:val="es-BO"/>
        </w:rPr>
        <w:t xml:space="preserve">ENTIDAD </w:t>
      </w:r>
      <w:r w:rsidRPr="004B493A">
        <w:rPr>
          <w:rFonts w:ascii="Arial" w:hAnsi="Arial" w:cs="Arial"/>
          <w:sz w:val="22"/>
          <w:szCs w:val="22"/>
          <w:lang w:val="es-BO"/>
        </w:rPr>
        <w:t>su ejecución.</w:t>
      </w:r>
    </w:p>
    <w:p w14:paraId="683C8713" w14:textId="77777777" w:rsidR="004B493A" w:rsidRPr="004B493A" w:rsidRDefault="004B493A" w:rsidP="004B493A">
      <w:pPr>
        <w:jc w:val="both"/>
        <w:rPr>
          <w:rFonts w:ascii="Arial" w:hAnsi="Arial" w:cs="Arial"/>
          <w:sz w:val="22"/>
          <w:szCs w:val="22"/>
          <w:lang w:val="es-BO"/>
        </w:rPr>
      </w:pPr>
    </w:p>
    <w:p w14:paraId="7516DB8C" w14:textId="77777777" w:rsidR="004B493A" w:rsidRPr="004B493A" w:rsidRDefault="004B493A" w:rsidP="004B493A">
      <w:pPr>
        <w:jc w:val="both"/>
        <w:rPr>
          <w:rFonts w:ascii="Arial" w:hAnsi="Arial" w:cs="Arial"/>
          <w:sz w:val="22"/>
          <w:szCs w:val="22"/>
          <w:lang w:val="es-BO"/>
        </w:rPr>
      </w:pPr>
      <w:r w:rsidRPr="004B493A">
        <w:rPr>
          <w:rFonts w:ascii="Arial" w:hAnsi="Arial" w:cs="Arial"/>
          <w:b/>
          <w:sz w:val="22"/>
          <w:szCs w:val="22"/>
        </w:rPr>
        <w:t>CLÁUSULA DÉCIMA.- (</w:t>
      </w:r>
      <w:r w:rsidRPr="004B493A">
        <w:rPr>
          <w:rFonts w:ascii="Arial" w:hAnsi="Arial" w:cs="Arial"/>
          <w:b/>
          <w:sz w:val="22"/>
          <w:szCs w:val="22"/>
          <w:lang w:val="es-BO"/>
        </w:rPr>
        <w:t xml:space="preserve">DOMICILIO A EFECTOS DE NOTIFICACIÓN) </w:t>
      </w:r>
      <w:r w:rsidRPr="004B493A">
        <w:rPr>
          <w:rFonts w:ascii="Arial" w:hAnsi="Arial" w:cs="Arial"/>
          <w:sz w:val="22"/>
          <w:szCs w:val="22"/>
          <w:lang w:val="es-BO"/>
        </w:rPr>
        <w:t>Cualquier aviso o notificación que tengan que darse las partes bajo este Contrato y que no estén referidas a trabajos en la obra misma, será enviada por escrito:</w:t>
      </w:r>
    </w:p>
    <w:p w14:paraId="08F181C0" w14:textId="77777777" w:rsidR="004B493A" w:rsidRPr="004B493A" w:rsidRDefault="004B493A" w:rsidP="004B493A">
      <w:pPr>
        <w:jc w:val="both"/>
        <w:rPr>
          <w:rFonts w:ascii="Arial" w:hAnsi="Arial" w:cs="Arial"/>
          <w:sz w:val="22"/>
          <w:szCs w:val="22"/>
          <w:lang w:val="es-BO"/>
        </w:rPr>
      </w:pPr>
    </w:p>
    <w:p w14:paraId="340B47D7" w14:textId="77777777" w:rsidR="004B493A" w:rsidRPr="004B493A" w:rsidRDefault="004B493A" w:rsidP="004B493A">
      <w:pPr>
        <w:jc w:val="both"/>
        <w:rPr>
          <w:rFonts w:ascii="Arial" w:hAnsi="Arial" w:cs="Arial"/>
          <w:bCs/>
          <w:spacing w:val="-6"/>
          <w:sz w:val="22"/>
          <w:szCs w:val="22"/>
          <w:lang w:val="es-ES_tradnl"/>
        </w:rPr>
      </w:pPr>
      <w:r w:rsidRPr="004B493A">
        <w:rPr>
          <w:rFonts w:ascii="Arial" w:hAnsi="Arial" w:cs="Arial"/>
          <w:sz w:val="22"/>
          <w:szCs w:val="22"/>
          <w:lang w:val="es-BO"/>
        </w:rPr>
        <w:t>10.1.</w:t>
      </w:r>
      <w:r w:rsidRPr="004B493A">
        <w:rPr>
          <w:rFonts w:ascii="Arial" w:hAnsi="Arial" w:cs="Arial"/>
          <w:sz w:val="22"/>
          <w:szCs w:val="22"/>
          <w:lang w:val="es-BO"/>
        </w:rPr>
        <w:tab/>
        <w:t xml:space="preserve">Al </w:t>
      </w:r>
      <w:r w:rsidRPr="004B493A">
        <w:rPr>
          <w:rFonts w:ascii="Arial" w:hAnsi="Arial" w:cs="Arial"/>
          <w:b/>
          <w:bCs/>
          <w:sz w:val="22"/>
          <w:szCs w:val="22"/>
          <w:lang w:val="es-BO"/>
        </w:rPr>
        <w:t>CONTRATISTA</w:t>
      </w:r>
      <w:r w:rsidRPr="004B493A">
        <w:rPr>
          <w:rFonts w:ascii="Arial" w:hAnsi="Arial" w:cs="Arial"/>
          <w:sz w:val="22"/>
          <w:szCs w:val="22"/>
          <w:lang w:val="es-BO"/>
        </w:rPr>
        <w:t xml:space="preserve">: En </w:t>
      </w:r>
      <w:r w:rsidRPr="004B493A">
        <w:rPr>
          <w:rFonts w:ascii="Arial" w:hAnsi="Arial" w:cs="Arial"/>
          <w:bCs/>
          <w:spacing w:val="-6"/>
          <w:sz w:val="22"/>
          <w:szCs w:val="22"/>
          <w:lang w:val="es-ES_tradnl"/>
        </w:rPr>
        <w:t>_____________.</w:t>
      </w:r>
    </w:p>
    <w:p w14:paraId="2FCFD993" w14:textId="77777777" w:rsidR="004B493A" w:rsidRPr="004B493A" w:rsidRDefault="004B493A" w:rsidP="004B493A">
      <w:pPr>
        <w:jc w:val="both"/>
        <w:rPr>
          <w:rFonts w:ascii="Arial" w:hAnsi="Arial" w:cs="Arial"/>
          <w:bCs/>
          <w:spacing w:val="-6"/>
          <w:sz w:val="22"/>
          <w:szCs w:val="22"/>
          <w:lang w:val="es-ES_tradnl"/>
        </w:rPr>
      </w:pPr>
    </w:p>
    <w:p w14:paraId="53DAA768" w14:textId="77777777" w:rsidR="004B493A" w:rsidRPr="004B493A" w:rsidRDefault="004B493A" w:rsidP="004B493A">
      <w:pPr>
        <w:ind w:left="708" w:hanging="708"/>
        <w:jc w:val="both"/>
        <w:rPr>
          <w:rFonts w:ascii="Arial" w:hAnsi="Arial" w:cs="Arial"/>
          <w:sz w:val="22"/>
          <w:szCs w:val="22"/>
          <w:lang w:val="es-BO"/>
        </w:rPr>
      </w:pPr>
      <w:r w:rsidRPr="004B493A">
        <w:rPr>
          <w:rFonts w:ascii="Arial" w:hAnsi="Arial" w:cs="Arial"/>
          <w:bCs/>
          <w:spacing w:val="-6"/>
          <w:sz w:val="22"/>
          <w:szCs w:val="22"/>
          <w:lang w:val="es-ES_tradnl"/>
        </w:rPr>
        <w:t>10.2.</w:t>
      </w:r>
      <w:r w:rsidRPr="004B493A">
        <w:rPr>
          <w:rFonts w:ascii="Arial" w:hAnsi="Arial" w:cs="Arial"/>
          <w:sz w:val="22"/>
          <w:szCs w:val="22"/>
          <w:lang w:val="es-BO"/>
        </w:rPr>
        <w:tab/>
        <w:t xml:space="preserve">A la </w:t>
      </w:r>
      <w:r w:rsidRPr="004B493A">
        <w:rPr>
          <w:rFonts w:ascii="Arial" w:hAnsi="Arial" w:cs="Arial"/>
          <w:b/>
          <w:sz w:val="22"/>
          <w:szCs w:val="22"/>
          <w:lang w:val="es-BO"/>
        </w:rPr>
        <w:t>ENTIDAD</w:t>
      </w:r>
      <w:r w:rsidRPr="004B493A">
        <w:rPr>
          <w:rFonts w:ascii="Arial" w:hAnsi="Arial" w:cs="Arial"/>
          <w:sz w:val="22"/>
          <w:szCs w:val="22"/>
          <w:lang w:val="es-BO"/>
        </w:rPr>
        <w:t>: En su Edificio Principal ubicado en la calle Ayacucho esquina Mercado S/N, zona Central de la ciudad de La Paz – Bolivia.</w:t>
      </w:r>
    </w:p>
    <w:p w14:paraId="065513CE" w14:textId="77777777" w:rsidR="004B493A" w:rsidRPr="004B493A" w:rsidRDefault="004B493A" w:rsidP="004B493A">
      <w:pPr>
        <w:jc w:val="both"/>
        <w:rPr>
          <w:rFonts w:ascii="Arial" w:hAnsi="Arial" w:cs="Arial"/>
          <w:b/>
          <w:sz w:val="22"/>
          <w:szCs w:val="22"/>
        </w:rPr>
      </w:pPr>
    </w:p>
    <w:p w14:paraId="08E58335" w14:textId="77777777" w:rsidR="004B493A" w:rsidRPr="004B493A" w:rsidRDefault="004B493A" w:rsidP="004B493A">
      <w:pPr>
        <w:autoSpaceDE w:val="0"/>
        <w:autoSpaceDN w:val="0"/>
        <w:adjustRightInd w:val="0"/>
        <w:jc w:val="both"/>
        <w:rPr>
          <w:rFonts w:ascii="Arial" w:hAnsi="Arial" w:cs="Arial"/>
          <w:bCs/>
          <w:sz w:val="22"/>
          <w:szCs w:val="22"/>
          <w:lang w:val="es-BO"/>
        </w:rPr>
      </w:pPr>
      <w:r w:rsidRPr="004B493A">
        <w:rPr>
          <w:rFonts w:ascii="Arial" w:hAnsi="Arial" w:cs="Arial"/>
          <w:b/>
          <w:sz w:val="22"/>
          <w:szCs w:val="22"/>
        </w:rPr>
        <w:t xml:space="preserve">CLÁUSULA </w:t>
      </w:r>
      <w:r w:rsidRPr="004B493A">
        <w:rPr>
          <w:rFonts w:ascii="Arial" w:hAnsi="Arial" w:cs="Arial"/>
          <w:b/>
          <w:bCs/>
          <w:sz w:val="22"/>
          <w:szCs w:val="22"/>
          <w:lang w:val="es-BO"/>
        </w:rPr>
        <w:t xml:space="preserve">DÉCIMA PRIMERA.- (ESTIPULACIONES SOBRE IMPUESTOS) </w:t>
      </w:r>
      <w:r w:rsidRPr="004B493A">
        <w:rPr>
          <w:rFonts w:ascii="Arial" w:hAnsi="Arial" w:cs="Arial"/>
          <w:bCs/>
          <w:sz w:val="22"/>
          <w:szCs w:val="22"/>
          <w:lang w:val="es-BO"/>
        </w:rPr>
        <w:t>Correrá por cuenta del</w:t>
      </w:r>
      <w:r w:rsidRPr="004B493A">
        <w:rPr>
          <w:rFonts w:ascii="Arial" w:hAnsi="Arial" w:cs="Arial"/>
          <w:b/>
          <w:bCs/>
          <w:sz w:val="22"/>
          <w:szCs w:val="22"/>
          <w:lang w:val="es-BO"/>
        </w:rPr>
        <w:t xml:space="preserve"> CONTRATISTA</w:t>
      </w:r>
      <w:r w:rsidRPr="004B493A">
        <w:rPr>
          <w:rFonts w:ascii="Arial" w:hAnsi="Arial" w:cs="Arial"/>
          <w:bCs/>
          <w:sz w:val="22"/>
          <w:szCs w:val="22"/>
          <w:lang w:val="es-BO"/>
        </w:rPr>
        <w:t xml:space="preserve"> el pago de todos los impuestos vigentes en el país a la fecha de presentación de la propuesta.</w:t>
      </w:r>
    </w:p>
    <w:p w14:paraId="67E732A9" w14:textId="77777777" w:rsidR="004B493A" w:rsidRPr="004B493A" w:rsidRDefault="004B493A" w:rsidP="004B493A">
      <w:pPr>
        <w:jc w:val="both"/>
        <w:rPr>
          <w:rFonts w:ascii="Arial" w:hAnsi="Arial" w:cs="Arial"/>
          <w:sz w:val="22"/>
          <w:szCs w:val="22"/>
          <w:lang w:val="es-BO"/>
        </w:rPr>
      </w:pPr>
    </w:p>
    <w:p w14:paraId="2B8F7641" w14:textId="77777777" w:rsidR="004B493A" w:rsidRPr="004B493A" w:rsidRDefault="004B493A" w:rsidP="004B493A">
      <w:pPr>
        <w:jc w:val="both"/>
        <w:rPr>
          <w:rFonts w:ascii="Arial" w:eastAsia="Calibri" w:hAnsi="Arial" w:cs="Arial"/>
          <w:sz w:val="22"/>
          <w:szCs w:val="22"/>
          <w:lang w:val="es-BO" w:eastAsia="en-US"/>
        </w:rPr>
      </w:pPr>
      <w:r w:rsidRPr="004B493A">
        <w:rPr>
          <w:rFonts w:ascii="Arial" w:hAnsi="Arial" w:cs="Arial"/>
          <w:b/>
          <w:sz w:val="22"/>
          <w:szCs w:val="22"/>
        </w:rPr>
        <w:t xml:space="preserve">CLÁUSULA </w:t>
      </w:r>
      <w:r w:rsidRPr="004B493A">
        <w:rPr>
          <w:rFonts w:ascii="Arial" w:hAnsi="Arial" w:cs="Arial"/>
          <w:b/>
          <w:bCs/>
          <w:sz w:val="22"/>
          <w:szCs w:val="22"/>
          <w:lang w:val="es-BO"/>
        </w:rPr>
        <w:t>DÉCIMA SEGUNDA</w:t>
      </w:r>
      <w:r w:rsidRPr="004B493A">
        <w:rPr>
          <w:rFonts w:ascii="Arial" w:hAnsi="Arial" w:cs="Arial"/>
          <w:b/>
          <w:sz w:val="22"/>
          <w:szCs w:val="22"/>
          <w:lang w:val="es-BO"/>
        </w:rPr>
        <w:t xml:space="preserve">.- (FACTURACIÓN) </w:t>
      </w:r>
      <w:r w:rsidRPr="004B493A">
        <w:rPr>
          <w:rFonts w:ascii="Arial" w:eastAsia="Calibri" w:hAnsi="Arial" w:cs="Arial"/>
          <w:sz w:val="22"/>
          <w:szCs w:val="22"/>
          <w:lang w:val="es-BO" w:eastAsia="en-US"/>
        </w:rPr>
        <w:t xml:space="preserve">El </w:t>
      </w:r>
      <w:r w:rsidRPr="004B493A">
        <w:rPr>
          <w:rFonts w:ascii="Arial" w:eastAsia="Calibri" w:hAnsi="Arial" w:cs="Arial"/>
          <w:b/>
          <w:bCs/>
          <w:sz w:val="22"/>
          <w:szCs w:val="22"/>
          <w:lang w:val="es-BO" w:eastAsia="en-US"/>
        </w:rPr>
        <w:t>CONTRATISTA</w:t>
      </w:r>
      <w:r w:rsidRPr="004B493A">
        <w:rPr>
          <w:rFonts w:ascii="Arial" w:eastAsia="Calibri" w:hAnsi="Arial" w:cs="Arial"/>
          <w:sz w:val="22"/>
          <w:szCs w:val="22"/>
          <w:lang w:val="es-BO" w:eastAsia="en-US"/>
        </w:rPr>
        <w:t xml:space="preserve"> emitirá la factura correspondiente a favor de la </w:t>
      </w:r>
      <w:r w:rsidRPr="004B493A">
        <w:rPr>
          <w:rFonts w:ascii="Arial" w:eastAsia="Calibri" w:hAnsi="Arial" w:cs="Arial"/>
          <w:b/>
          <w:bCs/>
          <w:sz w:val="22"/>
          <w:szCs w:val="22"/>
          <w:lang w:val="es-BO" w:eastAsia="en-US"/>
        </w:rPr>
        <w:t>ENTIDAD</w:t>
      </w:r>
      <w:r w:rsidRPr="004B493A">
        <w:rPr>
          <w:rFonts w:ascii="Arial" w:eastAsia="Calibri" w:hAnsi="Arial" w:cs="Arial"/>
          <w:sz w:val="22"/>
          <w:szCs w:val="22"/>
          <w:lang w:val="es-BO" w:eastAsia="en-US"/>
        </w:rPr>
        <w:t xml:space="preserve"> una vez que la Planilla de Avance de Obra y la Planilla de Liquidación Final hayan sido aprobadas por el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xml:space="preserve">. En caso de que no sea emitida la factura respectiva, la </w:t>
      </w:r>
      <w:r w:rsidRPr="004B493A">
        <w:rPr>
          <w:rFonts w:ascii="Arial" w:eastAsia="Calibri" w:hAnsi="Arial" w:cs="Arial"/>
          <w:b/>
          <w:bCs/>
          <w:sz w:val="22"/>
          <w:szCs w:val="22"/>
          <w:lang w:val="es-BO" w:eastAsia="en-US"/>
        </w:rPr>
        <w:t>ENTIDAD</w:t>
      </w:r>
      <w:r w:rsidRPr="004B493A">
        <w:rPr>
          <w:rFonts w:ascii="Arial" w:eastAsia="Calibri" w:hAnsi="Arial" w:cs="Arial"/>
          <w:sz w:val="22"/>
          <w:szCs w:val="22"/>
          <w:lang w:val="es-BO" w:eastAsia="en-US"/>
        </w:rPr>
        <w:t xml:space="preserve"> no hará efectivo el pago de la planilla.</w:t>
      </w:r>
    </w:p>
    <w:p w14:paraId="39B874EE" w14:textId="77777777" w:rsidR="004B493A" w:rsidRPr="004B493A" w:rsidRDefault="004B493A" w:rsidP="004B493A">
      <w:pPr>
        <w:jc w:val="both"/>
        <w:rPr>
          <w:rFonts w:ascii="Arial" w:hAnsi="Arial" w:cs="Arial"/>
          <w:b/>
          <w:sz w:val="22"/>
          <w:szCs w:val="22"/>
        </w:rPr>
      </w:pPr>
    </w:p>
    <w:p w14:paraId="746A95B7" w14:textId="77777777" w:rsidR="004B493A" w:rsidRPr="004B493A" w:rsidRDefault="004B493A" w:rsidP="004B493A">
      <w:pPr>
        <w:jc w:val="both"/>
        <w:rPr>
          <w:rFonts w:ascii="Arial" w:hAnsi="Arial" w:cs="Arial"/>
          <w:sz w:val="22"/>
          <w:szCs w:val="22"/>
          <w:lang w:val="es-BO"/>
        </w:rPr>
      </w:pPr>
      <w:r w:rsidRPr="004B493A">
        <w:rPr>
          <w:rFonts w:ascii="Arial" w:hAnsi="Arial" w:cs="Arial"/>
          <w:b/>
          <w:sz w:val="22"/>
          <w:szCs w:val="22"/>
        </w:rPr>
        <w:t>CLÁUSULA</w:t>
      </w:r>
      <w:r w:rsidRPr="004B493A">
        <w:rPr>
          <w:rFonts w:ascii="Arial" w:hAnsi="Arial" w:cs="Arial"/>
          <w:b/>
          <w:sz w:val="22"/>
          <w:szCs w:val="22"/>
          <w:lang w:val="es-BO"/>
        </w:rPr>
        <w:t xml:space="preserve"> DÉCIMA TERCERA.- (CUMPLIMIENTO DE LEYES LABORALES) </w:t>
      </w:r>
      <w:r w:rsidRPr="004B493A">
        <w:rPr>
          <w:rFonts w:ascii="Arial" w:hAnsi="Arial" w:cs="Arial"/>
          <w:sz w:val="22"/>
          <w:szCs w:val="22"/>
          <w:lang w:val="es-BO"/>
        </w:rPr>
        <w:t xml:space="preserve">El </w:t>
      </w:r>
      <w:r w:rsidRPr="004B493A">
        <w:rPr>
          <w:rFonts w:ascii="Arial" w:hAnsi="Arial" w:cs="Arial"/>
          <w:b/>
          <w:bCs/>
          <w:sz w:val="22"/>
          <w:szCs w:val="22"/>
          <w:lang w:val="es-BO"/>
        </w:rPr>
        <w:t>CONTRATISTA</w:t>
      </w:r>
      <w:r w:rsidRPr="004B493A">
        <w:rPr>
          <w:rFonts w:ascii="Arial" w:hAnsi="Arial" w:cs="Arial"/>
          <w:sz w:val="22"/>
          <w:szCs w:val="22"/>
          <w:lang w:val="es-BO"/>
        </w:rPr>
        <w:t xml:space="preserve"> deberá dar estricto cumplimiento a la legislación laboral y social vigente en el Estado Plurinacional de Bolivia.</w:t>
      </w:r>
    </w:p>
    <w:p w14:paraId="37FE83B8" w14:textId="77777777" w:rsidR="004B493A" w:rsidRPr="004B493A" w:rsidRDefault="004B493A" w:rsidP="004B493A">
      <w:pPr>
        <w:jc w:val="both"/>
        <w:rPr>
          <w:rFonts w:ascii="Arial" w:hAnsi="Arial" w:cs="Arial"/>
          <w:sz w:val="22"/>
          <w:szCs w:val="22"/>
          <w:lang w:val="es-BO"/>
        </w:rPr>
      </w:pPr>
    </w:p>
    <w:p w14:paraId="3A0FF599"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El </w:t>
      </w:r>
      <w:r w:rsidRPr="004B493A">
        <w:rPr>
          <w:rFonts w:ascii="Arial" w:hAnsi="Arial" w:cs="Arial"/>
          <w:b/>
          <w:bCs/>
          <w:sz w:val="22"/>
          <w:szCs w:val="22"/>
          <w:lang w:val="es-BO"/>
        </w:rPr>
        <w:t>CONTRATISTA</w:t>
      </w:r>
      <w:r w:rsidRPr="004B493A">
        <w:rPr>
          <w:rFonts w:ascii="Arial" w:hAnsi="Arial" w:cs="Arial"/>
          <w:sz w:val="22"/>
          <w:szCs w:val="22"/>
          <w:lang w:val="es-BO"/>
        </w:rPr>
        <w:t xml:space="preserve"> será responsable y deberá mantener a la </w:t>
      </w:r>
      <w:r w:rsidRPr="004B493A">
        <w:rPr>
          <w:rFonts w:ascii="Arial" w:hAnsi="Arial" w:cs="Arial"/>
          <w:b/>
          <w:sz w:val="22"/>
          <w:szCs w:val="22"/>
          <w:lang w:val="es-BO"/>
        </w:rPr>
        <w:t>ENTIDAD</w:t>
      </w:r>
      <w:r w:rsidRPr="004B493A">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114DBA90" w14:textId="77777777" w:rsidR="004B493A" w:rsidRPr="004B493A" w:rsidRDefault="004B493A" w:rsidP="004B493A">
      <w:pPr>
        <w:autoSpaceDE w:val="0"/>
        <w:autoSpaceDN w:val="0"/>
        <w:adjustRightInd w:val="0"/>
        <w:jc w:val="both"/>
        <w:rPr>
          <w:rFonts w:ascii="Arial" w:hAnsi="Arial" w:cs="Arial"/>
          <w:bCs/>
          <w:sz w:val="22"/>
          <w:szCs w:val="22"/>
        </w:rPr>
      </w:pPr>
    </w:p>
    <w:p w14:paraId="6DFAE0D4" w14:textId="77777777" w:rsidR="004B493A" w:rsidRPr="004B493A" w:rsidRDefault="004B493A" w:rsidP="004B493A">
      <w:pPr>
        <w:jc w:val="both"/>
        <w:rPr>
          <w:rFonts w:ascii="Arial" w:hAnsi="Arial" w:cs="Arial"/>
          <w:sz w:val="22"/>
          <w:szCs w:val="22"/>
        </w:rPr>
      </w:pPr>
      <w:r w:rsidRPr="004B493A">
        <w:rPr>
          <w:rFonts w:ascii="Arial" w:hAnsi="Arial" w:cs="Arial"/>
          <w:bCs/>
          <w:sz w:val="22"/>
          <w:szCs w:val="22"/>
        </w:rPr>
        <w:t xml:space="preserve">El </w:t>
      </w:r>
      <w:r w:rsidRPr="004B493A">
        <w:rPr>
          <w:rFonts w:ascii="Arial" w:hAnsi="Arial" w:cs="Arial"/>
          <w:b/>
          <w:bCs/>
          <w:sz w:val="22"/>
          <w:szCs w:val="22"/>
        </w:rPr>
        <w:t>CONTRATISTA</w:t>
      </w:r>
      <w:r w:rsidRPr="004B493A">
        <w:rPr>
          <w:rFonts w:ascii="Arial" w:hAnsi="Arial" w:cs="Arial"/>
          <w:bCs/>
          <w:sz w:val="22"/>
          <w:szCs w:val="22"/>
        </w:rPr>
        <w:t xml:space="preserve">, </w:t>
      </w:r>
      <w:r w:rsidRPr="004B493A">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4B493A">
        <w:rPr>
          <w:rFonts w:ascii="Arial" w:hAnsi="Arial" w:cs="Arial"/>
          <w:b/>
          <w:sz w:val="22"/>
          <w:szCs w:val="22"/>
        </w:rPr>
        <w:t>SUPERVISOR</w:t>
      </w:r>
      <w:r w:rsidRPr="004B493A">
        <w:rPr>
          <w:rFonts w:ascii="Arial" w:hAnsi="Arial" w:cs="Arial"/>
          <w:sz w:val="22"/>
          <w:szCs w:val="22"/>
        </w:rPr>
        <w:t xml:space="preserve"> en coordinación con la Subgerencia de Gestión de Riesgos.</w:t>
      </w:r>
    </w:p>
    <w:p w14:paraId="4C901FE6" w14:textId="77777777" w:rsidR="004B493A" w:rsidRPr="004B493A" w:rsidRDefault="004B493A" w:rsidP="004B493A">
      <w:pPr>
        <w:jc w:val="both"/>
        <w:rPr>
          <w:rFonts w:ascii="Arial" w:hAnsi="Arial" w:cs="Arial"/>
          <w:b/>
          <w:sz w:val="22"/>
          <w:szCs w:val="22"/>
        </w:rPr>
      </w:pPr>
    </w:p>
    <w:p w14:paraId="50249032" w14:textId="77777777" w:rsidR="004B493A" w:rsidRPr="004B493A" w:rsidRDefault="004B493A" w:rsidP="004B493A">
      <w:pPr>
        <w:jc w:val="both"/>
        <w:rPr>
          <w:rFonts w:ascii="Arial" w:hAnsi="Arial" w:cs="Arial"/>
          <w:b/>
          <w:sz w:val="22"/>
          <w:szCs w:val="22"/>
          <w:lang w:val="es-BO"/>
        </w:rPr>
      </w:pPr>
      <w:r w:rsidRPr="004B493A">
        <w:rPr>
          <w:rFonts w:ascii="Arial" w:hAnsi="Arial" w:cs="Arial"/>
          <w:b/>
          <w:sz w:val="22"/>
          <w:szCs w:val="22"/>
        </w:rPr>
        <w:t>CLÁUSULA</w:t>
      </w:r>
      <w:r w:rsidRPr="004B493A">
        <w:rPr>
          <w:rFonts w:ascii="Arial" w:hAnsi="Arial" w:cs="Arial"/>
          <w:b/>
          <w:sz w:val="22"/>
          <w:szCs w:val="22"/>
          <w:lang w:val="es-BO"/>
        </w:rPr>
        <w:t xml:space="preserve"> DÉCIMA CUARTA.- (DERECHOS DEL </w:t>
      </w:r>
      <w:r w:rsidRPr="004B493A">
        <w:rPr>
          <w:rFonts w:ascii="Arial" w:hAnsi="Arial" w:cs="Arial"/>
          <w:b/>
          <w:bCs/>
          <w:sz w:val="22"/>
          <w:szCs w:val="22"/>
          <w:lang w:val="es-BO"/>
        </w:rPr>
        <w:t>CONTRATISTA</w:t>
      </w:r>
      <w:r w:rsidRPr="004B493A">
        <w:rPr>
          <w:rFonts w:ascii="Arial" w:hAnsi="Arial" w:cs="Arial"/>
          <w:b/>
          <w:sz w:val="22"/>
          <w:szCs w:val="22"/>
          <w:lang w:val="es-BO"/>
        </w:rPr>
        <w:t xml:space="preserve">) </w:t>
      </w:r>
      <w:r w:rsidRPr="004B493A">
        <w:rPr>
          <w:rFonts w:ascii="Arial" w:hAnsi="Arial" w:cs="Arial"/>
          <w:sz w:val="22"/>
          <w:szCs w:val="22"/>
          <w:lang w:val="es-BO"/>
        </w:rPr>
        <w:t xml:space="preserve">El </w:t>
      </w:r>
      <w:r w:rsidRPr="004B493A">
        <w:rPr>
          <w:rFonts w:ascii="Arial" w:hAnsi="Arial" w:cs="Arial"/>
          <w:b/>
          <w:bCs/>
          <w:sz w:val="22"/>
          <w:szCs w:val="22"/>
          <w:lang w:val="es-BO"/>
        </w:rPr>
        <w:t>CONTRATISTA</w:t>
      </w:r>
      <w:r w:rsidRPr="004B493A">
        <w:rPr>
          <w:rFonts w:ascii="Arial" w:hAnsi="Arial" w:cs="Arial"/>
          <w:sz w:val="22"/>
          <w:szCs w:val="22"/>
          <w:lang w:val="es-BO"/>
        </w:rPr>
        <w:t xml:space="preserve">, tiene el derecho de plantear los reclamos que considere correctos, por cualquier omisión de la </w:t>
      </w:r>
      <w:r w:rsidRPr="004B493A">
        <w:rPr>
          <w:rFonts w:ascii="Arial" w:hAnsi="Arial" w:cs="Arial"/>
          <w:b/>
          <w:sz w:val="22"/>
          <w:szCs w:val="22"/>
          <w:lang w:val="es-BO"/>
        </w:rPr>
        <w:t>ENTIDAD</w:t>
      </w:r>
      <w:r w:rsidRPr="004B493A">
        <w:rPr>
          <w:rFonts w:ascii="Arial" w:hAnsi="Arial" w:cs="Arial"/>
          <w:sz w:val="22"/>
          <w:szCs w:val="22"/>
          <w:lang w:val="es-BO"/>
        </w:rPr>
        <w:t>, por falta de pago de la obra ejecutada o por cualquier otro aspecto consignado en el presente Contrato.</w:t>
      </w:r>
    </w:p>
    <w:p w14:paraId="25BCBF9C" w14:textId="77777777" w:rsidR="004B493A" w:rsidRPr="004B493A" w:rsidRDefault="004B493A" w:rsidP="004B493A">
      <w:pPr>
        <w:jc w:val="both"/>
        <w:rPr>
          <w:rFonts w:ascii="Arial" w:hAnsi="Arial" w:cs="Arial"/>
          <w:sz w:val="22"/>
          <w:szCs w:val="22"/>
          <w:lang w:val="es-BO"/>
        </w:rPr>
      </w:pPr>
    </w:p>
    <w:p w14:paraId="550F774C"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Tales reclamos deberán ser planteados por escrito y de forma documentada, al </w:t>
      </w:r>
      <w:r w:rsidRPr="004B493A">
        <w:rPr>
          <w:rFonts w:ascii="Arial" w:hAnsi="Arial" w:cs="Arial"/>
          <w:b/>
          <w:sz w:val="22"/>
          <w:szCs w:val="22"/>
          <w:lang w:val="es-BO"/>
        </w:rPr>
        <w:t xml:space="preserve">SUPERVISOR, </w:t>
      </w:r>
      <w:r w:rsidRPr="004B493A">
        <w:rPr>
          <w:rFonts w:ascii="Arial" w:hAnsi="Arial" w:cs="Arial"/>
          <w:sz w:val="22"/>
          <w:szCs w:val="22"/>
          <w:lang w:val="es-BO"/>
        </w:rPr>
        <w:t>con copia al</w:t>
      </w:r>
      <w:r w:rsidRPr="004B493A">
        <w:rPr>
          <w:rFonts w:ascii="Arial" w:hAnsi="Arial" w:cs="Arial"/>
          <w:b/>
          <w:sz w:val="22"/>
          <w:szCs w:val="22"/>
          <w:lang w:val="es-BO"/>
        </w:rPr>
        <w:t xml:space="preserve"> FISCAL DE OBRA</w:t>
      </w:r>
      <w:r w:rsidRPr="004B493A">
        <w:rPr>
          <w:rFonts w:ascii="Arial" w:hAnsi="Arial" w:cs="Arial"/>
          <w:sz w:val="22"/>
          <w:szCs w:val="22"/>
          <w:lang w:val="es-BO"/>
        </w:rPr>
        <w:t xml:space="preserve">, hasta treinta (30) días hábiles posteriores al suceso que motivó el reclamo, transcurrido este plazo el </w:t>
      </w:r>
      <w:r w:rsidRPr="004B493A">
        <w:rPr>
          <w:rFonts w:ascii="Arial" w:hAnsi="Arial" w:cs="Arial"/>
          <w:b/>
          <w:sz w:val="22"/>
          <w:szCs w:val="22"/>
          <w:lang w:val="es-BO"/>
        </w:rPr>
        <w:t>CONTRATISTA</w:t>
      </w:r>
      <w:r w:rsidRPr="004B493A">
        <w:rPr>
          <w:rFonts w:ascii="Arial" w:hAnsi="Arial" w:cs="Arial"/>
          <w:sz w:val="22"/>
          <w:szCs w:val="22"/>
          <w:lang w:val="es-BO"/>
        </w:rPr>
        <w:t xml:space="preserve"> no podrá presentar reclamo alguno. El </w:t>
      </w:r>
      <w:r w:rsidRPr="004B493A">
        <w:rPr>
          <w:rFonts w:ascii="Arial" w:hAnsi="Arial" w:cs="Arial"/>
          <w:b/>
          <w:sz w:val="22"/>
          <w:szCs w:val="22"/>
          <w:lang w:val="es-BO"/>
        </w:rPr>
        <w:t>SUPERVISOR</w:t>
      </w:r>
      <w:r w:rsidRPr="004B493A">
        <w:rPr>
          <w:rFonts w:ascii="Arial" w:hAnsi="Arial" w:cs="Arial"/>
          <w:b/>
          <w:bCs/>
          <w:sz w:val="22"/>
          <w:szCs w:val="22"/>
          <w:lang w:val="es-BO"/>
        </w:rPr>
        <w:t xml:space="preserve"> </w:t>
      </w:r>
      <w:r w:rsidRPr="004B493A">
        <w:rPr>
          <w:rFonts w:ascii="Arial" w:hAnsi="Arial" w:cs="Arial"/>
          <w:sz w:val="22"/>
          <w:szCs w:val="22"/>
          <w:lang w:val="es-BO"/>
        </w:rPr>
        <w:t>no atenderá reclamos presentados fuera del plazo establecido.</w:t>
      </w:r>
    </w:p>
    <w:p w14:paraId="4D607E38" w14:textId="77777777" w:rsidR="004B493A" w:rsidRPr="004B493A" w:rsidRDefault="004B493A" w:rsidP="004B493A">
      <w:pPr>
        <w:jc w:val="both"/>
        <w:rPr>
          <w:rFonts w:ascii="Arial" w:hAnsi="Arial" w:cs="Arial"/>
          <w:sz w:val="22"/>
          <w:szCs w:val="22"/>
          <w:lang w:val="es-BO"/>
        </w:rPr>
      </w:pPr>
    </w:p>
    <w:p w14:paraId="09D6FB7F" w14:textId="77777777" w:rsidR="004B493A" w:rsidRPr="004B493A" w:rsidRDefault="004B493A" w:rsidP="004B493A">
      <w:pPr>
        <w:jc w:val="both"/>
        <w:rPr>
          <w:rFonts w:ascii="Arial" w:hAnsi="Arial" w:cs="Arial"/>
          <w:bCs/>
          <w:sz w:val="22"/>
          <w:szCs w:val="22"/>
          <w:lang w:val="es-BO"/>
        </w:rPr>
      </w:pPr>
      <w:r w:rsidRPr="004B493A">
        <w:rPr>
          <w:rFonts w:ascii="Arial" w:hAnsi="Arial" w:cs="Arial"/>
          <w:sz w:val="22"/>
          <w:szCs w:val="22"/>
          <w:lang w:val="es-BO"/>
        </w:rPr>
        <w:lastRenderedPageBreak/>
        <w:t xml:space="preserve">El </w:t>
      </w:r>
      <w:r w:rsidRPr="004B493A">
        <w:rPr>
          <w:rFonts w:ascii="Arial" w:hAnsi="Arial" w:cs="Arial"/>
          <w:b/>
          <w:bCs/>
          <w:sz w:val="22"/>
          <w:szCs w:val="22"/>
          <w:lang w:val="es-BO"/>
        </w:rPr>
        <w:t>SUPERVISOR</w:t>
      </w:r>
      <w:r w:rsidRPr="004B493A">
        <w:rPr>
          <w:rFonts w:ascii="Arial" w:hAnsi="Arial" w:cs="Arial"/>
          <w:sz w:val="22"/>
          <w:szCs w:val="22"/>
          <w:lang w:val="es-BO"/>
        </w:rPr>
        <w:t xml:space="preserve">, dentro del lapso impostergable de diez (10) días hábiles, de recibido el reclamo, analizará y emitirá su informe de recomendación al </w:t>
      </w:r>
      <w:r w:rsidRPr="004B493A">
        <w:rPr>
          <w:rFonts w:ascii="Arial" w:hAnsi="Arial" w:cs="Arial"/>
          <w:b/>
          <w:bCs/>
          <w:sz w:val="22"/>
          <w:szCs w:val="22"/>
          <w:lang w:val="es-BO"/>
        </w:rPr>
        <w:t>FISCAL</w:t>
      </w:r>
      <w:r w:rsidRPr="004B493A">
        <w:rPr>
          <w:rFonts w:ascii="Arial" w:hAnsi="Arial" w:cs="Arial"/>
          <w:b/>
          <w:sz w:val="22"/>
          <w:szCs w:val="22"/>
          <w:lang w:val="es-BO"/>
        </w:rPr>
        <w:t xml:space="preserve"> DE OBRA</w:t>
      </w:r>
      <w:r w:rsidRPr="004B493A">
        <w:rPr>
          <w:rFonts w:ascii="Arial" w:hAnsi="Arial" w:cs="Arial"/>
          <w:b/>
          <w:bCs/>
          <w:sz w:val="22"/>
          <w:szCs w:val="22"/>
          <w:lang w:val="es-BO"/>
        </w:rPr>
        <w:t xml:space="preserve">, </w:t>
      </w:r>
      <w:r w:rsidRPr="004B493A">
        <w:rPr>
          <w:rFonts w:ascii="Arial" w:hAnsi="Arial" w:cs="Arial"/>
          <w:bCs/>
          <w:sz w:val="22"/>
          <w:szCs w:val="22"/>
          <w:lang w:val="es-BO"/>
        </w:rPr>
        <w:t>para que éste</w:t>
      </w:r>
      <w:r w:rsidRPr="004B493A">
        <w:rPr>
          <w:rFonts w:ascii="Arial" w:hAnsi="Arial" w:cs="Arial"/>
          <w:sz w:val="22"/>
          <w:szCs w:val="22"/>
          <w:lang w:val="es-BO"/>
        </w:rPr>
        <w:t xml:space="preserve"> en el plazo de diez (10) días hábiles, pueda aceptar o rechazar la recomendación, que será comunicada de manera escrita al </w:t>
      </w:r>
      <w:r w:rsidRPr="004B493A">
        <w:rPr>
          <w:rFonts w:ascii="Arial" w:hAnsi="Arial" w:cs="Arial"/>
          <w:b/>
          <w:bCs/>
          <w:sz w:val="22"/>
          <w:szCs w:val="22"/>
          <w:lang w:val="es-BO"/>
        </w:rPr>
        <w:t xml:space="preserve">CONTRATISTA.  </w:t>
      </w:r>
      <w:r w:rsidRPr="004B493A">
        <w:rPr>
          <w:rFonts w:ascii="Arial" w:hAnsi="Arial" w:cs="Arial"/>
          <w:bCs/>
          <w:sz w:val="22"/>
          <w:szCs w:val="22"/>
          <w:lang w:val="es-BO"/>
        </w:rPr>
        <w:t xml:space="preserve">Dentro de este plazo, el </w:t>
      </w:r>
      <w:r w:rsidRPr="004B493A">
        <w:rPr>
          <w:rFonts w:ascii="Arial" w:hAnsi="Arial" w:cs="Arial"/>
          <w:b/>
          <w:bCs/>
          <w:sz w:val="22"/>
          <w:szCs w:val="22"/>
          <w:lang w:val="es-BO"/>
        </w:rPr>
        <w:t>FISCAL</w:t>
      </w:r>
      <w:r w:rsidRPr="004B493A">
        <w:rPr>
          <w:rFonts w:ascii="Arial" w:hAnsi="Arial" w:cs="Arial"/>
          <w:bCs/>
          <w:sz w:val="22"/>
          <w:szCs w:val="22"/>
          <w:lang w:val="es-BO"/>
        </w:rPr>
        <w:t xml:space="preserve"> </w:t>
      </w:r>
      <w:r w:rsidRPr="004B493A">
        <w:rPr>
          <w:rFonts w:ascii="Arial" w:hAnsi="Arial" w:cs="Arial"/>
          <w:b/>
          <w:bCs/>
          <w:sz w:val="22"/>
          <w:szCs w:val="22"/>
          <w:lang w:val="es-BO"/>
        </w:rPr>
        <w:t>DE OBRA</w:t>
      </w:r>
      <w:r w:rsidRPr="004B493A">
        <w:rPr>
          <w:rFonts w:ascii="Arial" w:hAnsi="Arial" w:cs="Arial"/>
          <w:bCs/>
          <w:sz w:val="22"/>
          <w:szCs w:val="22"/>
          <w:lang w:val="es-BO"/>
        </w:rPr>
        <w:t xml:space="preserve"> podrá solicitar las aclaraciones respectivas.</w:t>
      </w:r>
    </w:p>
    <w:p w14:paraId="177ADFC0" w14:textId="77777777" w:rsidR="004B493A" w:rsidRPr="004B493A" w:rsidRDefault="004B493A" w:rsidP="004B493A">
      <w:pPr>
        <w:jc w:val="both"/>
        <w:rPr>
          <w:rFonts w:ascii="Arial" w:hAnsi="Arial" w:cs="Arial"/>
          <w:sz w:val="22"/>
          <w:szCs w:val="22"/>
          <w:lang w:val="es-BO"/>
        </w:rPr>
      </w:pPr>
    </w:p>
    <w:p w14:paraId="5FE68D75"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En caso que el reclamo sea complejo el </w:t>
      </w:r>
      <w:r w:rsidRPr="004B493A">
        <w:rPr>
          <w:rFonts w:ascii="Arial" w:hAnsi="Arial" w:cs="Arial"/>
          <w:b/>
          <w:sz w:val="22"/>
          <w:szCs w:val="22"/>
          <w:lang w:val="es-BO"/>
        </w:rPr>
        <w:t>FISCAL</w:t>
      </w:r>
      <w:r w:rsidRPr="004B493A">
        <w:rPr>
          <w:rFonts w:ascii="Arial" w:hAnsi="Arial" w:cs="Arial"/>
          <w:sz w:val="22"/>
          <w:szCs w:val="22"/>
          <w:lang w:val="es-BO"/>
        </w:rPr>
        <w:t xml:space="preserve"> </w:t>
      </w:r>
      <w:r w:rsidRPr="004B493A">
        <w:rPr>
          <w:rFonts w:ascii="Arial" w:hAnsi="Arial" w:cs="Arial"/>
          <w:b/>
          <w:sz w:val="22"/>
          <w:szCs w:val="22"/>
          <w:lang w:val="es-BO"/>
        </w:rPr>
        <w:t>DE OBRA</w:t>
      </w:r>
      <w:r w:rsidRPr="004B493A">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4B493A">
        <w:rPr>
          <w:rFonts w:ascii="Arial" w:hAnsi="Arial" w:cs="Arial"/>
          <w:b/>
          <w:sz w:val="22"/>
          <w:szCs w:val="22"/>
          <w:lang w:val="es-BO"/>
        </w:rPr>
        <w:t>.</w:t>
      </w:r>
    </w:p>
    <w:p w14:paraId="2ACDB100" w14:textId="77777777" w:rsidR="004B493A" w:rsidRPr="004B493A" w:rsidRDefault="004B493A" w:rsidP="004B493A">
      <w:pPr>
        <w:jc w:val="both"/>
        <w:rPr>
          <w:rFonts w:ascii="Arial" w:hAnsi="Arial" w:cs="Arial"/>
          <w:sz w:val="22"/>
          <w:szCs w:val="22"/>
          <w:lang w:val="es-BO"/>
        </w:rPr>
      </w:pPr>
    </w:p>
    <w:p w14:paraId="300C0B44"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En caso de que el </w:t>
      </w:r>
      <w:r w:rsidRPr="004B493A">
        <w:rPr>
          <w:rFonts w:ascii="Arial" w:hAnsi="Arial" w:cs="Arial"/>
          <w:b/>
          <w:sz w:val="22"/>
          <w:szCs w:val="22"/>
          <w:lang w:val="es-BO"/>
        </w:rPr>
        <w:t>SUPERVISOR</w:t>
      </w:r>
      <w:r w:rsidRPr="004B493A">
        <w:rPr>
          <w:rFonts w:ascii="Arial" w:hAnsi="Arial" w:cs="Arial"/>
          <w:sz w:val="22"/>
          <w:szCs w:val="22"/>
          <w:lang w:val="es-BO"/>
        </w:rPr>
        <w:t xml:space="preserve"> no emita el informe de recomendación dentro del plazo correspondiente, el </w:t>
      </w:r>
      <w:r w:rsidRPr="004B493A">
        <w:rPr>
          <w:rFonts w:ascii="Arial" w:hAnsi="Arial" w:cs="Arial"/>
          <w:b/>
          <w:sz w:val="22"/>
          <w:szCs w:val="22"/>
          <w:lang w:val="es-BO"/>
        </w:rPr>
        <w:t>FISCAL DE OBRA</w:t>
      </w:r>
      <w:r w:rsidRPr="004B493A">
        <w:rPr>
          <w:rFonts w:ascii="Arial" w:hAnsi="Arial" w:cs="Arial"/>
          <w:sz w:val="22"/>
          <w:szCs w:val="22"/>
          <w:lang w:val="es-BO"/>
        </w:rPr>
        <w:t xml:space="preserve"> deberá</w:t>
      </w:r>
      <w:r w:rsidRPr="004B493A">
        <w:rPr>
          <w:rFonts w:ascii="Arial" w:hAnsi="Arial" w:cs="Arial"/>
          <w:b/>
          <w:sz w:val="22"/>
          <w:szCs w:val="22"/>
          <w:lang w:val="es-BO"/>
        </w:rPr>
        <w:t xml:space="preserve"> </w:t>
      </w:r>
      <w:r w:rsidRPr="004B493A">
        <w:rPr>
          <w:rFonts w:ascii="Arial" w:hAnsi="Arial" w:cs="Arial"/>
          <w:sz w:val="22"/>
          <w:szCs w:val="22"/>
          <w:lang w:val="es-BO"/>
        </w:rPr>
        <w:t xml:space="preserve">analizar el reclamo y comunicar su decisión de forma escrita al </w:t>
      </w:r>
      <w:r w:rsidRPr="004B493A">
        <w:rPr>
          <w:rFonts w:ascii="Arial" w:hAnsi="Arial" w:cs="Arial"/>
          <w:b/>
          <w:sz w:val="22"/>
          <w:szCs w:val="22"/>
          <w:lang w:val="es-BO"/>
        </w:rPr>
        <w:t xml:space="preserve">CONTRATISTA. </w:t>
      </w:r>
      <w:r w:rsidRPr="004B493A">
        <w:rPr>
          <w:rFonts w:ascii="Arial" w:hAnsi="Arial" w:cs="Arial"/>
          <w:sz w:val="22"/>
          <w:szCs w:val="22"/>
          <w:lang w:val="es-BO"/>
        </w:rPr>
        <w:t>El</w:t>
      </w:r>
      <w:r w:rsidRPr="004B493A">
        <w:rPr>
          <w:rFonts w:ascii="Arial" w:hAnsi="Arial" w:cs="Arial"/>
          <w:b/>
          <w:sz w:val="22"/>
          <w:szCs w:val="22"/>
          <w:lang w:val="es-BO"/>
        </w:rPr>
        <w:t xml:space="preserve"> FISCAL DE OBRA</w:t>
      </w:r>
      <w:r w:rsidRPr="004B493A">
        <w:rPr>
          <w:rFonts w:ascii="Arial" w:hAnsi="Arial" w:cs="Arial"/>
          <w:sz w:val="22"/>
          <w:szCs w:val="22"/>
          <w:lang w:val="es-BO"/>
        </w:rPr>
        <w:t>,</w:t>
      </w:r>
      <w:r w:rsidRPr="004B493A">
        <w:rPr>
          <w:rFonts w:ascii="Arial" w:hAnsi="Arial" w:cs="Arial"/>
          <w:b/>
          <w:sz w:val="22"/>
          <w:szCs w:val="22"/>
          <w:lang w:val="es-BO"/>
        </w:rPr>
        <w:t xml:space="preserve"> </w:t>
      </w:r>
      <w:r w:rsidRPr="004B493A">
        <w:rPr>
          <w:rFonts w:ascii="Arial" w:hAnsi="Arial" w:cs="Arial"/>
          <w:sz w:val="22"/>
          <w:szCs w:val="22"/>
          <w:lang w:val="es-BO"/>
        </w:rPr>
        <w:t>en razón al incumplimiento de las funciones del</w:t>
      </w:r>
      <w:r w:rsidRPr="004B493A">
        <w:rPr>
          <w:rFonts w:ascii="Arial" w:hAnsi="Arial" w:cs="Arial"/>
          <w:b/>
          <w:sz w:val="22"/>
          <w:szCs w:val="22"/>
          <w:lang w:val="es-BO"/>
        </w:rPr>
        <w:t xml:space="preserve"> SUPERVISOR </w:t>
      </w:r>
      <w:r w:rsidRPr="004B493A">
        <w:rPr>
          <w:rFonts w:ascii="Arial" w:hAnsi="Arial" w:cs="Arial"/>
          <w:sz w:val="22"/>
          <w:szCs w:val="22"/>
          <w:lang w:val="es-BO"/>
        </w:rPr>
        <w:t>procederá</w:t>
      </w:r>
      <w:r w:rsidRPr="004B493A">
        <w:rPr>
          <w:rFonts w:ascii="Arial" w:hAnsi="Arial" w:cs="Arial"/>
          <w:b/>
          <w:sz w:val="22"/>
          <w:szCs w:val="22"/>
          <w:lang w:val="es-BO"/>
        </w:rPr>
        <w:t xml:space="preserve"> </w:t>
      </w:r>
      <w:r w:rsidRPr="004B493A">
        <w:rPr>
          <w:rFonts w:ascii="Arial" w:hAnsi="Arial" w:cs="Arial"/>
          <w:sz w:val="22"/>
          <w:szCs w:val="22"/>
          <w:lang w:val="es-BO"/>
        </w:rPr>
        <w:t>a realizar la llamada de atención respectiva por negligencia.</w:t>
      </w:r>
    </w:p>
    <w:p w14:paraId="5919075E" w14:textId="77777777" w:rsidR="004B493A" w:rsidRPr="004B493A" w:rsidRDefault="004B493A" w:rsidP="004B493A">
      <w:pPr>
        <w:jc w:val="both"/>
        <w:rPr>
          <w:rFonts w:ascii="Arial" w:hAnsi="Arial" w:cs="Arial"/>
          <w:sz w:val="22"/>
          <w:szCs w:val="22"/>
          <w:lang w:val="es-BO"/>
        </w:rPr>
      </w:pPr>
    </w:p>
    <w:p w14:paraId="303C8EEB"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Todo proceso de respuesta a reclamo, no deberá exceder los veinticinco (25) días hábiles, computables desde la recepción del reclamo por el </w:t>
      </w:r>
      <w:r w:rsidRPr="004B493A">
        <w:rPr>
          <w:rFonts w:ascii="Arial" w:hAnsi="Arial" w:cs="Arial"/>
          <w:b/>
          <w:bCs/>
          <w:sz w:val="22"/>
          <w:szCs w:val="22"/>
          <w:lang w:val="es-BO"/>
        </w:rPr>
        <w:t>SUPERVISOR</w:t>
      </w:r>
      <w:r w:rsidRPr="004B493A">
        <w:rPr>
          <w:rFonts w:ascii="Arial" w:hAnsi="Arial" w:cs="Arial"/>
          <w:sz w:val="22"/>
          <w:szCs w:val="22"/>
          <w:lang w:val="es-BO"/>
        </w:rPr>
        <w:t>.</w:t>
      </w:r>
    </w:p>
    <w:p w14:paraId="1E43AB2F" w14:textId="77777777" w:rsidR="004B493A" w:rsidRPr="004B493A" w:rsidRDefault="004B493A" w:rsidP="004B493A">
      <w:pPr>
        <w:jc w:val="both"/>
        <w:rPr>
          <w:rFonts w:ascii="Arial" w:hAnsi="Arial" w:cs="Arial"/>
          <w:sz w:val="22"/>
          <w:szCs w:val="22"/>
          <w:lang w:val="es-BO"/>
        </w:rPr>
      </w:pPr>
    </w:p>
    <w:p w14:paraId="250AED70" w14:textId="77777777" w:rsidR="004B493A" w:rsidRPr="004B493A" w:rsidRDefault="004B493A" w:rsidP="004B493A">
      <w:pPr>
        <w:jc w:val="both"/>
        <w:rPr>
          <w:rFonts w:ascii="Arial" w:hAnsi="Arial" w:cs="Arial"/>
          <w:sz w:val="22"/>
          <w:szCs w:val="22"/>
          <w:lang w:val="es-BO"/>
        </w:rPr>
      </w:pPr>
      <w:r w:rsidRPr="004B493A">
        <w:rPr>
          <w:rFonts w:ascii="Arial" w:hAnsi="Arial" w:cs="Arial"/>
          <w:b/>
          <w:sz w:val="22"/>
          <w:szCs w:val="22"/>
        </w:rPr>
        <w:t>CLÁUSULA</w:t>
      </w:r>
      <w:r w:rsidRPr="004B493A">
        <w:rPr>
          <w:rFonts w:ascii="Arial" w:hAnsi="Arial" w:cs="Arial"/>
          <w:b/>
          <w:sz w:val="22"/>
          <w:szCs w:val="22"/>
          <w:lang w:val="es-BO"/>
        </w:rPr>
        <w:t xml:space="preserve"> DÉCIMA QUINTA.- (SUBCONTRATACIÓN)</w:t>
      </w:r>
      <w:r w:rsidRPr="004B493A">
        <w:rPr>
          <w:rFonts w:ascii="Arial" w:hAnsi="Arial" w:cs="Arial"/>
          <w:sz w:val="22"/>
          <w:szCs w:val="22"/>
          <w:lang w:val="es-BO"/>
        </w:rPr>
        <w:t xml:space="preserve"> No se aceptará subcontratación en el presente Contrato.</w:t>
      </w:r>
    </w:p>
    <w:p w14:paraId="2F43A07B" w14:textId="77777777" w:rsidR="004B493A" w:rsidRPr="004B493A" w:rsidRDefault="004B493A" w:rsidP="004B493A">
      <w:pPr>
        <w:jc w:val="both"/>
        <w:rPr>
          <w:rFonts w:ascii="Arial" w:hAnsi="Arial" w:cs="Arial"/>
          <w:b/>
          <w:sz w:val="22"/>
          <w:szCs w:val="22"/>
        </w:rPr>
      </w:pPr>
    </w:p>
    <w:p w14:paraId="50704A67" w14:textId="77777777" w:rsidR="004B493A" w:rsidRPr="004B493A" w:rsidRDefault="004B493A" w:rsidP="004B493A">
      <w:pPr>
        <w:jc w:val="both"/>
        <w:rPr>
          <w:rFonts w:ascii="Arial" w:hAnsi="Arial" w:cs="Arial"/>
          <w:b/>
          <w:sz w:val="22"/>
          <w:szCs w:val="22"/>
          <w:lang w:val="es-BO"/>
        </w:rPr>
      </w:pPr>
      <w:r w:rsidRPr="004B493A">
        <w:rPr>
          <w:rFonts w:ascii="Arial" w:hAnsi="Arial" w:cs="Arial"/>
          <w:b/>
          <w:sz w:val="22"/>
          <w:szCs w:val="22"/>
        </w:rPr>
        <w:t>CLÁUSULA</w:t>
      </w:r>
      <w:r w:rsidRPr="004B493A">
        <w:rPr>
          <w:rFonts w:ascii="Arial" w:hAnsi="Arial" w:cs="Arial"/>
          <w:b/>
          <w:sz w:val="22"/>
          <w:szCs w:val="22"/>
          <w:lang w:val="es-BO"/>
        </w:rPr>
        <w:t xml:space="preserve"> DÉCIMA SEXTA.- (</w:t>
      </w:r>
      <w:r w:rsidRPr="004B493A">
        <w:rPr>
          <w:rFonts w:ascii="Arial" w:hAnsi="Arial" w:cs="Arial"/>
          <w:b/>
          <w:sz w:val="22"/>
          <w:szCs w:val="22"/>
        </w:rPr>
        <w:t xml:space="preserve">MODIFICACIÓN AL CONTRATO) </w:t>
      </w:r>
      <w:r w:rsidRPr="004B493A">
        <w:rPr>
          <w:rFonts w:ascii="Arial" w:hAnsi="Arial" w:cs="Arial"/>
          <w:sz w:val="22"/>
          <w:szCs w:val="22"/>
          <w:lang w:val="es-BO"/>
        </w:rPr>
        <w:t xml:space="preserve">La modificación de la </w:t>
      </w:r>
      <w:r w:rsidRPr="004B493A">
        <w:rPr>
          <w:rFonts w:ascii="Arial" w:hAnsi="Arial" w:cs="Arial"/>
          <w:b/>
          <w:sz w:val="22"/>
          <w:szCs w:val="22"/>
          <w:lang w:val="es-BO"/>
        </w:rPr>
        <w:t xml:space="preserve">OBRA </w:t>
      </w:r>
      <w:r w:rsidRPr="004B493A">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7EE32256"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En el marco legal citado precedentemente, el </w:t>
      </w:r>
      <w:r w:rsidRPr="004B493A">
        <w:rPr>
          <w:rFonts w:ascii="Arial" w:hAnsi="Arial" w:cs="Arial"/>
          <w:b/>
          <w:bCs/>
          <w:sz w:val="22"/>
          <w:szCs w:val="22"/>
          <w:lang w:val="es-BO"/>
        </w:rPr>
        <w:t xml:space="preserve">SUPERVISOR </w:t>
      </w:r>
      <w:r w:rsidRPr="004B493A">
        <w:rPr>
          <w:rFonts w:ascii="Arial" w:hAnsi="Arial" w:cs="Arial"/>
          <w:bCs/>
          <w:sz w:val="22"/>
          <w:szCs w:val="22"/>
          <w:lang w:val="es-BO"/>
        </w:rPr>
        <w:t xml:space="preserve">con conocimiento de la </w:t>
      </w:r>
      <w:r w:rsidRPr="004B493A">
        <w:rPr>
          <w:rFonts w:ascii="Arial" w:hAnsi="Arial" w:cs="Arial"/>
          <w:b/>
          <w:bCs/>
          <w:sz w:val="22"/>
          <w:szCs w:val="22"/>
          <w:lang w:val="es-BO"/>
        </w:rPr>
        <w:t xml:space="preserve">ENTIDAD, </w:t>
      </w:r>
      <w:r w:rsidRPr="004B493A">
        <w:rPr>
          <w:rFonts w:ascii="Arial" w:hAnsi="Arial" w:cs="Arial"/>
          <w:sz w:val="22"/>
          <w:szCs w:val="22"/>
          <w:lang w:val="es-BO"/>
        </w:rPr>
        <w:t>puede ordenar las modificaciones a través de los siguientes instrumentos:</w:t>
      </w:r>
    </w:p>
    <w:p w14:paraId="6AA94409" w14:textId="77777777" w:rsidR="004B493A" w:rsidRPr="004B493A" w:rsidRDefault="004B493A" w:rsidP="004B493A">
      <w:pPr>
        <w:ind w:left="780"/>
        <w:jc w:val="both"/>
        <w:rPr>
          <w:rFonts w:ascii="Arial" w:hAnsi="Arial" w:cs="Arial"/>
          <w:sz w:val="22"/>
          <w:szCs w:val="22"/>
          <w:lang w:val="es-BO"/>
        </w:rPr>
      </w:pPr>
    </w:p>
    <w:p w14:paraId="7AA404C7" w14:textId="77777777" w:rsidR="004B493A" w:rsidRPr="004B493A" w:rsidRDefault="004B493A" w:rsidP="004B493A">
      <w:pPr>
        <w:numPr>
          <w:ilvl w:val="0"/>
          <w:numId w:val="46"/>
        </w:numPr>
        <w:spacing w:after="160" w:line="259" w:lineRule="auto"/>
        <w:jc w:val="both"/>
        <w:rPr>
          <w:rFonts w:ascii="Arial" w:hAnsi="Arial" w:cs="Arial"/>
          <w:sz w:val="22"/>
          <w:szCs w:val="22"/>
          <w:lang w:val="es-BO"/>
        </w:rPr>
      </w:pPr>
      <w:r w:rsidRPr="004B493A">
        <w:rPr>
          <w:rFonts w:ascii="Arial" w:hAnsi="Arial" w:cs="Arial"/>
          <w:b/>
          <w:sz w:val="22"/>
          <w:szCs w:val="22"/>
          <w:lang w:val="es-BO"/>
        </w:rPr>
        <w:t xml:space="preserve">Mediante una Orden de Trabajo: </w:t>
      </w:r>
      <w:r w:rsidRPr="004B493A">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4B493A">
        <w:rPr>
          <w:rFonts w:ascii="Arial" w:hAnsi="Arial" w:cs="Arial"/>
          <w:b/>
          <w:bCs/>
          <w:sz w:val="22"/>
          <w:szCs w:val="22"/>
          <w:lang w:val="es-BO"/>
        </w:rPr>
        <w:t>SUPERVISOR</w:t>
      </w:r>
      <w:r w:rsidRPr="004B493A">
        <w:rPr>
          <w:rFonts w:ascii="Arial" w:hAnsi="Arial" w:cs="Arial"/>
          <w:sz w:val="22"/>
          <w:szCs w:val="22"/>
          <w:lang w:val="es-BO"/>
        </w:rPr>
        <w:t xml:space="preserve">, mediante carta expresa, siempre en procura de un eficiente desarrollo y ejecución de la </w:t>
      </w:r>
      <w:r w:rsidRPr="004B493A">
        <w:rPr>
          <w:rFonts w:ascii="Arial" w:hAnsi="Arial" w:cs="Arial"/>
          <w:b/>
          <w:sz w:val="22"/>
          <w:szCs w:val="22"/>
          <w:lang w:val="es-BO"/>
        </w:rPr>
        <w:t>OBRA</w:t>
      </w:r>
      <w:r w:rsidRPr="004B493A">
        <w:rPr>
          <w:rFonts w:ascii="Arial" w:hAnsi="Arial" w:cs="Arial"/>
          <w:sz w:val="22"/>
          <w:szCs w:val="22"/>
          <w:lang w:val="es-BO"/>
        </w:rPr>
        <w:t>. La emisión de Órdenes de Trabajo, no deberán dar lugar a la emisión posterior de Orden de Cambio para el mismo objeto.</w:t>
      </w:r>
    </w:p>
    <w:p w14:paraId="01583BA3" w14:textId="77777777" w:rsidR="004B493A" w:rsidRPr="004B493A" w:rsidRDefault="004B493A" w:rsidP="004B493A">
      <w:pPr>
        <w:ind w:left="1080"/>
        <w:jc w:val="both"/>
        <w:rPr>
          <w:rFonts w:ascii="Arial" w:hAnsi="Arial" w:cs="Arial"/>
          <w:sz w:val="22"/>
          <w:szCs w:val="22"/>
          <w:lang w:val="es-BO"/>
        </w:rPr>
      </w:pPr>
    </w:p>
    <w:p w14:paraId="30F47AB6" w14:textId="77777777" w:rsidR="004B493A" w:rsidRPr="004B493A" w:rsidRDefault="004B493A" w:rsidP="004B493A">
      <w:pPr>
        <w:numPr>
          <w:ilvl w:val="0"/>
          <w:numId w:val="46"/>
        </w:numPr>
        <w:spacing w:after="160" w:line="259" w:lineRule="auto"/>
        <w:jc w:val="both"/>
        <w:rPr>
          <w:rFonts w:ascii="Arial" w:hAnsi="Arial" w:cs="Arial"/>
          <w:b/>
          <w:sz w:val="22"/>
          <w:szCs w:val="22"/>
          <w:lang w:val="es-BO"/>
        </w:rPr>
      </w:pPr>
      <w:r w:rsidRPr="004B493A">
        <w:rPr>
          <w:rFonts w:ascii="Arial" w:hAnsi="Arial" w:cs="Arial"/>
          <w:b/>
          <w:sz w:val="22"/>
          <w:szCs w:val="22"/>
          <w:lang w:val="es-BO"/>
        </w:rPr>
        <w:t xml:space="preserve">Mediante Orden de Cambio: </w:t>
      </w:r>
      <w:r w:rsidRPr="004B493A">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4B493A">
        <w:rPr>
          <w:rFonts w:ascii="Arial" w:hAnsi="Arial" w:cs="Arial"/>
          <w:b/>
          <w:bCs/>
          <w:sz w:val="22"/>
          <w:szCs w:val="22"/>
          <w:lang w:val="es-BO"/>
        </w:rPr>
        <w:t>SUPERVISOR</w:t>
      </w:r>
      <w:r w:rsidRPr="004B493A">
        <w:rPr>
          <w:rFonts w:ascii="Arial" w:hAnsi="Arial" w:cs="Arial"/>
          <w:sz w:val="22"/>
          <w:szCs w:val="22"/>
          <w:lang w:val="es-BO"/>
        </w:rPr>
        <w:t xml:space="preserve"> y será puesto a conocimiento y consideración del </w:t>
      </w:r>
      <w:r w:rsidRPr="004B493A">
        <w:rPr>
          <w:rFonts w:ascii="Arial" w:hAnsi="Arial" w:cs="Arial"/>
          <w:b/>
          <w:sz w:val="22"/>
          <w:szCs w:val="22"/>
          <w:lang w:val="es-BO"/>
        </w:rPr>
        <w:t>FISCAL DE OBRA</w:t>
      </w:r>
      <w:r w:rsidRPr="004B493A">
        <w:rPr>
          <w:rFonts w:ascii="Arial" w:hAnsi="Arial" w:cs="Arial"/>
          <w:sz w:val="22"/>
          <w:szCs w:val="22"/>
          <w:lang w:val="es-BO"/>
        </w:rPr>
        <w:t xml:space="preserve">, quien con su recomendación a la </w:t>
      </w:r>
      <w:r w:rsidRPr="004B493A">
        <w:rPr>
          <w:rFonts w:ascii="Arial" w:hAnsi="Arial" w:cs="Arial"/>
          <w:b/>
          <w:sz w:val="22"/>
          <w:szCs w:val="22"/>
          <w:lang w:val="es-BO"/>
        </w:rPr>
        <w:t>ENTIDAD</w:t>
      </w:r>
      <w:r w:rsidRPr="004B493A">
        <w:rPr>
          <w:rFonts w:ascii="Arial" w:hAnsi="Arial" w:cs="Arial"/>
          <w:i/>
          <w:sz w:val="22"/>
          <w:szCs w:val="22"/>
          <w:lang w:val="es-BO"/>
        </w:rPr>
        <w:t xml:space="preserve"> </w:t>
      </w:r>
      <w:r w:rsidRPr="004B493A">
        <w:rPr>
          <w:rFonts w:ascii="Arial" w:hAnsi="Arial" w:cs="Arial"/>
          <w:sz w:val="22"/>
          <w:szCs w:val="22"/>
          <w:lang w:val="es-BO"/>
        </w:rPr>
        <w:t>para el procesamiento de su emisión. La Orden de Cambio será firmada por la misma autoridad que firmó el Contrato original.</w:t>
      </w:r>
    </w:p>
    <w:p w14:paraId="2E146F30" w14:textId="77777777" w:rsidR="004B493A" w:rsidRPr="004B493A" w:rsidRDefault="004B493A" w:rsidP="004B493A">
      <w:pPr>
        <w:ind w:left="708"/>
        <w:rPr>
          <w:rFonts w:ascii="Arial" w:hAnsi="Arial" w:cs="Arial"/>
          <w:sz w:val="22"/>
          <w:szCs w:val="22"/>
          <w:lang w:val="es-BO"/>
        </w:rPr>
      </w:pPr>
    </w:p>
    <w:p w14:paraId="60FA45F6" w14:textId="77777777" w:rsidR="004B493A" w:rsidRPr="004B493A" w:rsidRDefault="004B493A" w:rsidP="004B493A">
      <w:pPr>
        <w:ind w:left="360"/>
        <w:jc w:val="both"/>
        <w:rPr>
          <w:rFonts w:ascii="Arial" w:hAnsi="Arial" w:cs="Arial"/>
          <w:b/>
          <w:sz w:val="22"/>
          <w:szCs w:val="22"/>
          <w:lang w:val="es-BO"/>
        </w:rPr>
      </w:pPr>
      <w:r w:rsidRPr="004B493A">
        <w:rPr>
          <w:rFonts w:ascii="Arial" w:hAnsi="Arial" w:cs="Arial"/>
          <w:sz w:val="22"/>
          <w:szCs w:val="22"/>
          <w:lang w:val="es-BO"/>
        </w:rPr>
        <w:t xml:space="preserve">En el caso de suspensión de los trabajos, el </w:t>
      </w:r>
      <w:r w:rsidRPr="004B493A">
        <w:rPr>
          <w:rFonts w:ascii="Arial" w:hAnsi="Arial" w:cs="Arial"/>
          <w:b/>
          <w:sz w:val="22"/>
          <w:szCs w:val="22"/>
          <w:lang w:val="es-BO"/>
        </w:rPr>
        <w:t>SUPERVISOR</w:t>
      </w:r>
      <w:r w:rsidRPr="004B493A">
        <w:rPr>
          <w:rFonts w:ascii="Arial" w:hAnsi="Arial" w:cs="Arial"/>
          <w:sz w:val="22"/>
          <w:szCs w:val="22"/>
          <w:lang w:val="es-BO"/>
        </w:rPr>
        <w:t xml:space="preserve"> elaborará una Orden de Cambio.</w:t>
      </w:r>
    </w:p>
    <w:p w14:paraId="7C5AD56D" w14:textId="77777777" w:rsidR="004B493A" w:rsidRPr="004B493A" w:rsidRDefault="004B493A" w:rsidP="004B493A">
      <w:pPr>
        <w:ind w:left="1080"/>
        <w:jc w:val="both"/>
        <w:rPr>
          <w:rFonts w:ascii="Arial" w:hAnsi="Arial" w:cs="Arial"/>
          <w:sz w:val="22"/>
          <w:szCs w:val="22"/>
          <w:lang w:val="es-BO"/>
        </w:rPr>
      </w:pPr>
    </w:p>
    <w:p w14:paraId="43BAC410" w14:textId="77777777" w:rsidR="004B493A" w:rsidRPr="004B493A" w:rsidRDefault="004B493A" w:rsidP="004B493A">
      <w:pPr>
        <w:numPr>
          <w:ilvl w:val="0"/>
          <w:numId w:val="46"/>
        </w:numPr>
        <w:spacing w:after="160" w:line="259" w:lineRule="auto"/>
        <w:jc w:val="both"/>
        <w:rPr>
          <w:rFonts w:ascii="Arial" w:hAnsi="Arial" w:cs="Arial"/>
          <w:sz w:val="22"/>
          <w:szCs w:val="22"/>
          <w:lang w:val="es-BO"/>
        </w:rPr>
      </w:pPr>
      <w:r w:rsidRPr="004B493A">
        <w:rPr>
          <w:rFonts w:ascii="Arial" w:hAnsi="Arial" w:cs="Arial"/>
          <w:b/>
          <w:sz w:val="22"/>
          <w:szCs w:val="22"/>
          <w:lang w:val="es-BO"/>
        </w:rPr>
        <w:lastRenderedPageBreak/>
        <w:t xml:space="preserve">Mediante Contrato Modificatorio: </w:t>
      </w:r>
      <w:r w:rsidRPr="004B493A">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4B493A">
        <w:rPr>
          <w:rFonts w:ascii="Arial" w:hAnsi="Arial" w:cs="Arial"/>
          <w:b/>
          <w:bCs/>
          <w:sz w:val="22"/>
          <w:szCs w:val="22"/>
          <w:lang w:val="es-BO"/>
        </w:rPr>
        <w:t>SUPERVISOR</w:t>
      </w:r>
      <w:r w:rsidRPr="004B493A">
        <w:rPr>
          <w:rFonts w:ascii="Arial" w:hAnsi="Arial" w:cs="Arial"/>
          <w:sz w:val="22"/>
          <w:szCs w:val="22"/>
          <w:lang w:val="es-BO"/>
        </w:rPr>
        <w:t xml:space="preserve"> podrá formular el documento de sustento técnico-financiero que establezca las causas y razones por las cuales debiera ser suscrito este documento.</w:t>
      </w:r>
    </w:p>
    <w:p w14:paraId="6F007140" w14:textId="77777777" w:rsidR="004B493A" w:rsidRPr="004B493A" w:rsidRDefault="004B493A" w:rsidP="004B493A">
      <w:pPr>
        <w:ind w:left="360"/>
        <w:jc w:val="both"/>
        <w:rPr>
          <w:rFonts w:ascii="Arial" w:hAnsi="Arial" w:cs="Arial"/>
          <w:b/>
          <w:sz w:val="22"/>
          <w:szCs w:val="22"/>
          <w:lang w:val="es-BO"/>
        </w:rPr>
      </w:pPr>
    </w:p>
    <w:p w14:paraId="7F05A37A" w14:textId="77777777" w:rsidR="004B493A" w:rsidRPr="004B493A" w:rsidRDefault="004B493A" w:rsidP="004B493A">
      <w:pPr>
        <w:ind w:left="360"/>
        <w:jc w:val="both"/>
        <w:rPr>
          <w:rFonts w:ascii="Arial" w:hAnsi="Arial" w:cs="Arial"/>
          <w:sz w:val="22"/>
          <w:szCs w:val="22"/>
          <w:lang w:val="es-BO"/>
        </w:rPr>
      </w:pPr>
      <w:r w:rsidRPr="004B493A">
        <w:rPr>
          <w:rFonts w:ascii="Arial" w:hAnsi="Arial" w:cs="Arial"/>
          <w:sz w:val="22"/>
          <w:szCs w:val="22"/>
          <w:lang w:val="es-BO"/>
        </w:rPr>
        <w:t xml:space="preserve">Los precios unitarios producto de creación de nuevos ítems deberán ser consensuados entre la </w:t>
      </w:r>
      <w:r w:rsidRPr="004B493A">
        <w:rPr>
          <w:rFonts w:ascii="Arial" w:hAnsi="Arial" w:cs="Arial"/>
          <w:b/>
          <w:bCs/>
          <w:sz w:val="22"/>
          <w:szCs w:val="22"/>
          <w:lang w:val="es-BO"/>
        </w:rPr>
        <w:t>ENTIDAD</w:t>
      </w:r>
      <w:r w:rsidRPr="004B493A">
        <w:rPr>
          <w:rFonts w:ascii="Arial" w:hAnsi="Arial" w:cs="Arial"/>
          <w:sz w:val="22"/>
          <w:szCs w:val="22"/>
          <w:lang w:val="es-BO"/>
        </w:rPr>
        <w:t xml:space="preserve"> y el </w:t>
      </w:r>
      <w:r w:rsidRPr="004B493A">
        <w:rPr>
          <w:rFonts w:ascii="Arial" w:hAnsi="Arial" w:cs="Arial"/>
          <w:b/>
          <w:bCs/>
          <w:sz w:val="22"/>
          <w:szCs w:val="22"/>
          <w:lang w:val="es-BO"/>
        </w:rPr>
        <w:t xml:space="preserve">CONTRATISTA, </w:t>
      </w:r>
      <w:r w:rsidRPr="004B493A">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4B493A">
        <w:rPr>
          <w:rFonts w:ascii="Arial" w:hAnsi="Arial" w:cs="Arial"/>
          <w:b/>
          <w:bCs/>
          <w:sz w:val="22"/>
          <w:szCs w:val="22"/>
          <w:lang w:val="es-BO"/>
        </w:rPr>
        <w:t>CONTRATISTA</w:t>
      </w:r>
      <w:r w:rsidRPr="004B493A">
        <w:rPr>
          <w:rFonts w:ascii="Arial" w:hAnsi="Arial" w:cs="Arial"/>
          <w:sz w:val="22"/>
          <w:szCs w:val="22"/>
          <w:lang w:val="es-BO"/>
        </w:rPr>
        <w:t xml:space="preserve">, a efectos de evitar reclamos posteriores. El </w:t>
      </w:r>
      <w:r w:rsidRPr="004B493A">
        <w:rPr>
          <w:rFonts w:ascii="Arial" w:hAnsi="Arial" w:cs="Arial"/>
          <w:b/>
          <w:sz w:val="22"/>
          <w:szCs w:val="22"/>
          <w:lang w:val="es-BO"/>
        </w:rPr>
        <w:t>SUPERVISOR</w:t>
      </w:r>
      <w:r w:rsidRPr="004B493A">
        <w:rPr>
          <w:rFonts w:ascii="Arial" w:hAnsi="Arial" w:cs="Arial"/>
          <w:sz w:val="22"/>
          <w:szCs w:val="22"/>
          <w:lang w:val="es-BO"/>
        </w:rPr>
        <w:t xml:space="preserve">, será responsable por la elaboración de las Especificaciones Técnicas de los nuevos ítems creados. </w:t>
      </w:r>
    </w:p>
    <w:p w14:paraId="165D69A5" w14:textId="77777777" w:rsidR="004B493A" w:rsidRPr="004B493A" w:rsidRDefault="004B493A" w:rsidP="004B493A">
      <w:pPr>
        <w:ind w:left="360"/>
        <w:jc w:val="both"/>
        <w:rPr>
          <w:rFonts w:ascii="Arial" w:hAnsi="Arial" w:cs="Arial"/>
          <w:sz w:val="22"/>
          <w:szCs w:val="22"/>
          <w:lang w:val="es-BO"/>
        </w:rPr>
      </w:pPr>
    </w:p>
    <w:p w14:paraId="18AAAF31" w14:textId="77777777" w:rsidR="004B493A" w:rsidRPr="004B493A" w:rsidRDefault="004B493A" w:rsidP="004B493A">
      <w:pPr>
        <w:ind w:left="360"/>
        <w:jc w:val="both"/>
        <w:rPr>
          <w:rFonts w:ascii="Arial" w:hAnsi="Arial" w:cs="Arial"/>
          <w:sz w:val="22"/>
          <w:szCs w:val="22"/>
          <w:lang w:val="es-BO"/>
        </w:rPr>
      </w:pPr>
      <w:r w:rsidRPr="004B493A">
        <w:rPr>
          <w:rFonts w:ascii="Arial" w:hAnsi="Arial" w:cs="Arial"/>
          <w:sz w:val="22"/>
          <w:szCs w:val="22"/>
          <w:lang w:val="es-BO"/>
        </w:rPr>
        <w:t xml:space="preserve">El informe de recomendación y antecedentes deberán ser cursados por el </w:t>
      </w:r>
      <w:r w:rsidRPr="004B493A">
        <w:rPr>
          <w:rFonts w:ascii="Arial" w:hAnsi="Arial" w:cs="Arial"/>
          <w:b/>
          <w:bCs/>
          <w:sz w:val="22"/>
          <w:szCs w:val="22"/>
          <w:lang w:val="es-BO"/>
        </w:rPr>
        <w:t>SUPERVISOR</w:t>
      </w:r>
      <w:r w:rsidRPr="004B493A">
        <w:rPr>
          <w:rFonts w:ascii="Arial" w:hAnsi="Arial" w:cs="Arial"/>
          <w:sz w:val="22"/>
          <w:szCs w:val="22"/>
          <w:lang w:val="es-BO"/>
        </w:rPr>
        <w:t xml:space="preserve"> al </w:t>
      </w:r>
      <w:r w:rsidRPr="004B493A">
        <w:rPr>
          <w:rFonts w:ascii="Arial" w:hAnsi="Arial" w:cs="Arial"/>
          <w:b/>
          <w:bCs/>
          <w:sz w:val="22"/>
          <w:szCs w:val="22"/>
          <w:lang w:val="es-BO"/>
        </w:rPr>
        <w:t>FISCAL DE OBRA</w:t>
      </w:r>
      <w:r w:rsidRPr="004B493A">
        <w:rPr>
          <w:rFonts w:ascii="Arial" w:hAnsi="Arial" w:cs="Arial"/>
          <w:sz w:val="22"/>
          <w:szCs w:val="22"/>
          <w:lang w:val="es-BO"/>
        </w:rPr>
        <w:t xml:space="preserve">, quien luego de su análisis y con su recomendación enviará a la </w:t>
      </w:r>
      <w:r w:rsidRPr="004B493A">
        <w:rPr>
          <w:rFonts w:ascii="Arial" w:hAnsi="Arial" w:cs="Arial"/>
          <w:b/>
          <w:sz w:val="22"/>
          <w:szCs w:val="22"/>
          <w:lang w:val="es-BO"/>
        </w:rPr>
        <w:t>ENTIDAD</w:t>
      </w:r>
      <w:r w:rsidRPr="004B493A">
        <w:rPr>
          <w:rFonts w:ascii="Arial" w:hAnsi="Arial" w:cs="Arial"/>
          <w:i/>
          <w:sz w:val="22"/>
          <w:szCs w:val="22"/>
          <w:lang w:val="es-BO"/>
        </w:rPr>
        <w:t xml:space="preserve">, </w:t>
      </w:r>
      <w:r w:rsidRPr="004B493A">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670FB2E1" w14:textId="77777777" w:rsidR="004B493A" w:rsidRPr="004B493A" w:rsidRDefault="004B493A" w:rsidP="004B493A">
      <w:pPr>
        <w:ind w:left="720"/>
        <w:jc w:val="both"/>
        <w:rPr>
          <w:rFonts w:ascii="Arial" w:hAnsi="Arial" w:cs="Arial"/>
          <w:sz w:val="22"/>
          <w:szCs w:val="22"/>
          <w:lang w:val="es-BO"/>
        </w:rPr>
      </w:pPr>
    </w:p>
    <w:p w14:paraId="604E57E6"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388EFD8E" w14:textId="77777777" w:rsidR="004B493A" w:rsidRPr="004B493A" w:rsidRDefault="004B493A" w:rsidP="004B493A">
      <w:pPr>
        <w:jc w:val="both"/>
        <w:rPr>
          <w:rFonts w:ascii="Arial" w:hAnsi="Arial" w:cs="Arial"/>
          <w:sz w:val="22"/>
          <w:szCs w:val="22"/>
          <w:lang w:val="es-BO"/>
        </w:rPr>
      </w:pPr>
    </w:p>
    <w:p w14:paraId="60A1F2BF"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4B493A">
        <w:rPr>
          <w:rFonts w:ascii="Arial" w:hAnsi="Arial" w:cs="Arial"/>
          <w:b/>
          <w:bCs/>
          <w:sz w:val="22"/>
          <w:szCs w:val="22"/>
          <w:lang w:val="es-BO"/>
        </w:rPr>
        <w:t>CONTRATISTA</w:t>
      </w:r>
      <w:r w:rsidRPr="004B493A">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w:t>
      </w:r>
      <w:r w:rsidRPr="004B493A">
        <w:rPr>
          <w:rFonts w:ascii="Arial" w:hAnsi="Arial" w:cs="Arial"/>
          <w:b/>
          <w:sz w:val="22"/>
          <w:szCs w:val="22"/>
          <w:lang w:val="es-BO"/>
        </w:rPr>
        <w:t>OBRA</w:t>
      </w:r>
      <w:r w:rsidRPr="004B493A">
        <w:rPr>
          <w:rFonts w:ascii="Arial" w:hAnsi="Arial" w:cs="Arial"/>
          <w:sz w:val="22"/>
          <w:szCs w:val="22"/>
          <w:lang w:val="es-BO"/>
        </w:rPr>
        <w:t xml:space="preserve">. </w:t>
      </w:r>
    </w:p>
    <w:p w14:paraId="3FEA7223" w14:textId="77777777" w:rsidR="004B493A" w:rsidRPr="004B493A" w:rsidRDefault="004B493A" w:rsidP="004B493A">
      <w:pPr>
        <w:ind w:left="720"/>
        <w:jc w:val="both"/>
        <w:rPr>
          <w:rFonts w:ascii="Arial" w:hAnsi="Arial" w:cs="Arial"/>
          <w:sz w:val="22"/>
          <w:szCs w:val="22"/>
          <w:lang w:val="es-BO"/>
        </w:rPr>
      </w:pPr>
    </w:p>
    <w:p w14:paraId="20298002"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En todos los casos son responsables por los resultados de la aplicación de los instrumentos de modificación descritos, el </w:t>
      </w:r>
      <w:r w:rsidRPr="004B493A">
        <w:rPr>
          <w:rFonts w:ascii="Arial" w:hAnsi="Arial" w:cs="Arial"/>
          <w:b/>
          <w:sz w:val="22"/>
          <w:szCs w:val="22"/>
          <w:lang w:val="es-BO"/>
        </w:rPr>
        <w:t>FISCAL DE OBRA</w:t>
      </w:r>
      <w:r w:rsidRPr="004B493A">
        <w:rPr>
          <w:rFonts w:ascii="Arial" w:hAnsi="Arial" w:cs="Arial"/>
          <w:sz w:val="22"/>
          <w:szCs w:val="22"/>
          <w:lang w:val="es-BO"/>
        </w:rPr>
        <w:t xml:space="preserve">, </w:t>
      </w:r>
      <w:r w:rsidRPr="004B493A">
        <w:rPr>
          <w:rFonts w:ascii="Arial" w:hAnsi="Arial" w:cs="Arial"/>
          <w:b/>
          <w:sz w:val="22"/>
          <w:szCs w:val="22"/>
          <w:lang w:val="es-BO"/>
        </w:rPr>
        <w:t xml:space="preserve">SUPERVISOR </w:t>
      </w:r>
      <w:r w:rsidRPr="004B493A">
        <w:rPr>
          <w:rFonts w:ascii="Arial" w:hAnsi="Arial" w:cs="Arial"/>
          <w:sz w:val="22"/>
          <w:szCs w:val="22"/>
          <w:lang w:val="es-BO"/>
        </w:rPr>
        <w:t xml:space="preserve">y </w:t>
      </w:r>
      <w:r w:rsidRPr="004B493A">
        <w:rPr>
          <w:rFonts w:ascii="Arial" w:hAnsi="Arial" w:cs="Arial"/>
          <w:b/>
          <w:sz w:val="22"/>
          <w:szCs w:val="22"/>
          <w:lang w:val="es-BO"/>
        </w:rPr>
        <w:t>CONTRATISTA.</w:t>
      </w:r>
    </w:p>
    <w:p w14:paraId="732097A7" w14:textId="77777777" w:rsidR="004B493A" w:rsidRPr="004B493A" w:rsidRDefault="004B493A" w:rsidP="004B493A">
      <w:pPr>
        <w:jc w:val="both"/>
        <w:rPr>
          <w:rFonts w:ascii="Arial" w:hAnsi="Arial" w:cs="Arial"/>
          <w:b/>
          <w:sz w:val="22"/>
          <w:szCs w:val="22"/>
          <w:lang w:val="es-BO"/>
        </w:rPr>
      </w:pPr>
    </w:p>
    <w:p w14:paraId="4466D415" w14:textId="77777777" w:rsidR="004B493A" w:rsidRPr="004B493A" w:rsidRDefault="004B493A" w:rsidP="004B493A">
      <w:pPr>
        <w:jc w:val="both"/>
        <w:rPr>
          <w:rFonts w:ascii="Arial" w:hAnsi="Arial" w:cs="Arial"/>
          <w:sz w:val="22"/>
          <w:szCs w:val="22"/>
          <w:lang w:val="es-BO"/>
        </w:rPr>
      </w:pPr>
      <w:r w:rsidRPr="004B493A">
        <w:rPr>
          <w:rFonts w:ascii="Arial" w:hAnsi="Arial" w:cs="Arial"/>
          <w:b/>
          <w:sz w:val="22"/>
          <w:szCs w:val="22"/>
        </w:rPr>
        <w:t xml:space="preserve">CLÁUSULA </w:t>
      </w:r>
      <w:r w:rsidRPr="004B493A">
        <w:rPr>
          <w:rFonts w:ascii="Arial" w:hAnsi="Arial" w:cs="Arial"/>
          <w:b/>
          <w:sz w:val="22"/>
          <w:szCs w:val="22"/>
          <w:lang w:val="es-BO"/>
        </w:rPr>
        <w:t xml:space="preserve">DÉCIMA SÉPTIMA.- (CESIÓN) </w:t>
      </w:r>
      <w:r w:rsidRPr="004B493A">
        <w:rPr>
          <w:rFonts w:ascii="Arial" w:hAnsi="Arial" w:cs="Arial"/>
          <w:sz w:val="22"/>
          <w:szCs w:val="22"/>
          <w:lang w:val="es-BO"/>
        </w:rPr>
        <w:t xml:space="preserve">El </w:t>
      </w:r>
      <w:r w:rsidRPr="004B493A">
        <w:rPr>
          <w:rFonts w:ascii="Arial" w:hAnsi="Arial" w:cs="Arial"/>
          <w:b/>
          <w:bCs/>
          <w:sz w:val="22"/>
          <w:szCs w:val="22"/>
          <w:lang w:val="es-BO"/>
        </w:rPr>
        <w:t>CONTRATISTA</w:t>
      </w:r>
      <w:r w:rsidRPr="004B493A">
        <w:rPr>
          <w:rFonts w:ascii="Arial" w:hAnsi="Arial" w:cs="Arial"/>
          <w:sz w:val="22"/>
          <w:szCs w:val="22"/>
          <w:lang w:val="es-BO"/>
        </w:rPr>
        <w:t xml:space="preserve"> bajo ningún título podrá: ceder, transferir, subrogar, total o parcialmente este Contrato.</w:t>
      </w:r>
    </w:p>
    <w:p w14:paraId="37E3118E" w14:textId="77777777" w:rsidR="004B493A" w:rsidRPr="004B493A" w:rsidRDefault="004B493A" w:rsidP="004B493A">
      <w:pPr>
        <w:jc w:val="both"/>
        <w:rPr>
          <w:rFonts w:ascii="Arial" w:hAnsi="Arial" w:cs="Arial"/>
          <w:sz w:val="22"/>
          <w:szCs w:val="22"/>
          <w:lang w:val="es-BO"/>
        </w:rPr>
      </w:pPr>
    </w:p>
    <w:p w14:paraId="1D254BF4"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ADFA18A" w14:textId="77777777" w:rsidR="004B493A" w:rsidRPr="004B493A" w:rsidRDefault="004B493A" w:rsidP="004B493A">
      <w:pPr>
        <w:jc w:val="both"/>
        <w:rPr>
          <w:rFonts w:ascii="Arial" w:hAnsi="Arial" w:cs="Arial"/>
          <w:b/>
          <w:sz w:val="22"/>
          <w:szCs w:val="22"/>
        </w:rPr>
      </w:pPr>
    </w:p>
    <w:p w14:paraId="3044F311" w14:textId="77777777" w:rsidR="004B493A" w:rsidRPr="004B493A" w:rsidRDefault="004B493A" w:rsidP="004B493A">
      <w:pPr>
        <w:jc w:val="both"/>
        <w:rPr>
          <w:rFonts w:ascii="Arial" w:hAnsi="Arial" w:cs="Arial"/>
          <w:sz w:val="22"/>
          <w:szCs w:val="22"/>
          <w:lang w:val="es-BO"/>
        </w:rPr>
      </w:pPr>
      <w:r w:rsidRPr="004B493A">
        <w:rPr>
          <w:rFonts w:ascii="Arial" w:hAnsi="Arial" w:cs="Arial"/>
          <w:b/>
          <w:sz w:val="22"/>
          <w:szCs w:val="22"/>
        </w:rPr>
        <w:t xml:space="preserve">CLÁUSULA DÉCIMA OCTAVA.- (MULTAS) </w:t>
      </w:r>
      <w:r w:rsidRPr="004B493A">
        <w:rPr>
          <w:rFonts w:ascii="Arial" w:hAnsi="Arial" w:cs="Arial"/>
          <w:sz w:val="22"/>
          <w:szCs w:val="22"/>
          <w:lang w:val="es-BO"/>
        </w:rPr>
        <w:t xml:space="preserve">El </w:t>
      </w:r>
      <w:r w:rsidRPr="004B493A">
        <w:rPr>
          <w:rFonts w:ascii="Arial" w:hAnsi="Arial" w:cs="Arial"/>
          <w:b/>
          <w:sz w:val="22"/>
          <w:szCs w:val="22"/>
          <w:lang w:val="es-BO"/>
        </w:rPr>
        <w:t>CONTRATISTA</w:t>
      </w:r>
      <w:r w:rsidRPr="004B493A">
        <w:rPr>
          <w:rFonts w:ascii="Arial" w:hAnsi="Arial" w:cs="Arial"/>
          <w:sz w:val="22"/>
          <w:szCs w:val="22"/>
          <w:lang w:val="es-BO"/>
        </w:rPr>
        <w:t xml:space="preserve"> se obliga a cumplir con el cronograma y el plazo de entrega establecido en el presente Contrato, caso contrario el </w:t>
      </w:r>
      <w:r w:rsidRPr="004B493A">
        <w:rPr>
          <w:rFonts w:ascii="Arial" w:hAnsi="Arial" w:cs="Arial"/>
          <w:b/>
          <w:sz w:val="22"/>
          <w:szCs w:val="22"/>
          <w:lang w:val="es-BO"/>
        </w:rPr>
        <w:t xml:space="preserve">CONTRATISTA </w:t>
      </w:r>
      <w:r w:rsidRPr="004B493A">
        <w:rPr>
          <w:rFonts w:ascii="Arial" w:hAnsi="Arial" w:cs="Arial"/>
          <w:sz w:val="22"/>
          <w:szCs w:val="22"/>
          <w:lang w:val="es-BO"/>
        </w:rPr>
        <w:t>será multado de la siguiente manera:</w:t>
      </w:r>
    </w:p>
    <w:p w14:paraId="602D9509" w14:textId="77777777" w:rsidR="004B493A" w:rsidRPr="004B493A" w:rsidRDefault="004B493A" w:rsidP="004B493A">
      <w:pPr>
        <w:jc w:val="both"/>
        <w:rPr>
          <w:rFonts w:ascii="Arial" w:hAnsi="Arial" w:cs="Arial"/>
          <w:sz w:val="22"/>
          <w:szCs w:val="22"/>
          <w:lang w:val="es-BO"/>
        </w:rPr>
      </w:pPr>
    </w:p>
    <w:p w14:paraId="4FBB6D82" w14:textId="77777777" w:rsidR="004B493A" w:rsidRPr="004B493A" w:rsidRDefault="004B493A" w:rsidP="004B493A">
      <w:pPr>
        <w:numPr>
          <w:ilvl w:val="0"/>
          <w:numId w:val="77"/>
        </w:numPr>
        <w:spacing w:after="160" w:line="259" w:lineRule="auto"/>
        <w:ind w:right="176"/>
        <w:contextualSpacing/>
        <w:jc w:val="both"/>
        <w:rPr>
          <w:rFonts w:ascii="Arial" w:hAnsi="Arial" w:cs="Arial"/>
          <w:bCs/>
          <w:snapToGrid w:val="0"/>
          <w:sz w:val="22"/>
          <w:szCs w:val="22"/>
        </w:rPr>
      </w:pPr>
      <w:r w:rsidRPr="004B493A">
        <w:rPr>
          <w:rFonts w:ascii="Arial" w:hAnsi="Arial" w:cs="Arial"/>
          <w:sz w:val="22"/>
          <w:szCs w:val="22"/>
        </w:rPr>
        <w:t xml:space="preserve">El </w:t>
      </w:r>
      <w:r w:rsidRPr="004B493A">
        <w:rPr>
          <w:rFonts w:ascii="Arial" w:hAnsi="Arial" w:cs="Arial"/>
          <w:b/>
          <w:sz w:val="22"/>
          <w:szCs w:val="22"/>
        </w:rPr>
        <w:t>CONTRATISTA</w:t>
      </w:r>
      <w:r w:rsidRPr="004B493A">
        <w:rPr>
          <w:rFonts w:ascii="Arial" w:hAnsi="Arial" w:cs="Arial"/>
          <w:sz w:val="22"/>
          <w:szCs w:val="22"/>
        </w:rPr>
        <w:t xml:space="preserve"> está obligado a cumplir con el cronograma y el plazo de entrega establecido en el presente Contrato, la demora en la entrega de la obra será multada con el uno por ciento (1%) del monto total del Contrato, por cada día </w:t>
      </w:r>
      <w:r w:rsidRPr="004B493A">
        <w:rPr>
          <w:rFonts w:ascii="Arial" w:hAnsi="Arial" w:cs="Arial"/>
          <w:sz w:val="22"/>
          <w:szCs w:val="22"/>
        </w:rPr>
        <w:lastRenderedPageBreak/>
        <w:t xml:space="preserve">calendario de retraso en la fecha definida para la Recepción Provisional y Recepción Definitiva, según corresponda. </w:t>
      </w:r>
    </w:p>
    <w:p w14:paraId="6464FC00" w14:textId="77777777" w:rsidR="004B493A" w:rsidRPr="004B493A" w:rsidRDefault="004B493A" w:rsidP="004B493A">
      <w:pPr>
        <w:ind w:left="720" w:right="176"/>
        <w:contextualSpacing/>
        <w:jc w:val="both"/>
        <w:rPr>
          <w:rFonts w:ascii="Arial" w:hAnsi="Arial" w:cs="Arial"/>
          <w:bCs/>
          <w:snapToGrid w:val="0"/>
          <w:sz w:val="22"/>
          <w:szCs w:val="22"/>
        </w:rPr>
      </w:pPr>
    </w:p>
    <w:p w14:paraId="11247BCC" w14:textId="77777777" w:rsidR="004B493A" w:rsidRPr="004B493A" w:rsidRDefault="004B493A" w:rsidP="004B493A">
      <w:pPr>
        <w:numPr>
          <w:ilvl w:val="0"/>
          <w:numId w:val="77"/>
        </w:numPr>
        <w:spacing w:after="160" w:line="259" w:lineRule="auto"/>
        <w:ind w:right="176"/>
        <w:contextualSpacing/>
        <w:jc w:val="both"/>
        <w:rPr>
          <w:rFonts w:ascii="Arial" w:hAnsi="Arial" w:cs="Arial"/>
          <w:bCs/>
          <w:snapToGrid w:val="0"/>
          <w:sz w:val="22"/>
          <w:szCs w:val="22"/>
        </w:rPr>
      </w:pPr>
      <w:r w:rsidRPr="004B493A">
        <w:rPr>
          <w:rFonts w:ascii="Arial" w:hAnsi="Arial" w:cs="Arial"/>
          <w:sz w:val="22"/>
          <w:szCs w:val="22"/>
        </w:rPr>
        <w:t xml:space="preserve">Por cambio del personal clave propuesto por el </w:t>
      </w:r>
      <w:r w:rsidRPr="004B493A">
        <w:rPr>
          <w:rFonts w:ascii="Arial" w:hAnsi="Arial" w:cs="Arial"/>
          <w:b/>
          <w:sz w:val="22"/>
          <w:szCs w:val="22"/>
        </w:rPr>
        <w:t>CONTRATISTA</w:t>
      </w:r>
      <w:r w:rsidRPr="004B493A">
        <w:rPr>
          <w:rFonts w:ascii="Arial" w:hAnsi="Arial" w:cs="Arial"/>
          <w:sz w:val="22"/>
          <w:szCs w:val="22"/>
        </w:rPr>
        <w:t xml:space="preserve"> se aplicará una multa del uno por ciento (1%) del monto total del contrato. </w:t>
      </w:r>
    </w:p>
    <w:p w14:paraId="3FADF4E3" w14:textId="77777777" w:rsidR="004B493A" w:rsidRPr="004B493A" w:rsidRDefault="004B493A" w:rsidP="004B493A">
      <w:pPr>
        <w:ind w:left="720" w:right="176"/>
        <w:contextualSpacing/>
        <w:jc w:val="both"/>
        <w:rPr>
          <w:rFonts w:ascii="Arial" w:hAnsi="Arial" w:cs="Arial"/>
          <w:bCs/>
          <w:snapToGrid w:val="0"/>
          <w:sz w:val="22"/>
          <w:szCs w:val="22"/>
        </w:rPr>
      </w:pPr>
    </w:p>
    <w:p w14:paraId="0F986FA6" w14:textId="77777777" w:rsidR="004B493A" w:rsidRPr="004B493A" w:rsidRDefault="004B493A" w:rsidP="004B493A">
      <w:pPr>
        <w:numPr>
          <w:ilvl w:val="0"/>
          <w:numId w:val="77"/>
        </w:numPr>
        <w:spacing w:after="160" w:line="259" w:lineRule="auto"/>
        <w:ind w:right="176"/>
        <w:contextualSpacing/>
        <w:jc w:val="both"/>
        <w:rPr>
          <w:rFonts w:ascii="Arial" w:hAnsi="Arial" w:cs="Arial"/>
          <w:bCs/>
          <w:snapToGrid w:val="0"/>
          <w:sz w:val="22"/>
          <w:szCs w:val="22"/>
        </w:rPr>
      </w:pPr>
      <w:r w:rsidRPr="004B493A">
        <w:rPr>
          <w:rFonts w:ascii="Arial" w:hAnsi="Arial" w:cs="Arial"/>
          <w:sz w:val="22"/>
          <w:szCs w:val="22"/>
        </w:rPr>
        <w:t xml:space="preserve">Por cada llamada de atención al </w:t>
      </w:r>
      <w:r w:rsidRPr="004B493A">
        <w:rPr>
          <w:rFonts w:ascii="Arial" w:hAnsi="Arial" w:cs="Arial"/>
          <w:b/>
          <w:sz w:val="22"/>
          <w:szCs w:val="22"/>
        </w:rPr>
        <w:t>CONTRATISTA</w:t>
      </w:r>
      <w:r w:rsidRPr="004B493A">
        <w:rPr>
          <w:rFonts w:ascii="Arial" w:hAnsi="Arial" w:cs="Arial"/>
          <w:sz w:val="22"/>
          <w:szCs w:val="22"/>
        </w:rPr>
        <w:t xml:space="preserve"> que sea realizada por el </w:t>
      </w:r>
      <w:r w:rsidRPr="004B493A">
        <w:rPr>
          <w:rFonts w:ascii="Arial" w:hAnsi="Arial" w:cs="Arial"/>
          <w:b/>
          <w:sz w:val="22"/>
          <w:szCs w:val="22"/>
        </w:rPr>
        <w:t>SUPERVISOR DE OBRA</w:t>
      </w:r>
      <w:r w:rsidRPr="004B493A">
        <w:rPr>
          <w:rFonts w:ascii="Arial" w:hAnsi="Arial" w:cs="Arial"/>
          <w:sz w:val="22"/>
          <w:szCs w:val="22"/>
        </w:rPr>
        <w:t xml:space="preserve"> se aplicará una multa del uno por ciento (1%) del monto total del contrato. </w:t>
      </w:r>
    </w:p>
    <w:p w14:paraId="65FFFC35" w14:textId="77777777" w:rsidR="004B493A" w:rsidRPr="004B493A" w:rsidRDefault="004B493A" w:rsidP="004B493A">
      <w:pPr>
        <w:ind w:left="720"/>
        <w:jc w:val="both"/>
        <w:rPr>
          <w:rFonts w:ascii="Arial" w:hAnsi="Arial" w:cs="Arial"/>
          <w:sz w:val="22"/>
          <w:szCs w:val="22"/>
        </w:rPr>
      </w:pPr>
    </w:p>
    <w:p w14:paraId="287B7358" w14:textId="77777777" w:rsidR="004B493A" w:rsidRPr="004B493A" w:rsidRDefault="004B493A" w:rsidP="004B493A">
      <w:pPr>
        <w:numPr>
          <w:ilvl w:val="0"/>
          <w:numId w:val="77"/>
        </w:numPr>
        <w:spacing w:after="160" w:line="259" w:lineRule="auto"/>
        <w:jc w:val="both"/>
        <w:rPr>
          <w:rFonts w:ascii="Arial" w:hAnsi="Arial" w:cs="Arial"/>
          <w:sz w:val="22"/>
          <w:szCs w:val="22"/>
        </w:rPr>
      </w:pPr>
      <w:r w:rsidRPr="004B493A">
        <w:rPr>
          <w:rFonts w:ascii="Arial" w:hAnsi="Arial" w:cs="Arial"/>
          <w:sz w:val="22"/>
          <w:szCs w:val="22"/>
        </w:rPr>
        <w:t xml:space="preserve">Por la ausencia verificada del personal clave propuesto por el </w:t>
      </w:r>
      <w:r w:rsidRPr="004B493A">
        <w:rPr>
          <w:rFonts w:ascii="Arial" w:hAnsi="Arial" w:cs="Arial"/>
          <w:b/>
          <w:sz w:val="22"/>
          <w:szCs w:val="22"/>
        </w:rPr>
        <w:t>CONTRATISTA</w:t>
      </w:r>
      <w:r w:rsidRPr="004B493A">
        <w:rPr>
          <w:rFonts w:ascii="Arial" w:hAnsi="Arial" w:cs="Arial"/>
          <w:sz w:val="22"/>
          <w:szCs w:val="22"/>
        </w:rPr>
        <w:t xml:space="preserve"> se aplicará una multa del cero punto cinco por ciento (0.5%) del monto total del contrato por cada día calendario.</w:t>
      </w:r>
    </w:p>
    <w:p w14:paraId="2304B4A3" w14:textId="77777777" w:rsidR="004B493A" w:rsidRPr="004B493A" w:rsidRDefault="004B493A" w:rsidP="004B493A">
      <w:pPr>
        <w:jc w:val="both"/>
        <w:rPr>
          <w:rFonts w:ascii="Arial" w:hAnsi="Arial" w:cs="Arial"/>
          <w:sz w:val="22"/>
          <w:szCs w:val="22"/>
        </w:rPr>
      </w:pPr>
    </w:p>
    <w:p w14:paraId="06929780" w14:textId="77777777" w:rsidR="004B493A" w:rsidRPr="004B493A" w:rsidRDefault="004B493A" w:rsidP="004B493A">
      <w:pPr>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El monto de las multas no deberán exceder el uno por ciento (1%) del monto total del Contrato por cada día durante su ejecución.</w:t>
      </w:r>
    </w:p>
    <w:p w14:paraId="40CACB83" w14:textId="77777777" w:rsidR="004B493A" w:rsidRPr="004B493A" w:rsidRDefault="004B493A" w:rsidP="004B493A">
      <w:pPr>
        <w:widowControl w:val="0"/>
        <w:jc w:val="both"/>
        <w:rPr>
          <w:rFonts w:ascii="Arial" w:hAnsi="Arial" w:cs="Arial"/>
          <w:sz w:val="22"/>
          <w:szCs w:val="22"/>
          <w:lang w:val="es-BO"/>
        </w:rPr>
      </w:pPr>
    </w:p>
    <w:p w14:paraId="3EEE3B67" w14:textId="77777777" w:rsidR="004B493A" w:rsidRPr="004B493A" w:rsidRDefault="004B493A" w:rsidP="004B493A">
      <w:pPr>
        <w:widowControl w:val="0"/>
        <w:jc w:val="both"/>
        <w:rPr>
          <w:rFonts w:ascii="Arial" w:hAnsi="Arial" w:cs="Arial"/>
          <w:sz w:val="22"/>
          <w:szCs w:val="22"/>
          <w:lang w:val="es-BO"/>
        </w:rPr>
      </w:pPr>
      <w:r w:rsidRPr="004B493A">
        <w:rPr>
          <w:rFonts w:ascii="Arial" w:hAnsi="Arial" w:cs="Arial"/>
          <w:sz w:val="22"/>
          <w:szCs w:val="22"/>
          <w:lang w:val="es-BO"/>
        </w:rPr>
        <w:t xml:space="preserve">De establecer el </w:t>
      </w:r>
      <w:r w:rsidRPr="004B493A">
        <w:rPr>
          <w:rFonts w:ascii="Arial" w:hAnsi="Arial" w:cs="Arial"/>
          <w:b/>
          <w:bCs/>
          <w:sz w:val="22"/>
          <w:szCs w:val="22"/>
          <w:lang w:val="es-BO"/>
        </w:rPr>
        <w:t>SUPERVISOR</w:t>
      </w:r>
      <w:r w:rsidRPr="004B493A">
        <w:rPr>
          <w:rFonts w:ascii="Arial" w:hAnsi="Arial" w:cs="Arial"/>
          <w:sz w:val="22"/>
          <w:szCs w:val="22"/>
          <w:lang w:val="es-BO"/>
        </w:rPr>
        <w:t xml:space="preserve"> que la multa por mora es del veinte por ciento (20%) del monto total del Contrato, comunicará oficialmente esta situación a la </w:t>
      </w:r>
      <w:r w:rsidRPr="004B493A">
        <w:rPr>
          <w:rFonts w:ascii="Arial" w:hAnsi="Arial" w:cs="Arial"/>
          <w:b/>
          <w:bCs/>
          <w:sz w:val="22"/>
          <w:szCs w:val="22"/>
          <w:lang w:val="es-BO"/>
        </w:rPr>
        <w:t>ENTIDAD</w:t>
      </w:r>
      <w:r w:rsidRPr="004B493A">
        <w:rPr>
          <w:rFonts w:ascii="Arial" w:hAnsi="Arial" w:cs="Arial"/>
          <w:sz w:val="22"/>
          <w:szCs w:val="22"/>
          <w:lang w:val="es-BO"/>
        </w:rPr>
        <w:t xml:space="preserve"> a efectos del procesamiento de la resolución del Contrato, si corresponde, conforme a lo estipulado en la cláusula de terminación de Contrato.</w:t>
      </w:r>
    </w:p>
    <w:p w14:paraId="5469BDF3" w14:textId="77777777" w:rsidR="004B493A" w:rsidRPr="004B493A" w:rsidRDefault="004B493A" w:rsidP="004B493A">
      <w:pPr>
        <w:widowControl w:val="0"/>
        <w:jc w:val="both"/>
        <w:rPr>
          <w:rFonts w:ascii="Arial" w:hAnsi="Arial" w:cs="Arial"/>
          <w:sz w:val="22"/>
          <w:szCs w:val="22"/>
          <w:lang w:val="es-BO"/>
        </w:rPr>
      </w:pPr>
    </w:p>
    <w:p w14:paraId="77A903D1"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En todos los casos de resolución de Contrato por causas atribuibles al </w:t>
      </w:r>
      <w:r w:rsidRPr="004B493A">
        <w:rPr>
          <w:rFonts w:ascii="Arial" w:hAnsi="Arial" w:cs="Arial"/>
          <w:b/>
          <w:sz w:val="22"/>
          <w:szCs w:val="22"/>
          <w:lang w:val="es-BO"/>
        </w:rPr>
        <w:t>CONTRATISTA</w:t>
      </w:r>
      <w:r w:rsidRPr="004B493A">
        <w:rPr>
          <w:rFonts w:ascii="Arial" w:hAnsi="Arial" w:cs="Arial"/>
          <w:sz w:val="22"/>
          <w:szCs w:val="22"/>
          <w:lang w:val="es-BO"/>
        </w:rPr>
        <w:t xml:space="preserve">, la </w:t>
      </w:r>
      <w:r w:rsidRPr="004B493A">
        <w:rPr>
          <w:rFonts w:ascii="Arial" w:hAnsi="Arial" w:cs="Arial"/>
          <w:b/>
          <w:sz w:val="22"/>
          <w:szCs w:val="22"/>
          <w:lang w:val="es-BO"/>
        </w:rPr>
        <w:t xml:space="preserve">ENTIDAD </w:t>
      </w:r>
      <w:r w:rsidRPr="004B493A">
        <w:rPr>
          <w:rFonts w:ascii="Arial" w:hAnsi="Arial" w:cs="Arial"/>
          <w:sz w:val="22"/>
          <w:szCs w:val="22"/>
          <w:lang w:val="es-BO"/>
        </w:rPr>
        <w:t>no podrá cobrar multas que excedan el veinte por ciento (20%) del monto total del Contrato.</w:t>
      </w:r>
    </w:p>
    <w:p w14:paraId="2A046263" w14:textId="77777777" w:rsidR="004B493A" w:rsidRPr="004B493A" w:rsidRDefault="004B493A" w:rsidP="004B493A">
      <w:pPr>
        <w:jc w:val="both"/>
        <w:rPr>
          <w:rFonts w:ascii="Arial" w:hAnsi="Arial" w:cs="Arial"/>
          <w:sz w:val="22"/>
          <w:szCs w:val="22"/>
          <w:lang w:val="es-BO"/>
        </w:rPr>
      </w:pPr>
    </w:p>
    <w:p w14:paraId="053F3461"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Las multas serán cobradas mediante descuentos establecidos expresamente por el </w:t>
      </w:r>
      <w:r w:rsidRPr="004B493A">
        <w:rPr>
          <w:rFonts w:ascii="Arial" w:hAnsi="Arial" w:cs="Arial"/>
          <w:b/>
          <w:bCs/>
          <w:sz w:val="22"/>
          <w:szCs w:val="22"/>
          <w:lang w:val="es-BO"/>
        </w:rPr>
        <w:t>SUPERVISOR</w:t>
      </w:r>
      <w:r w:rsidRPr="004B493A">
        <w:rPr>
          <w:rFonts w:ascii="Arial" w:hAnsi="Arial" w:cs="Arial"/>
          <w:sz w:val="22"/>
          <w:szCs w:val="22"/>
          <w:lang w:val="es-BO"/>
        </w:rPr>
        <w:t xml:space="preserve">, bajo su directa responsabilidad, en la Liquidación Final del Contrato, sin perjuicio de que la </w:t>
      </w:r>
      <w:r w:rsidRPr="004B493A">
        <w:rPr>
          <w:rFonts w:ascii="Arial" w:hAnsi="Arial" w:cs="Arial"/>
          <w:b/>
          <w:bCs/>
          <w:sz w:val="22"/>
          <w:szCs w:val="22"/>
          <w:lang w:val="es-BO"/>
        </w:rPr>
        <w:t>ENTIDAD</w:t>
      </w:r>
      <w:r w:rsidRPr="004B493A">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64C91A7E" w14:textId="77777777" w:rsidR="004B493A" w:rsidRPr="004B493A" w:rsidRDefault="004B493A" w:rsidP="004B493A">
      <w:pPr>
        <w:jc w:val="both"/>
        <w:rPr>
          <w:rFonts w:ascii="Arial" w:hAnsi="Arial" w:cs="Arial"/>
          <w:sz w:val="22"/>
          <w:szCs w:val="22"/>
          <w:lang w:val="es-BO"/>
        </w:rPr>
      </w:pPr>
    </w:p>
    <w:p w14:paraId="120A48E4" w14:textId="77777777" w:rsidR="004B493A" w:rsidRPr="004B493A" w:rsidRDefault="004B493A" w:rsidP="004B493A">
      <w:pPr>
        <w:jc w:val="both"/>
        <w:rPr>
          <w:rFonts w:ascii="Arial" w:hAnsi="Arial" w:cs="Arial"/>
          <w:sz w:val="22"/>
          <w:szCs w:val="22"/>
        </w:rPr>
      </w:pPr>
      <w:r w:rsidRPr="004B493A">
        <w:rPr>
          <w:rFonts w:ascii="Arial" w:hAnsi="Arial" w:cs="Arial"/>
          <w:b/>
          <w:sz w:val="22"/>
          <w:szCs w:val="22"/>
        </w:rPr>
        <w:t xml:space="preserve">CLAUSULA DÉCIMA NOVENA.- (SUSPENSIÓN DE TRABAJOS) </w:t>
      </w:r>
      <w:r w:rsidRPr="004B493A">
        <w:rPr>
          <w:rFonts w:ascii="Arial" w:hAnsi="Arial" w:cs="Arial"/>
          <w:sz w:val="22"/>
          <w:szCs w:val="22"/>
        </w:rPr>
        <w:t xml:space="preserve">La </w:t>
      </w:r>
      <w:r w:rsidRPr="004B493A">
        <w:rPr>
          <w:rFonts w:ascii="Arial" w:hAnsi="Arial" w:cs="Arial"/>
          <w:b/>
          <w:sz w:val="22"/>
          <w:szCs w:val="22"/>
        </w:rPr>
        <w:t>ENTIDAD</w:t>
      </w:r>
      <w:r w:rsidRPr="004B493A">
        <w:rPr>
          <w:rFonts w:ascii="Arial" w:hAnsi="Arial" w:cs="Arial"/>
          <w:sz w:val="22"/>
          <w:szCs w:val="22"/>
        </w:rPr>
        <w:t xml:space="preserve"> está facultada para suspender temporalmente los trabajos en la </w:t>
      </w:r>
      <w:r w:rsidRPr="004B493A">
        <w:rPr>
          <w:rFonts w:ascii="Arial" w:hAnsi="Arial" w:cs="Arial"/>
          <w:b/>
          <w:sz w:val="22"/>
          <w:szCs w:val="22"/>
        </w:rPr>
        <w:t>OBRA</w:t>
      </w:r>
      <w:r w:rsidRPr="004B493A">
        <w:rPr>
          <w:rFonts w:ascii="Arial" w:hAnsi="Arial" w:cs="Arial"/>
          <w:sz w:val="22"/>
          <w:szCs w:val="22"/>
        </w:rPr>
        <w:t xml:space="preserve"> en cualquier momento, por motivos de fuerza mayor, caso fortuito y/o convenientes a los intereses del Estado, para lo cual notificará al </w:t>
      </w:r>
      <w:r w:rsidRPr="004B493A">
        <w:rPr>
          <w:rFonts w:ascii="Arial" w:hAnsi="Arial" w:cs="Arial"/>
          <w:b/>
          <w:sz w:val="22"/>
          <w:szCs w:val="22"/>
        </w:rPr>
        <w:t>CONTRATISTA</w:t>
      </w:r>
      <w:r w:rsidRPr="004B493A">
        <w:rPr>
          <w:rFonts w:ascii="Arial" w:hAnsi="Arial" w:cs="Arial"/>
          <w:sz w:val="22"/>
          <w:szCs w:val="22"/>
        </w:rPr>
        <w:t xml:space="preserve"> por escrito, por intermedio del </w:t>
      </w:r>
      <w:r w:rsidRPr="004B493A">
        <w:rPr>
          <w:rFonts w:ascii="Arial" w:hAnsi="Arial" w:cs="Arial"/>
          <w:b/>
          <w:sz w:val="22"/>
          <w:szCs w:val="22"/>
        </w:rPr>
        <w:t>SUPERVISOR</w:t>
      </w:r>
      <w:r w:rsidRPr="004B493A">
        <w:rPr>
          <w:rFonts w:ascii="Arial" w:hAnsi="Arial" w:cs="Arial"/>
          <w:sz w:val="22"/>
          <w:szCs w:val="22"/>
        </w:rPr>
        <w:t xml:space="preserve">, con una anticipación de cinco (5) días calendario, excepto en los casos de urgencia por alguna emergencia imponderable. Esta suspensión puede ser parcial o total. </w:t>
      </w:r>
    </w:p>
    <w:p w14:paraId="2F9B02A2" w14:textId="77777777" w:rsidR="004B493A" w:rsidRPr="004B493A" w:rsidRDefault="004B493A" w:rsidP="004B493A">
      <w:pPr>
        <w:jc w:val="both"/>
        <w:rPr>
          <w:rFonts w:ascii="Arial" w:hAnsi="Arial" w:cs="Arial"/>
          <w:sz w:val="22"/>
          <w:szCs w:val="22"/>
        </w:rPr>
      </w:pPr>
    </w:p>
    <w:p w14:paraId="68C0D658"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Asimismo, el </w:t>
      </w:r>
      <w:r w:rsidRPr="004B493A">
        <w:rPr>
          <w:rFonts w:ascii="Arial" w:hAnsi="Arial" w:cs="Arial"/>
          <w:b/>
          <w:sz w:val="22"/>
          <w:szCs w:val="22"/>
        </w:rPr>
        <w:t>SUPERVISOR</w:t>
      </w:r>
      <w:r w:rsidRPr="004B493A">
        <w:rPr>
          <w:rFonts w:ascii="Arial" w:hAnsi="Arial" w:cs="Arial"/>
          <w:sz w:val="22"/>
          <w:szCs w:val="22"/>
        </w:rPr>
        <w:t xml:space="preserve"> podrá ordenar la suspensión temporal de la </w:t>
      </w:r>
      <w:r w:rsidRPr="004B493A">
        <w:rPr>
          <w:rFonts w:ascii="Arial" w:hAnsi="Arial" w:cs="Arial"/>
          <w:b/>
          <w:sz w:val="22"/>
          <w:szCs w:val="22"/>
        </w:rPr>
        <w:t>OBRA</w:t>
      </w:r>
      <w:r w:rsidRPr="004B493A">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4B493A">
        <w:rPr>
          <w:rFonts w:ascii="Arial" w:hAnsi="Arial" w:cs="Arial"/>
          <w:b/>
          <w:sz w:val="22"/>
          <w:szCs w:val="22"/>
        </w:rPr>
        <w:t>CONTRATO</w:t>
      </w:r>
      <w:r w:rsidRPr="004B493A">
        <w:rPr>
          <w:rFonts w:ascii="Arial" w:hAnsi="Arial" w:cs="Arial"/>
          <w:sz w:val="22"/>
          <w:szCs w:val="22"/>
        </w:rPr>
        <w:t xml:space="preserve">, a cuyo efecto el </w:t>
      </w:r>
      <w:r w:rsidRPr="004B493A">
        <w:rPr>
          <w:rFonts w:ascii="Arial" w:hAnsi="Arial" w:cs="Arial"/>
          <w:b/>
          <w:sz w:val="22"/>
          <w:szCs w:val="22"/>
        </w:rPr>
        <w:t>SUPERVISOR</w:t>
      </w:r>
      <w:r w:rsidRPr="004B493A">
        <w:rPr>
          <w:rFonts w:ascii="Arial" w:hAnsi="Arial" w:cs="Arial"/>
          <w:sz w:val="22"/>
          <w:szCs w:val="22"/>
        </w:rPr>
        <w:t xml:space="preserve"> preparará la respectiva Orden de Cambio. </w:t>
      </w:r>
    </w:p>
    <w:p w14:paraId="48EBD179" w14:textId="77777777" w:rsidR="004B493A" w:rsidRPr="004B493A" w:rsidRDefault="004B493A" w:rsidP="004B493A">
      <w:pPr>
        <w:jc w:val="both"/>
        <w:rPr>
          <w:rFonts w:ascii="Arial" w:hAnsi="Arial" w:cs="Arial"/>
          <w:sz w:val="22"/>
          <w:szCs w:val="22"/>
        </w:rPr>
      </w:pPr>
    </w:p>
    <w:p w14:paraId="19CFF131"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59649D4C" w14:textId="77777777" w:rsidR="004B493A" w:rsidRPr="004B493A" w:rsidRDefault="004B493A" w:rsidP="004B493A">
      <w:pPr>
        <w:jc w:val="both"/>
        <w:rPr>
          <w:rFonts w:ascii="Arial" w:hAnsi="Arial" w:cs="Arial"/>
          <w:sz w:val="22"/>
          <w:szCs w:val="22"/>
        </w:rPr>
      </w:pPr>
    </w:p>
    <w:p w14:paraId="03F344CE"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También el </w:t>
      </w:r>
      <w:r w:rsidRPr="004B493A">
        <w:rPr>
          <w:rFonts w:ascii="Arial" w:hAnsi="Arial" w:cs="Arial"/>
          <w:b/>
          <w:sz w:val="22"/>
          <w:szCs w:val="22"/>
        </w:rPr>
        <w:t>CONTRATISTA</w:t>
      </w:r>
      <w:r w:rsidRPr="004B493A">
        <w:rPr>
          <w:rFonts w:ascii="Arial" w:hAnsi="Arial" w:cs="Arial"/>
          <w:sz w:val="22"/>
          <w:szCs w:val="22"/>
        </w:rPr>
        <w:t xml:space="preserve"> puede comunicar al </w:t>
      </w:r>
      <w:r w:rsidRPr="004B493A">
        <w:rPr>
          <w:rFonts w:ascii="Arial" w:hAnsi="Arial" w:cs="Arial"/>
          <w:b/>
          <w:sz w:val="22"/>
          <w:szCs w:val="22"/>
        </w:rPr>
        <w:t>SUPERVISOR</w:t>
      </w:r>
      <w:r w:rsidRPr="004B493A">
        <w:rPr>
          <w:rFonts w:ascii="Arial" w:hAnsi="Arial" w:cs="Arial"/>
          <w:sz w:val="22"/>
          <w:szCs w:val="22"/>
        </w:rPr>
        <w:t xml:space="preserve"> o a la </w:t>
      </w:r>
      <w:r w:rsidRPr="004B493A">
        <w:rPr>
          <w:rFonts w:ascii="Arial" w:hAnsi="Arial" w:cs="Arial"/>
          <w:b/>
          <w:sz w:val="22"/>
          <w:szCs w:val="22"/>
        </w:rPr>
        <w:t>ENTIDAD,</w:t>
      </w:r>
      <w:r w:rsidRPr="004B493A">
        <w:rPr>
          <w:rFonts w:ascii="Arial" w:hAnsi="Arial" w:cs="Arial"/>
          <w:sz w:val="22"/>
          <w:szCs w:val="22"/>
        </w:rPr>
        <w:t xml:space="preserve"> la suspensión o paralización temporal de los trabajos en la </w:t>
      </w:r>
      <w:r w:rsidRPr="004B493A">
        <w:rPr>
          <w:rFonts w:ascii="Arial" w:hAnsi="Arial" w:cs="Arial"/>
          <w:b/>
          <w:sz w:val="22"/>
          <w:szCs w:val="22"/>
        </w:rPr>
        <w:t>OBRA</w:t>
      </w:r>
      <w:r w:rsidRPr="004B493A">
        <w:rPr>
          <w:rFonts w:ascii="Arial" w:hAnsi="Arial" w:cs="Arial"/>
          <w:sz w:val="22"/>
          <w:szCs w:val="22"/>
        </w:rPr>
        <w:t xml:space="preserve">, por causas atribuibles a la </w:t>
      </w:r>
      <w:r w:rsidRPr="004B493A">
        <w:rPr>
          <w:rFonts w:ascii="Arial" w:hAnsi="Arial" w:cs="Arial"/>
          <w:b/>
          <w:sz w:val="22"/>
          <w:szCs w:val="22"/>
        </w:rPr>
        <w:t>ENTIDAD</w:t>
      </w:r>
      <w:r w:rsidRPr="004B493A">
        <w:rPr>
          <w:rFonts w:ascii="Arial" w:hAnsi="Arial" w:cs="Arial"/>
          <w:sz w:val="22"/>
          <w:szCs w:val="22"/>
        </w:rPr>
        <w:t xml:space="preserve"> que afecten al </w:t>
      </w:r>
      <w:r w:rsidRPr="004B493A">
        <w:rPr>
          <w:rFonts w:ascii="Arial" w:hAnsi="Arial" w:cs="Arial"/>
          <w:b/>
          <w:sz w:val="22"/>
          <w:szCs w:val="22"/>
        </w:rPr>
        <w:t>CONTRATISTA</w:t>
      </w:r>
      <w:r w:rsidRPr="004B493A">
        <w:rPr>
          <w:rFonts w:ascii="Arial" w:hAnsi="Arial" w:cs="Arial"/>
          <w:sz w:val="22"/>
          <w:szCs w:val="22"/>
        </w:rPr>
        <w:t xml:space="preserve"> en la ejecución de la </w:t>
      </w:r>
      <w:r w:rsidRPr="004B493A">
        <w:rPr>
          <w:rFonts w:ascii="Arial" w:hAnsi="Arial" w:cs="Arial"/>
          <w:b/>
          <w:sz w:val="22"/>
          <w:szCs w:val="22"/>
        </w:rPr>
        <w:t>OBRA</w:t>
      </w:r>
      <w:r w:rsidRPr="004B493A">
        <w:rPr>
          <w:rFonts w:ascii="Arial" w:hAnsi="Arial" w:cs="Arial"/>
          <w:sz w:val="22"/>
          <w:szCs w:val="22"/>
        </w:rPr>
        <w:t xml:space="preserve">. </w:t>
      </w:r>
    </w:p>
    <w:p w14:paraId="26A33E4C" w14:textId="77777777" w:rsidR="004B493A" w:rsidRPr="004B493A" w:rsidRDefault="004B493A" w:rsidP="004B493A">
      <w:pPr>
        <w:jc w:val="both"/>
        <w:rPr>
          <w:rFonts w:ascii="Arial" w:hAnsi="Arial" w:cs="Arial"/>
          <w:sz w:val="22"/>
          <w:szCs w:val="22"/>
        </w:rPr>
      </w:pPr>
    </w:p>
    <w:p w14:paraId="5F99AA92"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Si los trabajos se suspenden parcial o totalmente por negligencia del </w:t>
      </w:r>
      <w:r w:rsidRPr="004B493A">
        <w:rPr>
          <w:rFonts w:ascii="Arial" w:hAnsi="Arial" w:cs="Arial"/>
          <w:b/>
          <w:sz w:val="22"/>
          <w:szCs w:val="22"/>
        </w:rPr>
        <w:t>CONTRATISTA</w:t>
      </w:r>
      <w:r w:rsidRPr="004B493A">
        <w:rPr>
          <w:rFonts w:ascii="Arial" w:hAnsi="Arial" w:cs="Arial"/>
          <w:sz w:val="22"/>
          <w:szCs w:val="22"/>
        </w:rPr>
        <w:t xml:space="preserve"> en observar y cumplir correctamente condiciones de seguridad para el personal o para terceros o por incumplimiento de las órdenes impartidas por el </w:t>
      </w:r>
      <w:r w:rsidRPr="004B493A">
        <w:rPr>
          <w:rFonts w:ascii="Arial" w:hAnsi="Arial" w:cs="Arial"/>
          <w:b/>
          <w:sz w:val="22"/>
          <w:szCs w:val="22"/>
        </w:rPr>
        <w:t>SUPERVISOR</w:t>
      </w:r>
      <w:r w:rsidRPr="004B493A">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4B493A">
        <w:rPr>
          <w:rFonts w:ascii="Arial" w:hAnsi="Arial" w:cs="Arial"/>
          <w:b/>
          <w:sz w:val="22"/>
          <w:szCs w:val="22"/>
        </w:rPr>
        <w:t>OBRA</w:t>
      </w:r>
      <w:r w:rsidRPr="004B493A">
        <w:rPr>
          <w:rFonts w:ascii="Arial" w:hAnsi="Arial" w:cs="Arial"/>
          <w:sz w:val="22"/>
          <w:szCs w:val="22"/>
        </w:rPr>
        <w:t xml:space="preserve">, ni corresponderá pago alguno por el mantenimiento de la misma. </w:t>
      </w:r>
    </w:p>
    <w:p w14:paraId="25318F63" w14:textId="77777777" w:rsidR="004B493A" w:rsidRPr="004B493A" w:rsidRDefault="004B493A" w:rsidP="004B493A">
      <w:pPr>
        <w:jc w:val="both"/>
        <w:rPr>
          <w:rFonts w:ascii="Arial" w:hAnsi="Arial" w:cs="Arial"/>
          <w:sz w:val="22"/>
          <w:szCs w:val="22"/>
        </w:rPr>
      </w:pPr>
    </w:p>
    <w:p w14:paraId="79569577" w14:textId="77777777" w:rsidR="004B493A" w:rsidRPr="004B493A" w:rsidRDefault="004B493A" w:rsidP="004B493A">
      <w:pPr>
        <w:jc w:val="both"/>
        <w:rPr>
          <w:rFonts w:ascii="Arial" w:hAnsi="Arial" w:cs="Arial"/>
          <w:sz w:val="22"/>
          <w:szCs w:val="22"/>
        </w:rPr>
      </w:pPr>
      <w:r w:rsidRPr="004B493A">
        <w:rPr>
          <w:rFonts w:ascii="Arial" w:hAnsi="Arial" w:cs="Arial"/>
          <w:b/>
          <w:sz w:val="22"/>
          <w:szCs w:val="22"/>
        </w:rPr>
        <w:t xml:space="preserve">CLAUSULA VIGÉSIMA.- (CAUSAS DE FUERZA MAYOR Y/O CASO FORTUITO) </w:t>
      </w:r>
      <w:r w:rsidRPr="004B493A">
        <w:rPr>
          <w:rFonts w:ascii="Arial" w:hAnsi="Arial" w:cs="Arial"/>
          <w:sz w:val="22"/>
          <w:szCs w:val="22"/>
        </w:rPr>
        <w:t xml:space="preserve">Con el fin de exceptuar al </w:t>
      </w:r>
      <w:r w:rsidRPr="004B493A">
        <w:rPr>
          <w:rFonts w:ascii="Arial" w:hAnsi="Arial" w:cs="Arial"/>
          <w:b/>
          <w:sz w:val="22"/>
          <w:szCs w:val="22"/>
        </w:rPr>
        <w:t xml:space="preserve">CONTRATISTA </w:t>
      </w:r>
      <w:r w:rsidRPr="004B493A">
        <w:rPr>
          <w:rFonts w:ascii="Arial" w:hAnsi="Arial" w:cs="Arial"/>
          <w:sz w:val="22"/>
          <w:szCs w:val="22"/>
        </w:rPr>
        <w:t xml:space="preserve">de determinadas responsabilidades por mora durante la vigencia del presente Contrato, el </w:t>
      </w:r>
      <w:r w:rsidRPr="004B493A">
        <w:rPr>
          <w:rFonts w:ascii="Arial" w:hAnsi="Arial" w:cs="Arial"/>
          <w:b/>
          <w:sz w:val="22"/>
          <w:szCs w:val="22"/>
        </w:rPr>
        <w:t>SUPERVISOR</w:t>
      </w:r>
      <w:r w:rsidRPr="004B493A">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4B493A">
        <w:rPr>
          <w:rFonts w:ascii="Arial" w:hAnsi="Arial" w:cs="Arial"/>
          <w:b/>
          <w:sz w:val="22"/>
          <w:szCs w:val="22"/>
        </w:rPr>
        <w:t>CONTRATO</w:t>
      </w:r>
      <w:r w:rsidRPr="004B493A">
        <w:rPr>
          <w:rFonts w:ascii="Arial" w:hAnsi="Arial" w:cs="Arial"/>
          <w:sz w:val="22"/>
          <w:szCs w:val="22"/>
        </w:rPr>
        <w:t xml:space="preserve">. </w:t>
      </w:r>
    </w:p>
    <w:p w14:paraId="09B0E188" w14:textId="77777777" w:rsidR="004B493A" w:rsidRPr="004B493A" w:rsidRDefault="004B493A" w:rsidP="004B493A">
      <w:pPr>
        <w:jc w:val="both"/>
        <w:rPr>
          <w:rFonts w:ascii="Arial" w:hAnsi="Arial" w:cs="Arial"/>
          <w:sz w:val="22"/>
          <w:szCs w:val="22"/>
        </w:rPr>
      </w:pPr>
    </w:p>
    <w:p w14:paraId="61C8D614"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70C99587" w14:textId="77777777" w:rsidR="004B493A" w:rsidRPr="004B493A" w:rsidRDefault="004B493A" w:rsidP="004B493A">
      <w:pPr>
        <w:jc w:val="both"/>
        <w:rPr>
          <w:rFonts w:ascii="Arial" w:hAnsi="Arial" w:cs="Arial"/>
          <w:sz w:val="22"/>
          <w:szCs w:val="22"/>
        </w:rPr>
      </w:pPr>
    </w:p>
    <w:p w14:paraId="007A5B33"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4B493A">
        <w:rPr>
          <w:rFonts w:ascii="Arial" w:hAnsi="Arial" w:cs="Arial"/>
          <w:b/>
          <w:sz w:val="22"/>
          <w:szCs w:val="22"/>
        </w:rPr>
        <w:t>OBRA</w:t>
      </w:r>
      <w:r w:rsidRPr="004B493A">
        <w:rPr>
          <w:rFonts w:ascii="Arial" w:hAnsi="Arial" w:cs="Arial"/>
          <w:sz w:val="22"/>
          <w:szCs w:val="22"/>
        </w:rPr>
        <w:t xml:space="preserve">, por cuanto el </w:t>
      </w:r>
      <w:r w:rsidRPr="004B493A">
        <w:rPr>
          <w:rFonts w:ascii="Arial" w:hAnsi="Arial" w:cs="Arial"/>
          <w:b/>
          <w:sz w:val="22"/>
          <w:szCs w:val="22"/>
        </w:rPr>
        <w:t>CONTRATISTA</w:t>
      </w:r>
      <w:r w:rsidRPr="004B493A">
        <w:rPr>
          <w:rFonts w:ascii="Arial" w:hAnsi="Arial" w:cs="Arial"/>
          <w:sz w:val="22"/>
          <w:szCs w:val="22"/>
        </w:rPr>
        <w:t xml:space="preserve"> ha tenido que prever este hecho al proponer su cronograma ajustado, en el período de movilización.</w:t>
      </w:r>
    </w:p>
    <w:p w14:paraId="71097071" w14:textId="77777777" w:rsidR="004B493A" w:rsidRPr="004B493A" w:rsidRDefault="004B493A" w:rsidP="004B493A">
      <w:pPr>
        <w:jc w:val="both"/>
        <w:rPr>
          <w:rFonts w:ascii="Arial" w:hAnsi="Arial" w:cs="Arial"/>
          <w:sz w:val="22"/>
          <w:szCs w:val="22"/>
        </w:rPr>
      </w:pPr>
    </w:p>
    <w:p w14:paraId="122B92BF"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Asimismo, tampoco se considerarán como fuerza mayor o caso fortuito, las demoras en la entrega en la </w:t>
      </w:r>
      <w:r w:rsidRPr="004B493A">
        <w:rPr>
          <w:rFonts w:ascii="Arial" w:hAnsi="Arial" w:cs="Arial"/>
          <w:b/>
          <w:sz w:val="22"/>
          <w:szCs w:val="22"/>
        </w:rPr>
        <w:t>OBRA</w:t>
      </w:r>
      <w:r w:rsidRPr="004B493A">
        <w:rPr>
          <w:rFonts w:ascii="Arial" w:hAnsi="Arial" w:cs="Arial"/>
          <w:sz w:val="22"/>
          <w:szCs w:val="22"/>
        </w:rPr>
        <w:t xml:space="preserve"> de los materiales, equipos e implementos necesarios, por ser obligación del </w:t>
      </w:r>
      <w:r w:rsidRPr="004B493A">
        <w:rPr>
          <w:rFonts w:ascii="Arial" w:hAnsi="Arial" w:cs="Arial"/>
          <w:b/>
          <w:sz w:val="22"/>
          <w:szCs w:val="22"/>
        </w:rPr>
        <w:t xml:space="preserve">CONTRATISTA </w:t>
      </w:r>
      <w:r w:rsidRPr="004B493A">
        <w:rPr>
          <w:rFonts w:ascii="Arial" w:hAnsi="Arial" w:cs="Arial"/>
          <w:sz w:val="22"/>
          <w:szCs w:val="22"/>
        </w:rPr>
        <w:t xml:space="preserve">tomar y adoptar todas las previsiones necesarias para evitar demoras por dichas contingencias. </w:t>
      </w:r>
    </w:p>
    <w:p w14:paraId="2CA9536C" w14:textId="77777777" w:rsidR="004B493A" w:rsidRPr="004B493A" w:rsidRDefault="004B493A" w:rsidP="004B493A">
      <w:pPr>
        <w:jc w:val="both"/>
        <w:rPr>
          <w:rFonts w:ascii="Arial" w:hAnsi="Arial" w:cs="Arial"/>
          <w:sz w:val="22"/>
          <w:szCs w:val="22"/>
        </w:rPr>
      </w:pPr>
    </w:p>
    <w:p w14:paraId="76F22C40"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4B493A">
        <w:rPr>
          <w:rFonts w:ascii="Arial" w:hAnsi="Arial" w:cs="Arial"/>
          <w:b/>
          <w:sz w:val="22"/>
          <w:szCs w:val="22"/>
        </w:rPr>
        <w:t>CONTRATISTA</w:t>
      </w:r>
      <w:r w:rsidRPr="004B493A">
        <w:rPr>
          <w:rFonts w:ascii="Arial" w:hAnsi="Arial" w:cs="Arial"/>
          <w:sz w:val="22"/>
          <w:szCs w:val="22"/>
        </w:rPr>
        <w:t xml:space="preserve"> deberá solicitar al </w:t>
      </w:r>
      <w:r w:rsidRPr="004B493A">
        <w:rPr>
          <w:rFonts w:ascii="Arial" w:hAnsi="Arial" w:cs="Arial"/>
          <w:b/>
          <w:sz w:val="22"/>
          <w:szCs w:val="22"/>
        </w:rPr>
        <w:t>FISCAL</w:t>
      </w:r>
      <w:r w:rsidRPr="004B493A">
        <w:rPr>
          <w:rFonts w:ascii="Arial" w:hAnsi="Arial" w:cs="Arial"/>
          <w:sz w:val="22"/>
          <w:szCs w:val="22"/>
        </w:rPr>
        <w:t xml:space="preserve"> </w:t>
      </w:r>
      <w:r w:rsidRPr="004B493A">
        <w:rPr>
          <w:rFonts w:ascii="Arial" w:hAnsi="Arial" w:cs="Arial"/>
          <w:b/>
          <w:sz w:val="22"/>
          <w:szCs w:val="22"/>
          <w:lang w:val="es-BO"/>
        </w:rPr>
        <w:t>DE OBRA</w:t>
      </w:r>
      <w:r w:rsidRPr="004B493A">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4B493A">
        <w:rPr>
          <w:rFonts w:ascii="Arial" w:hAnsi="Arial" w:cs="Arial"/>
          <w:b/>
          <w:sz w:val="22"/>
          <w:szCs w:val="22"/>
        </w:rPr>
        <w:t>OBRA</w:t>
      </w:r>
      <w:r w:rsidRPr="004B493A">
        <w:rPr>
          <w:rFonts w:ascii="Arial" w:hAnsi="Arial" w:cs="Arial"/>
          <w:sz w:val="22"/>
          <w:szCs w:val="22"/>
        </w:rPr>
        <w:t xml:space="preserve">. </w:t>
      </w:r>
    </w:p>
    <w:p w14:paraId="4398812B" w14:textId="77777777" w:rsidR="004B493A" w:rsidRPr="004B493A" w:rsidRDefault="004B493A" w:rsidP="004B493A">
      <w:pPr>
        <w:jc w:val="both"/>
        <w:rPr>
          <w:rFonts w:ascii="Arial" w:hAnsi="Arial" w:cs="Arial"/>
          <w:sz w:val="22"/>
          <w:szCs w:val="22"/>
        </w:rPr>
      </w:pPr>
    </w:p>
    <w:p w14:paraId="4CA03A71"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El </w:t>
      </w:r>
      <w:r w:rsidRPr="004B493A">
        <w:rPr>
          <w:rFonts w:ascii="Arial" w:hAnsi="Arial" w:cs="Arial"/>
          <w:b/>
          <w:sz w:val="22"/>
          <w:szCs w:val="22"/>
        </w:rPr>
        <w:t>FISCAL</w:t>
      </w:r>
      <w:r w:rsidRPr="004B493A">
        <w:rPr>
          <w:rFonts w:ascii="Arial" w:hAnsi="Arial" w:cs="Arial"/>
          <w:sz w:val="22"/>
          <w:szCs w:val="22"/>
        </w:rPr>
        <w:t xml:space="preserve"> </w:t>
      </w:r>
      <w:r w:rsidRPr="004B493A">
        <w:rPr>
          <w:rFonts w:ascii="Arial" w:hAnsi="Arial" w:cs="Arial"/>
          <w:b/>
          <w:sz w:val="22"/>
          <w:szCs w:val="22"/>
          <w:lang w:val="es-BO"/>
        </w:rPr>
        <w:t>DE OBRA</w:t>
      </w:r>
      <w:r w:rsidRPr="004B493A">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w:t>
      </w:r>
    </w:p>
    <w:p w14:paraId="39EEE980" w14:textId="77777777" w:rsidR="004B493A" w:rsidRPr="004B493A" w:rsidRDefault="004B493A" w:rsidP="004B493A">
      <w:pPr>
        <w:jc w:val="both"/>
        <w:rPr>
          <w:rFonts w:ascii="Arial" w:hAnsi="Arial" w:cs="Arial"/>
          <w:sz w:val="22"/>
          <w:szCs w:val="22"/>
        </w:rPr>
      </w:pPr>
    </w:p>
    <w:p w14:paraId="1D80B549" w14:textId="77777777" w:rsidR="004B493A" w:rsidRPr="004B493A" w:rsidRDefault="004B493A" w:rsidP="004B493A">
      <w:pPr>
        <w:jc w:val="both"/>
        <w:rPr>
          <w:rFonts w:ascii="Arial" w:hAnsi="Arial" w:cs="Arial"/>
          <w:strike/>
          <w:sz w:val="22"/>
          <w:szCs w:val="22"/>
        </w:rPr>
      </w:pPr>
      <w:r w:rsidRPr="004B493A">
        <w:rPr>
          <w:rFonts w:ascii="Arial" w:hAnsi="Arial" w:cs="Arial"/>
          <w:sz w:val="22"/>
          <w:szCs w:val="22"/>
        </w:rPr>
        <w:t>En caso de que la ampliación sea procedente, el plazo será extendido mediante una Orden de Cambio procesada conforme se ha estipulado en la Cláusula Décima Sexta</w:t>
      </w:r>
      <w:r w:rsidRPr="004B493A">
        <w:rPr>
          <w:rFonts w:ascii="Arial" w:hAnsi="Arial" w:cs="Arial"/>
          <w:b/>
          <w:sz w:val="22"/>
          <w:szCs w:val="22"/>
        </w:rPr>
        <w:t>.</w:t>
      </w:r>
    </w:p>
    <w:p w14:paraId="6DB76691" w14:textId="77777777" w:rsidR="004B493A" w:rsidRPr="004B493A" w:rsidRDefault="004B493A" w:rsidP="004B493A">
      <w:pPr>
        <w:jc w:val="both"/>
        <w:rPr>
          <w:rFonts w:ascii="Arial" w:hAnsi="Arial" w:cs="Arial"/>
          <w:b/>
          <w:sz w:val="22"/>
          <w:szCs w:val="22"/>
        </w:rPr>
      </w:pPr>
    </w:p>
    <w:p w14:paraId="2FE6B998" w14:textId="77777777" w:rsidR="004B493A" w:rsidRPr="004B493A" w:rsidRDefault="004B493A" w:rsidP="004B493A">
      <w:pPr>
        <w:jc w:val="both"/>
        <w:rPr>
          <w:rFonts w:ascii="Arial" w:hAnsi="Arial" w:cs="Arial"/>
          <w:b/>
          <w:sz w:val="22"/>
          <w:szCs w:val="22"/>
        </w:rPr>
      </w:pPr>
      <w:r w:rsidRPr="004B493A">
        <w:rPr>
          <w:rFonts w:ascii="Arial" w:hAnsi="Arial" w:cs="Arial"/>
          <w:b/>
          <w:sz w:val="22"/>
          <w:szCs w:val="22"/>
        </w:rPr>
        <w:t>CLÁUSULA VIGÉSIMA PRIMERA</w:t>
      </w:r>
      <w:r w:rsidRPr="004B493A">
        <w:rPr>
          <w:rFonts w:ascii="Arial" w:hAnsi="Arial" w:cs="Arial"/>
          <w:b/>
          <w:sz w:val="22"/>
          <w:szCs w:val="22"/>
          <w:lang w:val="es-BO"/>
        </w:rPr>
        <w:t xml:space="preserve">.- </w:t>
      </w:r>
      <w:r w:rsidRPr="004B493A">
        <w:rPr>
          <w:rFonts w:ascii="Arial" w:hAnsi="Arial" w:cs="Arial"/>
          <w:b/>
          <w:bCs/>
          <w:sz w:val="22"/>
          <w:szCs w:val="22"/>
          <w:lang w:val="es-BO"/>
        </w:rPr>
        <w:t xml:space="preserve">(TERMINACIÓN DEL CONTRATO) </w:t>
      </w:r>
      <w:r w:rsidRPr="004B493A">
        <w:rPr>
          <w:rFonts w:ascii="Arial" w:hAnsi="Arial" w:cs="Arial"/>
          <w:sz w:val="22"/>
          <w:szCs w:val="22"/>
          <w:lang w:val="es-BO"/>
        </w:rPr>
        <w:t>El presente Contrato concluirá bajo una de las siguientes causas:</w:t>
      </w:r>
    </w:p>
    <w:p w14:paraId="416ACBDE" w14:textId="77777777" w:rsidR="004B493A" w:rsidRPr="004B493A" w:rsidRDefault="004B493A" w:rsidP="004B493A">
      <w:pPr>
        <w:jc w:val="both"/>
        <w:rPr>
          <w:rFonts w:ascii="Arial" w:hAnsi="Arial" w:cs="Arial"/>
          <w:sz w:val="22"/>
          <w:szCs w:val="22"/>
          <w:lang w:val="es-BO"/>
        </w:rPr>
      </w:pPr>
    </w:p>
    <w:p w14:paraId="391BE0B6" w14:textId="77777777" w:rsidR="004B493A" w:rsidRPr="004B493A" w:rsidRDefault="004B493A" w:rsidP="004B493A">
      <w:pPr>
        <w:numPr>
          <w:ilvl w:val="1"/>
          <w:numId w:val="50"/>
        </w:numPr>
        <w:spacing w:after="160" w:line="259" w:lineRule="auto"/>
        <w:jc w:val="both"/>
        <w:rPr>
          <w:rFonts w:ascii="Arial" w:hAnsi="Arial" w:cs="Arial"/>
          <w:sz w:val="22"/>
          <w:szCs w:val="22"/>
          <w:lang w:val="es-BO"/>
        </w:rPr>
      </w:pPr>
      <w:r w:rsidRPr="004B493A">
        <w:rPr>
          <w:rFonts w:ascii="Arial" w:hAnsi="Arial" w:cs="Arial"/>
          <w:b/>
          <w:sz w:val="22"/>
          <w:szCs w:val="22"/>
          <w:lang w:val="es-BO"/>
        </w:rPr>
        <w:t xml:space="preserve">Por Cumplimiento de Contrato: </w:t>
      </w:r>
      <w:r w:rsidRPr="004B493A">
        <w:rPr>
          <w:rFonts w:ascii="Arial" w:hAnsi="Arial" w:cs="Arial"/>
          <w:sz w:val="22"/>
          <w:szCs w:val="22"/>
          <w:lang w:val="es-BO"/>
        </w:rPr>
        <w:t xml:space="preserve">De forma ordinaria, tanto la </w:t>
      </w:r>
      <w:r w:rsidRPr="004B493A">
        <w:rPr>
          <w:rFonts w:ascii="Arial" w:hAnsi="Arial" w:cs="Arial"/>
          <w:b/>
          <w:sz w:val="22"/>
          <w:szCs w:val="22"/>
          <w:lang w:val="es-BO"/>
        </w:rPr>
        <w:t>ENTIDAD</w:t>
      </w:r>
      <w:r w:rsidRPr="004B493A">
        <w:rPr>
          <w:rFonts w:ascii="Arial" w:hAnsi="Arial" w:cs="Arial"/>
          <w:sz w:val="22"/>
          <w:szCs w:val="22"/>
          <w:lang w:val="es-BO"/>
        </w:rPr>
        <w:t xml:space="preserve">, como el </w:t>
      </w:r>
      <w:r w:rsidRPr="004B493A">
        <w:rPr>
          <w:rFonts w:ascii="Arial" w:hAnsi="Arial" w:cs="Arial"/>
          <w:b/>
          <w:bCs/>
          <w:sz w:val="22"/>
          <w:szCs w:val="22"/>
          <w:lang w:val="es-BO"/>
        </w:rPr>
        <w:t>CONTRATISTA</w:t>
      </w:r>
      <w:r w:rsidRPr="004B493A">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7D887084" w14:textId="77777777" w:rsidR="004B493A" w:rsidRPr="004B493A" w:rsidRDefault="004B493A" w:rsidP="004B493A">
      <w:pPr>
        <w:ind w:left="720" w:hanging="720"/>
        <w:jc w:val="both"/>
        <w:rPr>
          <w:rFonts w:ascii="Arial" w:hAnsi="Arial" w:cs="Arial"/>
          <w:sz w:val="22"/>
          <w:szCs w:val="22"/>
          <w:lang w:val="es-BO"/>
        </w:rPr>
      </w:pPr>
    </w:p>
    <w:p w14:paraId="76518650" w14:textId="77777777" w:rsidR="004B493A" w:rsidRPr="004B493A" w:rsidRDefault="004B493A" w:rsidP="004B493A">
      <w:pPr>
        <w:numPr>
          <w:ilvl w:val="1"/>
          <w:numId w:val="50"/>
        </w:numPr>
        <w:spacing w:after="160" w:line="259" w:lineRule="auto"/>
        <w:jc w:val="both"/>
        <w:rPr>
          <w:rFonts w:ascii="Arial" w:hAnsi="Arial" w:cs="Arial"/>
          <w:sz w:val="22"/>
          <w:szCs w:val="22"/>
          <w:lang w:val="es-BO"/>
        </w:rPr>
      </w:pPr>
      <w:r w:rsidRPr="004B493A">
        <w:rPr>
          <w:rFonts w:ascii="Arial" w:hAnsi="Arial" w:cs="Arial"/>
          <w:b/>
          <w:sz w:val="22"/>
          <w:szCs w:val="22"/>
          <w:lang w:val="es-BO"/>
        </w:rPr>
        <w:t xml:space="preserve">Por Resolución del Contrato: </w:t>
      </w:r>
      <w:r w:rsidRPr="004B493A">
        <w:rPr>
          <w:rFonts w:ascii="Arial" w:hAnsi="Arial" w:cs="Arial"/>
          <w:sz w:val="22"/>
          <w:szCs w:val="22"/>
          <w:lang w:val="es-BO"/>
        </w:rPr>
        <w:t>Es la forma extraordinaria de terminación del Contrato que procederá únicamente por las siguientes causales:</w:t>
      </w:r>
    </w:p>
    <w:p w14:paraId="309AAFC3" w14:textId="77777777" w:rsidR="004B493A" w:rsidRPr="004B493A" w:rsidRDefault="004B493A" w:rsidP="004B493A">
      <w:pPr>
        <w:autoSpaceDE w:val="0"/>
        <w:autoSpaceDN w:val="0"/>
        <w:adjustRightInd w:val="0"/>
        <w:jc w:val="both"/>
        <w:rPr>
          <w:rFonts w:ascii="Arial" w:hAnsi="Arial" w:cs="Arial"/>
          <w:b/>
          <w:bCs/>
          <w:sz w:val="22"/>
          <w:szCs w:val="22"/>
          <w:lang w:val="es-BO"/>
        </w:rPr>
      </w:pPr>
    </w:p>
    <w:p w14:paraId="395599B1" w14:textId="77777777" w:rsidR="004B493A" w:rsidRPr="004B493A" w:rsidRDefault="004B493A" w:rsidP="004B493A">
      <w:pPr>
        <w:numPr>
          <w:ilvl w:val="2"/>
          <w:numId w:val="50"/>
        </w:numPr>
        <w:spacing w:after="160" w:line="259" w:lineRule="auto"/>
        <w:jc w:val="both"/>
        <w:rPr>
          <w:rFonts w:ascii="Arial" w:hAnsi="Arial" w:cs="Arial"/>
          <w:bCs/>
          <w:sz w:val="22"/>
          <w:szCs w:val="22"/>
          <w:lang w:val="es-BO"/>
        </w:rPr>
      </w:pPr>
      <w:r w:rsidRPr="004B493A">
        <w:rPr>
          <w:rFonts w:ascii="Arial" w:hAnsi="Arial" w:cs="Arial"/>
          <w:bCs/>
          <w:sz w:val="22"/>
          <w:szCs w:val="22"/>
          <w:lang w:val="es-BO"/>
        </w:rPr>
        <w:t xml:space="preserve">A requerimiento de la </w:t>
      </w:r>
      <w:r w:rsidRPr="004B493A">
        <w:rPr>
          <w:rFonts w:ascii="Arial" w:hAnsi="Arial" w:cs="Arial"/>
          <w:b/>
          <w:bCs/>
          <w:sz w:val="22"/>
          <w:szCs w:val="22"/>
          <w:lang w:val="es-BO"/>
        </w:rPr>
        <w:t>ENTIDAD</w:t>
      </w:r>
      <w:r w:rsidRPr="004B493A">
        <w:rPr>
          <w:rFonts w:ascii="Arial" w:hAnsi="Arial" w:cs="Arial"/>
          <w:bCs/>
          <w:sz w:val="22"/>
          <w:szCs w:val="22"/>
          <w:lang w:val="es-BO"/>
        </w:rPr>
        <w:t xml:space="preserve">, por causales atribuibles al </w:t>
      </w:r>
      <w:r w:rsidRPr="004B493A">
        <w:rPr>
          <w:rFonts w:ascii="Arial" w:hAnsi="Arial" w:cs="Arial"/>
          <w:b/>
          <w:bCs/>
          <w:sz w:val="22"/>
          <w:szCs w:val="22"/>
          <w:lang w:val="es-BO"/>
        </w:rPr>
        <w:t>CONTRATISTA:</w:t>
      </w:r>
    </w:p>
    <w:p w14:paraId="23F5EA94" w14:textId="77777777" w:rsidR="004B493A" w:rsidRPr="004B493A" w:rsidRDefault="004B493A" w:rsidP="004B493A">
      <w:pPr>
        <w:autoSpaceDE w:val="0"/>
        <w:autoSpaceDN w:val="0"/>
        <w:adjustRightInd w:val="0"/>
        <w:jc w:val="both"/>
        <w:rPr>
          <w:rFonts w:ascii="Arial" w:hAnsi="Arial" w:cs="Arial"/>
          <w:sz w:val="22"/>
          <w:szCs w:val="22"/>
          <w:lang w:val="es-BO"/>
        </w:rPr>
      </w:pPr>
    </w:p>
    <w:p w14:paraId="2C34E9FD"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b/>
          <w:i/>
          <w:sz w:val="22"/>
          <w:szCs w:val="22"/>
          <w:lang w:val="es-BO"/>
        </w:rPr>
      </w:pPr>
      <w:r w:rsidRPr="004B493A">
        <w:rPr>
          <w:rFonts w:ascii="Arial" w:hAnsi="Arial" w:cs="Arial"/>
          <w:sz w:val="22"/>
          <w:szCs w:val="22"/>
          <w:lang w:val="es-BO"/>
        </w:rPr>
        <w:t xml:space="preserve">Por incumplimiento en la iniciación de la </w:t>
      </w:r>
      <w:r w:rsidRPr="004B493A">
        <w:rPr>
          <w:rFonts w:ascii="Arial" w:hAnsi="Arial" w:cs="Arial"/>
          <w:b/>
          <w:sz w:val="22"/>
          <w:szCs w:val="22"/>
          <w:lang w:val="es-BO"/>
        </w:rPr>
        <w:t>OBRA</w:t>
      </w:r>
      <w:r w:rsidRPr="004B493A">
        <w:rPr>
          <w:rFonts w:ascii="Arial" w:hAnsi="Arial" w:cs="Arial"/>
          <w:sz w:val="22"/>
          <w:szCs w:val="22"/>
          <w:lang w:val="es-BO"/>
        </w:rPr>
        <w:t>, si emitida la Orden de Proceder demora más de cinco (5) días calendario en movilizarse a la zona de los trabajos.</w:t>
      </w:r>
    </w:p>
    <w:p w14:paraId="0501478F"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Disolución del </w:t>
      </w:r>
      <w:r w:rsidRPr="004B493A">
        <w:rPr>
          <w:rFonts w:ascii="Arial" w:hAnsi="Arial" w:cs="Arial"/>
          <w:b/>
          <w:bCs/>
          <w:sz w:val="22"/>
          <w:szCs w:val="22"/>
          <w:lang w:val="es-BO"/>
        </w:rPr>
        <w:t>CONTRATISTA</w:t>
      </w:r>
      <w:r w:rsidRPr="004B493A">
        <w:rPr>
          <w:rFonts w:ascii="Arial" w:hAnsi="Arial" w:cs="Arial"/>
          <w:sz w:val="22"/>
          <w:szCs w:val="22"/>
          <w:lang w:val="es-BO"/>
        </w:rPr>
        <w:t>.</w:t>
      </w:r>
    </w:p>
    <w:p w14:paraId="1D22F8B7"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Por quiebra declarada del </w:t>
      </w:r>
      <w:r w:rsidRPr="004B493A">
        <w:rPr>
          <w:rFonts w:ascii="Arial" w:hAnsi="Arial" w:cs="Arial"/>
          <w:b/>
          <w:bCs/>
          <w:sz w:val="22"/>
          <w:szCs w:val="22"/>
          <w:lang w:val="es-BO"/>
        </w:rPr>
        <w:t>CONTRATISTA</w:t>
      </w:r>
      <w:r w:rsidRPr="004B493A">
        <w:rPr>
          <w:rFonts w:ascii="Arial" w:hAnsi="Arial" w:cs="Arial"/>
          <w:sz w:val="22"/>
          <w:szCs w:val="22"/>
          <w:lang w:val="es-BO"/>
        </w:rPr>
        <w:t>.</w:t>
      </w:r>
    </w:p>
    <w:p w14:paraId="61AC4E0F"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Por suspensión de los trabajos sin justificación, por más de cinco (5) días calendario </w:t>
      </w:r>
      <w:r w:rsidRPr="004B493A">
        <w:rPr>
          <w:rFonts w:ascii="Arial" w:hAnsi="Arial" w:cs="Arial"/>
          <w:sz w:val="22"/>
          <w:szCs w:val="22"/>
        </w:rPr>
        <w:t>continuos y/o discontinuos</w:t>
      </w:r>
      <w:r w:rsidRPr="004B493A">
        <w:rPr>
          <w:rFonts w:ascii="Arial" w:hAnsi="Arial" w:cs="Arial"/>
          <w:sz w:val="22"/>
          <w:szCs w:val="22"/>
          <w:lang w:val="es-BO"/>
        </w:rPr>
        <w:t xml:space="preserve">, sin autorización escrita del </w:t>
      </w:r>
      <w:r w:rsidRPr="004B493A">
        <w:rPr>
          <w:rFonts w:ascii="Arial" w:hAnsi="Arial" w:cs="Arial"/>
          <w:b/>
          <w:sz w:val="22"/>
          <w:szCs w:val="22"/>
          <w:lang w:val="es-BO"/>
        </w:rPr>
        <w:t>SUPERVISOR</w:t>
      </w:r>
      <w:r w:rsidRPr="004B493A">
        <w:rPr>
          <w:rFonts w:ascii="Arial" w:hAnsi="Arial" w:cs="Arial"/>
          <w:sz w:val="22"/>
          <w:szCs w:val="22"/>
          <w:lang w:val="es-BO"/>
        </w:rPr>
        <w:t>.</w:t>
      </w:r>
    </w:p>
    <w:p w14:paraId="2A3B7D87"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Por incumplimiento en la movilización en </w:t>
      </w:r>
      <w:r w:rsidRPr="004B493A">
        <w:rPr>
          <w:rFonts w:ascii="Arial" w:hAnsi="Arial" w:cs="Arial"/>
          <w:b/>
          <w:sz w:val="22"/>
          <w:szCs w:val="22"/>
          <w:lang w:val="es-BO"/>
        </w:rPr>
        <w:t>OBRA</w:t>
      </w:r>
      <w:r w:rsidRPr="004B493A">
        <w:rPr>
          <w:rFonts w:ascii="Arial" w:hAnsi="Arial" w:cs="Arial"/>
          <w:sz w:val="22"/>
          <w:szCs w:val="22"/>
          <w:lang w:val="es-BO"/>
        </w:rPr>
        <w:t>, de acuerdo al Cronograma.</w:t>
      </w:r>
    </w:p>
    <w:p w14:paraId="474B62FC"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Por incumplimiento injustificado del Cronograma de Ejecución de Obra sin que el </w:t>
      </w:r>
      <w:r w:rsidRPr="004B493A">
        <w:rPr>
          <w:rFonts w:ascii="Arial" w:hAnsi="Arial" w:cs="Arial"/>
          <w:b/>
          <w:sz w:val="22"/>
          <w:szCs w:val="22"/>
          <w:lang w:val="es-BO"/>
        </w:rPr>
        <w:t>CONTRATISTA</w:t>
      </w:r>
      <w:r w:rsidRPr="004B493A">
        <w:rPr>
          <w:rFonts w:ascii="Arial" w:hAnsi="Arial" w:cs="Arial"/>
          <w:sz w:val="22"/>
          <w:szCs w:val="22"/>
          <w:lang w:val="es-BO"/>
        </w:rPr>
        <w:t xml:space="preserve"> adopte medidas necesarias y oportunas para recuperar su demora y asegurar la conclusión de la </w:t>
      </w:r>
      <w:r w:rsidRPr="004B493A">
        <w:rPr>
          <w:rFonts w:ascii="Arial" w:hAnsi="Arial" w:cs="Arial"/>
          <w:b/>
          <w:sz w:val="22"/>
          <w:szCs w:val="22"/>
          <w:lang w:val="es-BO"/>
        </w:rPr>
        <w:t>OBRA</w:t>
      </w:r>
      <w:r w:rsidRPr="004B493A">
        <w:rPr>
          <w:rFonts w:ascii="Arial" w:hAnsi="Arial" w:cs="Arial"/>
          <w:sz w:val="22"/>
          <w:szCs w:val="22"/>
          <w:lang w:val="es-BO"/>
        </w:rPr>
        <w:t xml:space="preserve"> dentro del plazo vigente.</w:t>
      </w:r>
    </w:p>
    <w:p w14:paraId="32212734"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Por negligencia reiterada en tres (3) oportunidades en el cumplimiento de las especificaciones, planos, o de instrucciones escritas del </w:t>
      </w:r>
      <w:r w:rsidRPr="004B493A">
        <w:rPr>
          <w:rFonts w:ascii="Arial" w:hAnsi="Arial" w:cs="Arial"/>
          <w:b/>
          <w:sz w:val="22"/>
          <w:szCs w:val="22"/>
          <w:lang w:val="es-BO"/>
        </w:rPr>
        <w:t>SUPERVISOR</w:t>
      </w:r>
      <w:r w:rsidRPr="004B493A">
        <w:rPr>
          <w:rFonts w:ascii="Arial" w:hAnsi="Arial" w:cs="Arial"/>
          <w:sz w:val="22"/>
          <w:szCs w:val="22"/>
          <w:lang w:val="es-BO"/>
        </w:rPr>
        <w:t>.</w:t>
      </w:r>
    </w:p>
    <w:p w14:paraId="3CE9BE92"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De manera optativa cuando el monto de la multa acumulada alcance el diez por ciento (10%) del monto total del Contrato.</w:t>
      </w:r>
    </w:p>
    <w:p w14:paraId="6E40C838" w14:textId="77777777" w:rsidR="004B493A" w:rsidRPr="004B493A" w:rsidRDefault="004B493A" w:rsidP="004B493A">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De manera obligatoria cuando el monto de la multa acumulada alcance el veinte por ciento (20%) del monto total del Contrato.</w:t>
      </w:r>
    </w:p>
    <w:p w14:paraId="464DFCBC" w14:textId="77777777" w:rsidR="004B493A" w:rsidRPr="004B493A" w:rsidRDefault="004B493A" w:rsidP="004B493A">
      <w:pPr>
        <w:autoSpaceDE w:val="0"/>
        <w:autoSpaceDN w:val="0"/>
        <w:adjustRightInd w:val="0"/>
        <w:jc w:val="both"/>
        <w:rPr>
          <w:rFonts w:ascii="Arial" w:hAnsi="Arial" w:cs="Arial"/>
          <w:sz w:val="22"/>
          <w:szCs w:val="22"/>
          <w:lang w:val="es-BO"/>
        </w:rPr>
      </w:pPr>
    </w:p>
    <w:p w14:paraId="38E5A3D2" w14:textId="77777777" w:rsidR="004B493A" w:rsidRPr="004B493A" w:rsidRDefault="004B493A" w:rsidP="004B493A">
      <w:pPr>
        <w:numPr>
          <w:ilvl w:val="2"/>
          <w:numId w:val="50"/>
        </w:numPr>
        <w:spacing w:after="160" w:line="259" w:lineRule="auto"/>
        <w:ind w:left="1134" w:hanging="850"/>
        <w:jc w:val="both"/>
        <w:rPr>
          <w:rFonts w:ascii="Arial" w:hAnsi="Arial" w:cs="Arial"/>
          <w:bCs/>
          <w:sz w:val="22"/>
          <w:szCs w:val="22"/>
          <w:lang w:val="es-BO"/>
        </w:rPr>
      </w:pPr>
      <w:r w:rsidRPr="004B493A">
        <w:rPr>
          <w:rFonts w:ascii="Arial" w:hAnsi="Arial" w:cs="Arial"/>
          <w:bCs/>
          <w:sz w:val="22"/>
          <w:szCs w:val="22"/>
          <w:lang w:val="es-BO"/>
        </w:rPr>
        <w:t xml:space="preserve">A requerimiento del </w:t>
      </w:r>
      <w:r w:rsidRPr="004B493A">
        <w:rPr>
          <w:rFonts w:ascii="Arial" w:hAnsi="Arial" w:cs="Arial"/>
          <w:b/>
          <w:bCs/>
          <w:sz w:val="22"/>
          <w:szCs w:val="22"/>
          <w:lang w:val="es-BO"/>
        </w:rPr>
        <w:t>CONTRATISTA</w:t>
      </w:r>
      <w:r w:rsidRPr="004B493A">
        <w:rPr>
          <w:rFonts w:ascii="Arial" w:hAnsi="Arial" w:cs="Arial"/>
          <w:bCs/>
          <w:sz w:val="22"/>
          <w:szCs w:val="22"/>
          <w:lang w:val="es-BO"/>
        </w:rPr>
        <w:t xml:space="preserve">, por causales atribuibles a la </w:t>
      </w:r>
      <w:r w:rsidRPr="004B493A">
        <w:rPr>
          <w:rFonts w:ascii="Arial" w:hAnsi="Arial" w:cs="Arial"/>
          <w:b/>
          <w:bCs/>
          <w:sz w:val="22"/>
          <w:szCs w:val="22"/>
          <w:lang w:val="es-BO"/>
        </w:rPr>
        <w:t>ENTIDAD:</w:t>
      </w:r>
    </w:p>
    <w:p w14:paraId="5CCA7BDD" w14:textId="77777777" w:rsidR="004B493A" w:rsidRPr="004B493A" w:rsidRDefault="004B493A" w:rsidP="004B493A">
      <w:pPr>
        <w:autoSpaceDE w:val="0"/>
        <w:autoSpaceDN w:val="0"/>
        <w:adjustRightInd w:val="0"/>
        <w:jc w:val="both"/>
        <w:rPr>
          <w:rFonts w:ascii="Arial" w:hAnsi="Arial" w:cs="Arial"/>
          <w:sz w:val="22"/>
          <w:szCs w:val="22"/>
          <w:lang w:val="es-BO"/>
        </w:rPr>
      </w:pPr>
    </w:p>
    <w:p w14:paraId="5EFEBF8D" w14:textId="77777777" w:rsidR="004B493A" w:rsidRPr="004B493A" w:rsidRDefault="004B493A" w:rsidP="004B493A">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Si apartándose de los términos del Contrato, </w:t>
      </w:r>
      <w:r w:rsidRPr="004B493A">
        <w:rPr>
          <w:rFonts w:ascii="Arial" w:hAnsi="Arial" w:cs="Arial"/>
          <w:bCs/>
          <w:sz w:val="22"/>
          <w:szCs w:val="22"/>
          <w:lang w:val="es-BO"/>
        </w:rPr>
        <w:t xml:space="preserve">la </w:t>
      </w:r>
      <w:r w:rsidRPr="004B493A">
        <w:rPr>
          <w:rFonts w:ascii="Arial" w:hAnsi="Arial" w:cs="Arial"/>
          <w:b/>
          <w:bCs/>
          <w:sz w:val="22"/>
          <w:szCs w:val="22"/>
          <w:lang w:val="es-BO"/>
        </w:rPr>
        <w:t>ENTIDAD</w:t>
      </w:r>
      <w:r w:rsidRPr="004B493A">
        <w:rPr>
          <w:rFonts w:ascii="Arial" w:hAnsi="Arial" w:cs="Arial"/>
          <w:sz w:val="22"/>
          <w:szCs w:val="22"/>
          <w:lang w:val="es-BO"/>
        </w:rPr>
        <w:t xml:space="preserve"> pretende efectuar aumento o disminución en las cantidades de obra sin la emisión de la necesaria Orden de Cambio.</w:t>
      </w:r>
    </w:p>
    <w:p w14:paraId="6E075E22" w14:textId="77777777" w:rsidR="004B493A" w:rsidRPr="004B493A" w:rsidRDefault="004B493A" w:rsidP="004B493A">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lastRenderedPageBreak/>
        <w:t xml:space="preserve">Si apartándose de los términos del Contrato, </w:t>
      </w:r>
      <w:r w:rsidRPr="004B493A">
        <w:rPr>
          <w:rFonts w:ascii="Arial" w:hAnsi="Arial" w:cs="Arial"/>
          <w:bCs/>
          <w:sz w:val="22"/>
          <w:szCs w:val="22"/>
          <w:lang w:val="es-BO"/>
        </w:rPr>
        <w:t xml:space="preserve">la </w:t>
      </w:r>
      <w:r w:rsidRPr="004B493A">
        <w:rPr>
          <w:rFonts w:ascii="Arial" w:hAnsi="Arial" w:cs="Arial"/>
          <w:b/>
          <w:bCs/>
          <w:sz w:val="22"/>
          <w:szCs w:val="22"/>
          <w:lang w:val="es-BO"/>
        </w:rPr>
        <w:t>ENTIDAD</w:t>
      </w:r>
      <w:r w:rsidRPr="004B493A">
        <w:rPr>
          <w:rFonts w:ascii="Arial" w:hAnsi="Arial" w:cs="Arial"/>
          <w:sz w:val="22"/>
          <w:szCs w:val="22"/>
          <w:lang w:val="es-BO"/>
        </w:rPr>
        <w:t xml:space="preserve"> pretende efectuar modificaciones a las Especificaciones Técnicas.</w:t>
      </w:r>
    </w:p>
    <w:p w14:paraId="2BB33D5B" w14:textId="77777777" w:rsidR="004B493A" w:rsidRPr="004B493A" w:rsidRDefault="004B493A" w:rsidP="004B493A">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4B493A">
        <w:rPr>
          <w:rFonts w:ascii="Arial" w:hAnsi="Arial" w:cs="Arial"/>
          <w:b/>
          <w:sz w:val="22"/>
          <w:szCs w:val="22"/>
          <w:lang w:val="es-BO"/>
        </w:rPr>
        <w:t>OBRA</w:t>
      </w:r>
      <w:r w:rsidRPr="004B493A">
        <w:rPr>
          <w:rFonts w:ascii="Arial" w:hAnsi="Arial" w:cs="Arial"/>
          <w:sz w:val="22"/>
          <w:szCs w:val="22"/>
          <w:lang w:val="es-BO"/>
        </w:rPr>
        <w:t>.</w:t>
      </w:r>
    </w:p>
    <w:p w14:paraId="1645A168" w14:textId="77777777" w:rsidR="004B493A" w:rsidRPr="004B493A" w:rsidRDefault="004B493A" w:rsidP="004B493A">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B493A">
        <w:rPr>
          <w:rFonts w:ascii="Arial" w:hAnsi="Arial" w:cs="Arial"/>
          <w:sz w:val="22"/>
          <w:szCs w:val="22"/>
          <w:lang w:val="es-BO"/>
        </w:rPr>
        <w:t xml:space="preserve">Por instrucciones injustificadas emanadas de la </w:t>
      </w:r>
      <w:r w:rsidRPr="004B493A">
        <w:rPr>
          <w:rFonts w:ascii="Arial" w:hAnsi="Arial" w:cs="Arial"/>
          <w:b/>
          <w:bCs/>
          <w:sz w:val="22"/>
          <w:szCs w:val="22"/>
          <w:lang w:val="es-BO"/>
        </w:rPr>
        <w:t xml:space="preserve">ENTIDAD </w:t>
      </w:r>
      <w:r w:rsidRPr="004B493A">
        <w:rPr>
          <w:rFonts w:ascii="Arial" w:hAnsi="Arial" w:cs="Arial"/>
          <w:sz w:val="22"/>
          <w:szCs w:val="22"/>
          <w:lang w:val="es-BO"/>
        </w:rPr>
        <w:t xml:space="preserve">para la suspensión de la ejecución de la </w:t>
      </w:r>
      <w:r w:rsidRPr="004B493A">
        <w:rPr>
          <w:rFonts w:ascii="Arial" w:hAnsi="Arial" w:cs="Arial"/>
          <w:b/>
          <w:sz w:val="22"/>
          <w:szCs w:val="22"/>
          <w:lang w:val="es-BO"/>
        </w:rPr>
        <w:t>OBRA</w:t>
      </w:r>
      <w:r w:rsidRPr="004B493A">
        <w:rPr>
          <w:rFonts w:ascii="Arial" w:hAnsi="Arial" w:cs="Arial"/>
          <w:sz w:val="22"/>
          <w:szCs w:val="22"/>
          <w:lang w:val="es-BO"/>
        </w:rPr>
        <w:t xml:space="preserve"> por más de treinta (30) días calendario. </w:t>
      </w:r>
    </w:p>
    <w:p w14:paraId="084DC1FD" w14:textId="77777777" w:rsidR="004B493A" w:rsidRPr="004B493A" w:rsidRDefault="004B493A" w:rsidP="004B493A">
      <w:pPr>
        <w:autoSpaceDE w:val="0"/>
        <w:autoSpaceDN w:val="0"/>
        <w:adjustRightInd w:val="0"/>
        <w:jc w:val="both"/>
        <w:rPr>
          <w:rFonts w:ascii="Arial" w:hAnsi="Arial" w:cs="Arial"/>
          <w:sz w:val="22"/>
          <w:szCs w:val="22"/>
          <w:lang w:val="es-BO"/>
        </w:rPr>
      </w:pPr>
    </w:p>
    <w:p w14:paraId="2A17CB06" w14:textId="77777777" w:rsidR="004B493A" w:rsidRPr="004B493A" w:rsidRDefault="004B493A" w:rsidP="004B493A">
      <w:pPr>
        <w:numPr>
          <w:ilvl w:val="2"/>
          <w:numId w:val="50"/>
        </w:numPr>
        <w:spacing w:after="160" w:line="259" w:lineRule="auto"/>
        <w:ind w:left="1134" w:hanging="851"/>
        <w:jc w:val="both"/>
        <w:rPr>
          <w:rFonts w:ascii="Arial" w:hAnsi="Arial" w:cs="Arial"/>
          <w:b/>
          <w:sz w:val="22"/>
          <w:szCs w:val="22"/>
          <w:lang w:val="es-BO"/>
        </w:rPr>
      </w:pPr>
      <w:r w:rsidRPr="004B493A">
        <w:rPr>
          <w:rFonts w:ascii="Arial" w:hAnsi="Arial" w:cs="Arial"/>
          <w:b/>
          <w:sz w:val="22"/>
          <w:szCs w:val="22"/>
          <w:lang w:val="es-BO"/>
        </w:rPr>
        <w:t xml:space="preserve">Reglas aplicables a la Resolución: </w:t>
      </w:r>
      <w:r w:rsidRPr="004B493A">
        <w:rPr>
          <w:rFonts w:ascii="Arial" w:hAnsi="Arial" w:cs="Arial"/>
          <w:sz w:val="22"/>
          <w:szCs w:val="22"/>
          <w:lang w:val="es-BO"/>
        </w:rPr>
        <w:t xml:space="preserve">Para procesar la Resolución del Contrato por cualquiera de las causales señaladas, la </w:t>
      </w:r>
      <w:r w:rsidRPr="004B493A">
        <w:rPr>
          <w:rFonts w:ascii="Arial" w:hAnsi="Arial" w:cs="Arial"/>
          <w:b/>
          <w:bCs/>
          <w:sz w:val="22"/>
          <w:szCs w:val="22"/>
          <w:lang w:val="es-BO"/>
        </w:rPr>
        <w:t xml:space="preserve">ENTIDAD </w:t>
      </w:r>
      <w:r w:rsidRPr="004B493A">
        <w:rPr>
          <w:rFonts w:ascii="Arial" w:hAnsi="Arial" w:cs="Arial"/>
          <w:sz w:val="22"/>
          <w:szCs w:val="22"/>
          <w:lang w:val="es-BO"/>
        </w:rPr>
        <w:t xml:space="preserve">o el </w:t>
      </w:r>
      <w:r w:rsidRPr="004B493A">
        <w:rPr>
          <w:rFonts w:ascii="Arial" w:hAnsi="Arial" w:cs="Arial"/>
          <w:b/>
          <w:bCs/>
          <w:sz w:val="22"/>
          <w:szCs w:val="22"/>
          <w:lang w:val="es-BO"/>
        </w:rPr>
        <w:t>CONTRATISTA</w:t>
      </w:r>
      <w:r w:rsidRPr="004B493A">
        <w:rPr>
          <w:rFonts w:ascii="Arial" w:hAnsi="Arial" w:cs="Arial"/>
          <w:sz w:val="22"/>
          <w:szCs w:val="22"/>
          <w:lang w:val="es-BO"/>
        </w:rPr>
        <w:t xml:space="preserve"> darán aviso escrito mediante carta notariada, a la otra parte, de su intención de resolver el </w:t>
      </w:r>
      <w:r w:rsidRPr="004B493A">
        <w:rPr>
          <w:rFonts w:ascii="Arial" w:hAnsi="Arial" w:cs="Arial"/>
          <w:b/>
          <w:sz w:val="22"/>
          <w:szCs w:val="22"/>
          <w:lang w:val="es-BO"/>
        </w:rPr>
        <w:t>CONTRATO</w:t>
      </w:r>
      <w:r w:rsidRPr="004B493A">
        <w:rPr>
          <w:rFonts w:ascii="Arial" w:hAnsi="Arial" w:cs="Arial"/>
          <w:sz w:val="22"/>
          <w:szCs w:val="22"/>
          <w:lang w:val="es-BO"/>
        </w:rPr>
        <w:t xml:space="preserve">, estableciendo claramente la causal que se aduce. </w:t>
      </w:r>
    </w:p>
    <w:p w14:paraId="6DD45CED" w14:textId="77777777" w:rsidR="004B493A" w:rsidRPr="004B493A" w:rsidRDefault="004B493A" w:rsidP="004B493A">
      <w:pPr>
        <w:ind w:left="709"/>
        <w:jc w:val="both"/>
        <w:rPr>
          <w:rFonts w:ascii="Arial" w:hAnsi="Arial" w:cs="Arial"/>
          <w:b/>
          <w:sz w:val="22"/>
          <w:szCs w:val="22"/>
          <w:lang w:val="es-BO"/>
        </w:rPr>
      </w:pPr>
    </w:p>
    <w:p w14:paraId="06FDCF56" w14:textId="77777777" w:rsidR="004B493A" w:rsidRPr="004B493A" w:rsidRDefault="004B493A" w:rsidP="004B493A">
      <w:pPr>
        <w:ind w:left="1134"/>
        <w:jc w:val="both"/>
        <w:rPr>
          <w:rFonts w:ascii="Arial" w:hAnsi="Arial" w:cs="Arial"/>
          <w:sz w:val="22"/>
          <w:szCs w:val="22"/>
          <w:lang w:val="es-BO"/>
        </w:rPr>
      </w:pPr>
      <w:r w:rsidRPr="004B493A">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5207C49F" w14:textId="77777777" w:rsidR="004B493A" w:rsidRPr="004B493A" w:rsidRDefault="004B493A" w:rsidP="004B493A">
      <w:pPr>
        <w:ind w:left="1134"/>
        <w:jc w:val="both"/>
        <w:rPr>
          <w:rFonts w:ascii="Arial" w:hAnsi="Arial" w:cs="Arial"/>
          <w:sz w:val="22"/>
          <w:szCs w:val="22"/>
          <w:lang w:val="es-BO"/>
        </w:rPr>
      </w:pPr>
    </w:p>
    <w:p w14:paraId="0F0EF250" w14:textId="77777777" w:rsidR="004B493A" w:rsidRPr="004B493A" w:rsidRDefault="004B493A" w:rsidP="004B493A">
      <w:pPr>
        <w:ind w:left="1134"/>
        <w:jc w:val="both"/>
        <w:rPr>
          <w:rFonts w:ascii="Arial" w:hAnsi="Arial" w:cs="Arial"/>
          <w:sz w:val="22"/>
          <w:szCs w:val="22"/>
          <w:lang w:val="es-BO"/>
        </w:rPr>
      </w:pPr>
      <w:r w:rsidRPr="004B493A">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4B493A">
        <w:rPr>
          <w:rFonts w:ascii="Arial" w:hAnsi="Arial" w:cs="Arial"/>
          <w:b/>
          <w:bCs/>
          <w:sz w:val="22"/>
          <w:szCs w:val="22"/>
          <w:lang w:val="es-BO"/>
        </w:rPr>
        <w:t>ENTIDAD</w:t>
      </w:r>
      <w:r w:rsidRPr="004B493A">
        <w:rPr>
          <w:rFonts w:ascii="Arial" w:hAnsi="Arial" w:cs="Arial"/>
          <w:sz w:val="22"/>
          <w:szCs w:val="22"/>
          <w:lang w:val="es-BO"/>
        </w:rPr>
        <w:t xml:space="preserve"> o el </w:t>
      </w:r>
      <w:r w:rsidRPr="004B493A">
        <w:rPr>
          <w:rFonts w:ascii="Arial" w:hAnsi="Arial" w:cs="Arial"/>
          <w:b/>
          <w:bCs/>
          <w:sz w:val="22"/>
          <w:szCs w:val="22"/>
          <w:lang w:val="es-BO"/>
        </w:rPr>
        <w:t>CONTRATISTA</w:t>
      </w:r>
      <w:r w:rsidRPr="004B493A">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B72A5C7" w14:textId="77777777" w:rsidR="004B493A" w:rsidRPr="004B493A" w:rsidRDefault="004B493A" w:rsidP="004B493A">
      <w:pPr>
        <w:ind w:left="1134"/>
        <w:jc w:val="both"/>
        <w:rPr>
          <w:rFonts w:ascii="Arial" w:hAnsi="Arial" w:cs="Arial"/>
          <w:sz w:val="22"/>
          <w:szCs w:val="22"/>
          <w:lang w:val="es-BO"/>
        </w:rPr>
      </w:pPr>
    </w:p>
    <w:p w14:paraId="084E9E69" w14:textId="77777777" w:rsidR="004B493A" w:rsidRPr="004B493A" w:rsidRDefault="004B493A" w:rsidP="004B493A">
      <w:pPr>
        <w:ind w:left="1134"/>
        <w:jc w:val="both"/>
        <w:rPr>
          <w:rFonts w:ascii="Arial" w:eastAsia="Calibri" w:hAnsi="Arial" w:cs="Arial"/>
          <w:sz w:val="22"/>
          <w:szCs w:val="22"/>
          <w:lang w:val="es-BO" w:eastAsia="en-US"/>
        </w:rPr>
      </w:pPr>
      <w:r w:rsidRPr="004B493A">
        <w:rPr>
          <w:rFonts w:ascii="Arial" w:hAnsi="Arial" w:cs="Arial"/>
          <w:sz w:val="22"/>
          <w:szCs w:val="22"/>
          <w:lang w:val="es-BO"/>
        </w:rPr>
        <w:t xml:space="preserve">Esta carta dará lugar a que: cuando la resolución sea por causales imputables al </w:t>
      </w:r>
      <w:r w:rsidRPr="004B493A">
        <w:rPr>
          <w:rFonts w:ascii="Arial" w:hAnsi="Arial" w:cs="Arial"/>
          <w:b/>
          <w:bCs/>
          <w:sz w:val="22"/>
          <w:szCs w:val="22"/>
          <w:lang w:val="es-BO"/>
        </w:rPr>
        <w:t>CONTRATISTA</w:t>
      </w:r>
      <w:r w:rsidRPr="004B493A">
        <w:rPr>
          <w:rFonts w:ascii="Arial" w:hAnsi="Arial" w:cs="Arial"/>
          <w:sz w:val="22"/>
          <w:szCs w:val="22"/>
          <w:lang w:val="es-BO"/>
        </w:rPr>
        <w:t xml:space="preserve"> se consolide en favor de la </w:t>
      </w:r>
      <w:r w:rsidRPr="004B493A">
        <w:rPr>
          <w:rFonts w:ascii="Arial" w:hAnsi="Arial" w:cs="Arial"/>
          <w:b/>
          <w:bCs/>
          <w:sz w:val="22"/>
          <w:szCs w:val="22"/>
          <w:lang w:val="es-BO"/>
        </w:rPr>
        <w:t>ENTIDAD</w:t>
      </w:r>
      <w:r w:rsidRPr="004B493A">
        <w:rPr>
          <w:rFonts w:ascii="Arial" w:hAnsi="Arial" w:cs="Arial"/>
          <w:sz w:val="22"/>
          <w:szCs w:val="22"/>
          <w:lang w:val="es-BO"/>
        </w:rPr>
        <w:t xml:space="preserve"> la </w:t>
      </w:r>
      <w:r w:rsidRPr="004B493A">
        <w:rPr>
          <w:rFonts w:ascii="Arial" w:eastAsia="Calibri" w:hAnsi="Arial" w:cs="Arial"/>
          <w:b/>
          <w:i/>
          <w:sz w:val="22"/>
          <w:szCs w:val="22"/>
          <w:lang w:val="es-BO" w:eastAsia="en-US"/>
        </w:rPr>
        <w:t xml:space="preserve">_________(establecer según corresponda la Garantía de Cumplimiento de </w:t>
      </w:r>
      <w:r w:rsidRPr="004B493A">
        <w:rPr>
          <w:rFonts w:ascii="Arial" w:eastAsia="Calibri" w:hAnsi="Arial" w:cs="Arial"/>
          <w:b/>
          <w:bCs/>
          <w:i/>
          <w:sz w:val="22"/>
          <w:szCs w:val="22"/>
          <w:lang w:val="es-BO" w:eastAsia="en-US"/>
        </w:rPr>
        <w:t xml:space="preserve">Contrato y la </w:t>
      </w:r>
      <w:r w:rsidRPr="004B493A">
        <w:rPr>
          <w:rFonts w:ascii="Arial" w:eastAsia="Calibri" w:hAnsi="Arial" w:cs="Arial"/>
          <w:b/>
          <w:i/>
          <w:sz w:val="22"/>
          <w:szCs w:val="22"/>
          <w:lang w:val="es-BO" w:eastAsia="en-US"/>
        </w:rPr>
        <w:t>Garantía Adicional a la de Cumplimiento de Contrato o las retenciones por este concepto)</w:t>
      </w:r>
      <w:r w:rsidRPr="004B493A">
        <w:rPr>
          <w:rFonts w:ascii="Arial" w:eastAsia="Calibri" w:hAnsi="Arial" w:cs="Arial"/>
          <w:b/>
          <w:sz w:val="22"/>
          <w:szCs w:val="22"/>
          <w:lang w:val="es-BO" w:eastAsia="en-US"/>
        </w:rPr>
        <w:t xml:space="preserve">, </w:t>
      </w:r>
      <w:r w:rsidRPr="004B493A">
        <w:rPr>
          <w:rFonts w:ascii="Arial" w:eastAsia="Calibri" w:hAnsi="Arial" w:cs="Arial"/>
          <w:sz w:val="22"/>
          <w:szCs w:val="22"/>
          <w:lang w:val="es-BO" w:eastAsia="en-US"/>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4B1FD0D3" w14:textId="77777777" w:rsidR="004B493A" w:rsidRPr="004B493A" w:rsidRDefault="004B493A" w:rsidP="004B493A">
      <w:pPr>
        <w:ind w:left="1134"/>
        <w:jc w:val="both"/>
        <w:rPr>
          <w:rFonts w:ascii="Arial" w:eastAsia="Calibri" w:hAnsi="Arial" w:cs="Arial"/>
          <w:sz w:val="22"/>
          <w:szCs w:val="22"/>
          <w:lang w:val="es-BO" w:eastAsia="en-US"/>
        </w:rPr>
      </w:pPr>
    </w:p>
    <w:p w14:paraId="1E9B0EB6" w14:textId="77777777" w:rsidR="004B493A" w:rsidRPr="004B493A" w:rsidRDefault="004B493A" w:rsidP="004B493A">
      <w:pPr>
        <w:ind w:left="1134"/>
        <w:jc w:val="both"/>
        <w:rPr>
          <w:rFonts w:ascii="Arial" w:hAnsi="Arial" w:cs="Arial"/>
          <w:sz w:val="22"/>
          <w:szCs w:val="22"/>
          <w:lang w:val="es-BO"/>
        </w:rPr>
      </w:pPr>
      <w:r w:rsidRPr="004B493A">
        <w:rPr>
          <w:rFonts w:ascii="Arial" w:hAnsi="Arial" w:cs="Arial"/>
          <w:sz w:val="22"/>
          <w:szCs w:val="22"/>
          <w:lang w:val="es-BO"/>
        </w:rPr>
        <w:t xml:space="preserve">El </w:t>
      </w:r>
      <w:r w:rsidRPr="004B493A">
        <w:rPr>
          <w:rFonts w:ascii="Arial" w:hAnsi="Arial" w:cs="Arial"/>
          <w:b/>
          <w:bCs/>
          <w:sz w:val="22"/>
          <w:szCs w:val="22"/>
          <w:lang w:val="es-BO"/>
        </w:rPr>
        <w:t>SUPERVISOR</w:t>
      </w:r>
      <w:r w:rsidRPr="004B493A">
        <w:rPr>
          <w:rFonts w:ascii="Arial" w:hAnsi="Arial" w:cs="Arial"/>
          <w:sz w:val="22"/>
          <w:szCs w:val="22"/>
          <w:lang w:val="es-BO"/>
        </w:rPr>
        <w:t xml:space="preserve"> a solicitud de la </w:t>
      </w:r>
      <w:r w:rsidRPr="004B493A">
        <w:rPr>
          <w:rFonts w:ascii="Arial" w:hAnsi="Arial" w:cs="Arial"/>
          <w:b/>
          <w:bCs/>
          <w:sz w:val="22"/>
          <w:szCs w:val="22"/>
          <w:lang w:val="es-BO"/>
        </w:rPr>
        <w:t>ENTIDAD</w:t>
      </w:r>
      <w:r w:rsidRPr="004B493A">
        <w:rPr>
          <w:rFonts w:ascii="Arial" w:hAnsi="Arial" w:cs="Arial"/>
          <w:sz w:val="22"/>
          <w:szCs w:val="22"/>
          <w:lang w:val="es-BO"/>
        </w:rPr>
        <w:t xml:space="preserve">, procederá a establecer y certificar los montos reembolsables al </w:t>
      </w:r>
      <w:r w:rsidRPr="004B493A">
        <w:rPr>
          <w:rFonts w:ascii="Arial" w:hAnsi="Arial" w:cs="Arial"/>
          <w:b/>
          <w:bCs/>
          <w:sz w:val="22"/>
          <w:szCs w:val="22"/>
          <w:lang w:val="es-BO"/>
        </w:rPr>
        <w:t>CONTRATISTA</w:t>
      </w:r>
      <w:r w:rsidRPr="004B493A">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3D9030B6" w14:textId="77777777" w:rsidR="004B493A" w:rsidRPr="004B493A" w:rsidRDefault="004B493A" w:rsidP="004B493A">
      <w:pPr>
        <w:ind w:left="1134"/>
        <w:jc w:val="both"/>
        <w:rPr>
          <w:rFonts w:ascii="Arial" w:hAnsi="Arial" w:cs="Arial"/>
          <w:sz w:val="22"/>
          <w:szCs w:val="22"/>
          <w:lang w:val="es-BO"/>
        </w:rPr>
      </w:pPr>
    </w:p>
    <w:p w14:paraId="5FA992BA" w14:textId="77777777" w:rsidR="004B493A" w:rsidRPr="004B493A" w:rsidRDefault="004B493A" w:rsidP="004B493A">
      <w:pPr>
        <w:ind w:left="1134"/>
        <w:jc w:val="both"/>
        <w:rPr>
          <w:rFonts w:ascii="Arial" w:hAnsi="Arial" w:cs="Arial"/>
          <w:sz w:val="22"/>
          <w:szCs w:val="22"/>
          <w:lang w:val="es-BO"/>
        </w:rPr>
      </w:pPr>
      <w:r w:rsidRPr="004B493A">
        <w:rPr>
          <w:rFonts w:ascii="Arial" w:hAnsi="Arial" w:cs="Arial"/>
          <w:sz w:val="22"/>
          <w:szCs w:val="22"/>
          <w:lang w:val="es-BO"/>
        </w:rPr>
        <w:t xml:space="preserve">En este caso no se reconocerá al </w:t>
      </w:r>
      <w:r w:rsidRPr="004B493A">
        <w:rPr>
          <w:rFonts w:ascii="Arial" w:hAnsi="Arial" w:cs="Arial"/>
          <w:b/>
          <w:bCs/>
          <w:sz w:val="22"/>
          <w:szCs w:val="22"/>
          <w:lang w:val="es-BO"/>
        </w:rPr>
        <w:t>CONTRATISTA</w:t>
      </w:r>
      <w:r w:rsidRPr="004B493A">
        <w:rPr>
          <w:rFonts w:ascii="Arial" w:hAnsi="Arial" w:cs="Arial"/>
          <w:sz w:val="22"/>
          <w:szCs w:val="22"/>
          <w:lang w:val="es-BO"/>
        </w:rPr>
        <w:t xml:space="preserve"> gastos de desmovilización de ninguna naturaleza. Con base en la planilla de cómputo final de volúmenes de obra, materiales, equipamiento, e instalaciones temporales, emitida por el </w:t>
      </w:r>
      <w:r w:rsidRPr="004B493A">
        <w:rPr>
          <w:rFonts w:ascii="Arial" w:hAnsi="Arial" w:cs="Arial"/>
          <w:b/>
          <w:bCs/>
          <w:sz w:val="22"/>
          <w:szCs w:val="22"/>
          <w:lang w:val="es-BO"/>
        </w:rPr>
        <w:t>SUPERVISOR</w:t>
      </w:r>
      <w:r w:rsidRPr="004B493A">
        <w:rPr>
          <w:rFonts w:ascii="Arial" w:hAnsi="Arial" w:cs="Arial"/>
          <w:sz w:val="22"/>
          <w:szCs w:val="22"/>
          <w:lang w:val="es-BO"/>
        </w:rPr>
        <w:t xml:space="preserve">, el </w:t>
      </w:r>
      <w:r w:rsidRPr="004B493A">
        <w:rPr>
          <w:rFonts w:ascii="Arial" w:hAnsi="Arial" w:cs="Arial"/>
          <w:b/>
          <w:bCs/>
          <w:sz w:val="22"/>
          <w:szCs w:val="22"/>
          <w:lang w:val="es-BO"/>
        </w:rPr>
        <w:t xml:space="preserve">CONTRATISTA </w:t>
      </w:r>
      <w:r w:rsidRPr="004B493A">
        <w:rPr>
          <w:rFonts w:ascii="Arial" w:hAnsi="Arial" w:cs="Arial"/>
          <w:sz w:val="22"/>
          <w:szCs w:val="22"/>
          <w:lang w:val="es-BO"/>
        </w:rPr>
        <w:t>preparará la planilla de liquidación final, estableciendo saldos en favor o en contra para su respectivo pago o cobro de las garantías pertinentes.</w:t>
      </w:r>
    </w:p>
    <w:p w14:paraId="076ED6E5" w14:textId="77777777" w:rsidR="004B493A" w:rsidRPr="004B493A" w:rsidRDefault="004B493A" w:rsidP="004B493A">
      <w:pPr>
        <w:autoSpaceDE w:val="0"/>
        <w:autoSpaceDN w:val="0"/>
        <w:adjustRightInd w:val="0"/>
        <w:jc w:val="both"/>
        <w:rPr>
          <w:rFonts w:ascii="Arial" w:hAnsi="Arial" w:cs="Arial"/>
          <w:b/>
          <w:bCs/>
          <w:sz w:val="22"/>
          <w:szCs w:val="22"/>
          <w:lang w:val="es-BO"/>
        </w:rPr>
      </w:pPr>
    </w:p>
    <w:p w14:paraId="4236C331" w14:textId="77777777" w:rsidR="004B493A" w:rsidRPr="004B493A" w:rsidRDefault="004B493A" w:rsidP="004B493A">
      <w:pPr>
        <w:numPr>
          <w:ilvl w:val="1"/>
          <w:numId w:val="50"/>
        </w:numPr>
        <w:spacing w:after="160" w:line="259" w:lineRule="auto"/>
        <w:jc w:val="both"/>
        <w:rPr>
          <w:rFonts w:ascii="Arial" w:hAnsi="Arial" w:cs="Arial"/>
          <w:b/>
          <w:bCs/>
          <w:sz w:val="22"/>
          <w:szCs w:val="22"/>
          <w:lang w:val="es-BO"/>
        </w:rPr>
      </w:pPr>
      <w:r w:rsidRPr="004B493A">
        <w:rPr>
          <w:rFonts w:ascii="Arial" w:hAnsi="Arial" w:cs="Arial"/>
          <w:b/>
          <w:bCs/>
          <w:sz w:val="22"/>
          <w:szCs w:val="22"/>
          <w:lang w:val="es-BO"/>
        </w:rPr>
        <w:t>Por causas de fuerza mayor o caso fortuito que afecten a la ENTIDAD o al CONTRATISTA.</w:t>
      </w:r>
    </w:p>
    <w:p w14:paraId="590D895E" w14:textId="77777777" w:rsidR="004B493A" w:rsidRPr="004B493A" w:rsidRDefault="004B493A" w:rsidP="004B493A">
      <w:pPr>
        <w:ind w:left="709"/>
        <w:jc w:val="both"/>
        <w:rPr>
          <w:rFonts w:ascii="Arial" w:hAnsi="Arial" w:cs="Arial"/>
          <w:sz w:val="22"/>
          <w:szCs w:val="22"/>
          <w:lang w:val="es-BO"/>
        </w:rPr>
      </w:pPr>
      <w:r w:rsidRPr="004B493A">
        <w:rPr>
          <w:rFonts w:ascii="Arial" w:hAnsi="Arial" w:cs="Arial"/>
          <w:sz w:val="22"/>
          <w:szCs w:val="22"/>
          <w:lang w:val="es-BO"/>
        </w:rPr>
        <w:t>Si en cualquier momento antes de la terminación de la ejecución del Contrato, el</w:t>
      </w:r>
      <w:r w:rsidRPr="004B493A">
        <w:rPr>
          <w:rFonts w:ascii="Arial" w:hAnsi="Arial" w:cs="Arial"/>
          <w:b/>
          <w:sz w:val="22"/>
          <w:szCs w:val="22"/>
          <w:lang w:val="es-BO"/>
        </w:rPr>
        <w:t xml:space="preserve"> CONTRATISTA, </w:t>
      </w:r>
      <w:r w:rsidRPr="004B493A">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775BD25B" w14:textId="77777777" w:rsidR="004B493A" w:rsidRPr="004B493A" w:rsidRDefault="004B493A" w:rsidP="004B493A">
      <w:pPr>
        <w:ind w:left="709"/>
        <w:jc w:val="both"/>
        <w:rPr>
          <w:rFonts w:ascii="Arial" w:hAnsi="Arial" w:cs="Arial"/>
          <w:sz w:val="22"/>
          <w:szCs w:val="22"/>
          <w:lang w:val="es-BO"/>
        </w:rPr>
      </w:pPr>
    </w:p>
    <w:p w14:paraId="18A1ECE4" w14:textId="77777777" w:rsidR="004B493A" w:rsidRPr="004B493A" w:rsidRDefault="004B493A" w:rsidP="004B493A">
      <w:pPr>
        <w:ind w:left="709"/>
        <w:jc w:val="both"/>
        <w:rPr>
          <w:rFonts w:ascii="Arial" w:hAnsi="Arial" w:cs="Arial"/>
          <w:b/>
          <w:sz w:val="22"/>
          <w:szCs w:val="22"/>
          <w:lang w:val="es-BO"/>
        </w:rPr>
      </w:pPr>
      <w:r w:rsidRPr="004B493A">
        <w:rPr>
          <w:rFonts w:ascii="Arial" w:hAnsi="Arial" w:cs="Arial"/>
          <w:sz w:val="22"/>
          <w:szCs w:val="22"/>
          <w:lang w:val="es-BO"/>
        </w:rPr>
        <w:t xml:space="preserve">La </w:t>
      </w:r>
      <w:r w:rsidRPr="004B493A">
        <w:rPr>
          <w:rFonts w:ascii="Arial" w:hAnsi="Arial" w:cs="Arial"/>
          <w:b/>
          <w:sz w:val="22"/>
          <w:szCs w:val="22"/>
          <w:lang w:val="es-BO"/>
        </w:rPr>
        <w:t>ENTIDAD</w:t>
      </w:r>
      <w:r w:rsidRPr="004B493A">
        <w:rPr>
          <w:rFonts w:ascii="Arial" w:hAnsi="Arial" w:cs="Arial"/>
          <w:sz w:val="22"/>
          <w:szCs w:val="22"/>
          <w:lang w:val="es-BO"/>
        </w:rPr>
        <w:t>, previa evaluación y aceptación de la solicitud</w:t>
      </w:r>
      <w:r w:rsidRPr="004B493A">
        <w:rPr>
          <w:rFonts w:ascii="Arial" w:hAnsi="Arial" w:cs="Arial"/>
          <w:b/>
          <w:sz w:val="22"/>
          <w:szCs w:val="22"/>
          <w:lang w:val="es-BO"/>
        </w:rPr>
        <w:t xml:space="preserve">, </w:t>
      </w:r>
      <w:r w:rsidRPr="004B493A">
        <w:rPr>
          <w:rFonts w:ascii="Arial" w:hAnsi="Arial" w:cs="Arial"/>
          <w:sz w:val="22"/>
          <w:szCs w:val="22"/>
          <w:lang w:val="es-BO"/>
        </w:rPr>
        <w:t xml:space="preserve">mediante carta notariada dirigida al </w:t>
      </w:r>
      <w:r w:rsidRPr="004B493A">
        <w:rPr>
          <w:rFonts w:ascii="Arial" w:hAnsi="Arial" w:cs="Arial"/>
          <w:b/>
          <w:sz w:val="22"/>
          <w:szCs w:val="22"/>
          <w:lang w:val="es-BO"/>
        </w:rPr>
        <w:t xml:space="preserve">CONTRATISTA, </w:t>
      </w:r>
      <w:r w:rsidRPr="004B493A">
        <w:rPr>
          <w:rFonts w:ascii="Arial" w:hAnsi="Arial" w:cs="Arial"/>
          <w:sz w:val="22"/>
          <w:szCs w:val="22"/>
          <w:lang w:val="es-BO"/>
        </w:rPr>
        <w:t xml:space="preserve">suspenderá la ejecución y resolverá el Contrato total o parcialmente. A la entrega de dicha comunicación oficial de resolución, el </w:t>
      </w:r>
      <w:r w:rsidRPr="004B493A">
        <w:rPr>
          <w:rFonts w:ascii="Arial" w:hAnsi="Arial" w:cs="Arial"/>
          <w:b/>
          <w:sz w:val="22"/>
          <w:szCs w:val="22"/>
          <w:lang w:val="es-BO"/>
        </w:rPr>
        <w:t xml:space="preserve">CONTRATISTA </w:t>
      </w:r>
      <w:r w:rsidRPr="004B493A">
        <w:rPr>
          <w:rFonts w:ascii="Arial" w:hAnsi="Arial" w:cs="Arial"/>
          <w:sz w:val="22"/>
          <w:szCs w:val="22"/>
          <w:lang w:val="es-BO"/>
        </w:rPr>
        <w:t xml:space="preserve">suspenderá la ejecución del Contrato de acuerdo a las instrucciones escritas que al efecto emita la </w:t>
      </w:r>
      <w:r w:rsidRPr="004B493A">
        <w:rPr>
          <w:rFonts w:ascii="Arial" w:hAnsi="Arial" w:cs="Arial"/>
          <w:b/>
          <w:sz w:val="22"/>
          <w:szCs w:val="22"/>
          <w:lang w:val="es-BO"/>
        </w:rPr>
        <w:t>ENTIDAD.</w:t>
      </w:r>
    </w:p>
    <w:p w14:paraId="170995D0" w14:textId="77777777" w:rsidR="004B493A" w:rsidRPr="004B493A" w:rsidRDefault="004B493A" w:rsidP="004B493A">
      <w:pPr>
        <w:ind w:left="709"/>
        <w:jc w:val="both"/>
        <w:rPr>
          <w:rFonts w:ascii="Arial" w:hAnsi="Arial" w:cs="Arial"/>
          <w:b/>
          <w:sz w:val="22"/>
          <w:szCs w:val="22"/>
          <w:lang w:val="es-BO"/>
        </w:rPr>
      </w:pPr>
    </w:p>
    <w:p w14:paraId="65C4FBC4" w14:textId="77777777" w:rsidR="004B493A" w:rsidRPr="004B493A" w:rsidRDefault="004B493A" w:rsidP="004B493A">
      <w:pPr>
        <w:ind w:left="709"/>
        <w:jc w:val="both"/>
        <w:rPr>
          <w:rFonts w:ascii="Arial" w:hAnsi="Arial" w:cs="Arial"/>
          <w:sz w:val="22"/>
          <w:szCs w:val="22"/>
          <w:lang w:val="es-BO"/>
        </w:rPr>
      </w:pPr>
      <w:r w:rsidRPr="004B493A">
        <w:rPr>
          <w:rFonts w:ascii="Arial" w:hAnsi="Arial" w:cs="Arial"/>
          <w:sz w:val="22"/>
          <w:szCs w:val="22"/>
          <w:lang w:val="es-BO"/>
        </w:rPr>
        <w:t xml:space="preserve">Asimismo, si la </w:t>
      </w:r>
      <w:r w:rsidRPr="004B493A">
        <w:rPr>
          <w:rFonts w:ascii="Arial" w:hAnsi="Arial" w:cs="Arial"/>
          <w:b/>
          <w:sz w:val="22"/>
          <w:szCs w:val="22"/>
          <w:lang w:val="es-BO"/>
        </w:rPr>
        <w:t>ENTIDAD</w:t>
      </w:r>
      <w:r w:rsidRPr="004B493A">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B493A">
        <w:rPr>
          <w:rFonts w:ascii="Arial" w:hAnsi="Arial" w:cs="Arial"/>
          <w:b/>
          <w:sz w:val="22"/>
          <w:szCs w:val="22"/>
          <w:lang w:val="es-BO"/>
        </w:rPr>
        <w:t>CONTRATO</w:t>
      </w:r>
      <w:r w:rsidRPr="004B493A">
        <w:rPr>
          <w:rFonts w:ascii="Arial" w:hAnsi="Arial" w:cs="Arial"/>
          <w:sz w:val="22"/>
          <w:szCs w:val="22"/>
          <w:lang w:val="es-BO"/>
        </w:rPr>
        <w:t xml:space="preserve"> total o parcialmente.</w:t>
      </w:r>
    </w:p>
    <w:p w14:paraId="50FB78AD" w14:textId="77777777" w:rsidR="004B493A" w:rsidRPr="004B493A" w:rsidRDefault="004B493A" w:rsidP="004B493A">
      <w:pPr>
        <w:ind w:left="709"/>
        <w:jc w:val="both"/>
        <w:rPr>
          <w:rFonts w:ascii="Arial" w:hAnsi="Arial" w:cs="Arial"/>
          <w:sz w:val="22"/>
          <w:szCs w:val="22"/>
          <w:lang w:val="es-BO"/>
        </w:rPr>
      </w:pPr>
    </w:p>
    <w:p w14:paraId="5A5162F5" w14:textId="77777777" w:rsidR="004B493A" w:rsidRPr="004B493A" w:rsidRDefault="004B493A" w:rsidP="004B493A">
      <w:pPr>
        <w:ind w:left="709"/>
        <w:jc w:val="both"/>
        <w:rPr>
          <w:rFonts w:ascii="Arial" w:hAnsi="Arial" w:cs="Arial"/>
          <w:sz w:val="22"/>
          <w:szCs w:val="22"/>
          <w:lang w:val="es-BO"/>
        </w:rPr>
      </w:pPr>
      <w:r w:rsidRPr="004B493A">
        <w:rPr>
          <w:rFonts w:ascii="Arial" w:hAnsi="Arial" w:cs="Arial"/>
          <w:sz w:val="22"/>
          <w:szCs w:val="22"/>
          <w:lang w:val="es-BO"/>
        </w:rPr>
        <w:t xml:space="preserve">El </w:t>
      </w:r>
      <w:r w:rsidRPr="004B493A">
        <w:rPr>
          <w:rFonts w:ascii="Arial" w:hAnsi="Arial" w:cs="Arial"/>
          <w:b/>
          <w:bCs/>
          <w:sz w:val="22"/>
          <w:szCs w:val="22"/>
          <w:lang w:val="es-BO"/>
        </w:rPr>
        <w:t>CONTRATISTA</w:t>
      </w:r>
      <w:r w:rsidRPr="004B493A">
        <w:rPr>
          <w:rFonts w:ascii="Arial" w:hAnsi="Arial" w:cs="Arial"/>
          <w:sz w:val="22"/>
          <w:szCs w:val="22"/>
          <w:lang w:val="es-BO"/>
        </w:rPr>
        <w:t xml:space="preserve"> conjuntamente con el </w:t>
      </w:r>
      <w:r w:rsidRPr="004B493A">
        <w:rPr>
          <w:rFonts w:ascii="Arial" w:hAnsi="Arial" w:cs="Arial"/>
          <w:b/>
          <w:bCs/>
          <w:sz w:val="22"/>
          <w:szCs w:val="22"/>
          <w:lang w:val="es-BO"/>
        </w:rPr>
        <w:t>SUPERVISOR</w:t>
      </w:r>
      <w:r w:rsidRPr="004B493A">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4B493A">
        <w:rPr>
          <w:rFonts w:ascii="Arial" w:hAnsi="Arial" w:cs="Arial"/>
          <w:b/>
          <w:bCs/>
          <w:sz w:val="22"/>
          <w:szCs w:val="22"/>
          <w:lang w:val="es-BO"/>
        </w:rPr>
        <w:t>CONTRATISTA</w:t>
      </w:r>
      <w:r w:rsidRPr="004B493A">
        <w:rPr>
          <w:rFonts w:ascii="Arial" w:hAnsi="Arial" w:cs="Arial"/>
          <w:sz w:val="22"/>
          <w:szCs w:val="22"/>
          <w:lang w:val="es-BO"/>
        </w:rPr>
        <w:t xml:space="preserve"> tuviera pendiente por compra y otros debidamente documentados.</w:t>
      </w:r>
    </w:p>
    <w:p w14:paraId="7F4E303C" w14:textId="77777777" w:rsidR="004B493A" w:rsidRPr="004B493A" w:rsidRDefault="004B493A" w:rsidP="004B493A">
      <w:pPr>
        <w:ind w:left="851" w:hanging="11"/>
        <w:jc w:val="both"/>
        <w:rPr>
          <w:rFonts w:ascii="Arial" w:hAnsi="Arial" w:cs="Arial"/>
          <w:sz w:val="22"/>
          <w:szCs w:val="22"/>
          <w:lang w:val="es-BO"/>
        </w:rPr>
      </w:pPr>
    </w:p>
    <w:p w14:paraId="759D68D4" w14:textId="77777777" w:rsidR="004B493A" w:rsidRPr="004B493A" w:rsidRDefault="004B493A" w:rsidP="004B493A">
      <w:pPr>
        <w:ind w:left="709"/>
        <w:jc w:val="both"/>
        <w:rPr>
          <w:rFonts w:ascii="Arial" w:hAnsi="Arial" w:cs="Arial"/>
          <w:sz w:val="22"/>
          <w:szCs w:val="22"/>
          <w:lang w:val="es-BO"/>
        </w:rPr>
      </w:pPr>
      <w:r w:rsidRPr="004B493A">
        <w:rPr>
          <w:rFonts w:ascii="Arial" w:hAnsi="Arial" w:cs="Arial"/>
          <w:sz w:val="22"/>
          <w:szCs w:val="22"/>
          <w:lang w:val="es-BO"/>
        </w:rPr>
        <w:t xml:space="preserve">Asimismo, el </w:t>
      </w:r>
      <w:r w:rsidRPr="004B493A">
        <w:rPr>
          <w:rFonts w:ascii="Arial" w:hAnsi="Arial" w:cs="Arial"/>
          <w:b/>
          <w:bCs/>
          <w:sz w:val="22"/>
          <w:szCs w:val="22"/>
          <w:lang w:val="es-BO"/>
        </w:rPr>
        <w:t>SUPERVISOR</w:t>
      </w:r>
      <w:r w:rsidRPr="004B493A">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4B493A">
        <w:rPr>
          <w:rFonts w:ascii="Arial" w:hAnsi="Arial" w:cs="Arial"/>
          <w:b/>
          <w:bCs/>
          <w:sz w:val="22"/>
          <w:szCs w:val="22"/>
          <w:lang w:val="es-BO"/>
        </w:rPr>
        <w:t>SUPERVISOR</w:t>
      </w:r>
      <w:r w:rsidRPr="004B493A">
        <w:rPr>
          <w:rFonts w:ascii="Arial" w:hAnsi="Arial" w:cs="Arial"/>
          <w:sz w:val="22"/>
          <w:szCs w:val="22"/>
          <w:lang w:val="es-BO"/>
        </w:rPr>
        <w:t xml:space="preserve"> fueran considerados sujetos a reembolso.</w:t>
      </w:r>
    </w:p>
    <w:p w14:paraId="32CB70BF" w14:textId="77777777" w:rsidR="004B493A" w:rsidRPr="004B493A" w:rsidRDefault="004B493A" w:rsidP="004B493A">
      <w:pPr>
        <w:ind w:left="709"/>
        <w:jc w:val="both"/>
        <w:rPr>
          <w:rFonts w:ascii="Arial" w:hAnsi="Arial" w:cs="Arial"/>
          <w:sz w:val="22"/>
          <w:szCs w:val="22"/>
          <w:lang w:val="es-BO"/>
        </w:rPr>
      </w:pPr>
    </w:p>
    <w:p w14:paraId="41B1203C" w14:textId="77777777" w:rsidR="004B493A" w:rsidRPr="004B493A" w:rsidRDefault="004B493A" w:rsidP="004B493A">
      <w:pPr>
        <w:ind w:left="709"/>
        <w:jc w:val="both"/>
        <w:rPr>
          <w:rFonts w:ascii="Arial" w:hAnsi="Arial" w:cs="Arial"/>
          <w:spacing w:val="-6"/>
          <w:sz w:val="22"/>
          <w:szCs w:val="22"/>
          <w:lang w:val="es-BO"/>
        </w:rPr>
      </w:pPr>
      <w:r w:rsidRPr="004B493A">
        <w:rPr>
          <w:rFonts w:ascii="Arial" w:hAnsi="Arial" w:cs="Arial"/>
          <w:spacing w:val="-6"/>
          <w:sz w:val="22"/>
          <w:szCs w:val="22"/>
          <w:lang w:val="es-BO"/>
        </w:rPr>
        <w:t xml:space="preserve">Con estos datos el </w:t>
      </w:r>
      <w:r w:rsidRPr="004B493A">
        <w:rPr>
          <w:rFonts w:ascii="Arial" w:hAnsi="Arial" w:cs="Arial"/>
          <w:b/>
          <w:bCs/>
          <w:spacing w:val="-6"/>
          <w:sz w:val="22"/>
          <w:szCs w:val="22"/>
          <w:lang w:val="es-BO"/>
        </w:rPr>
        <w:t>SUPERVISOR</w:t>
      </w:r>
      <w:r w:rsidRPr="004B493A">
        <w:rPr>
          <w:rFonts w:ascii="Arial" w:hAnsi="Arial" w:cs="Arial"/>
          <w:spacing w:val="-6"/>
          <w:sz w:val="22"/>
          <w:szCs w:val="22"/>
          <w:lang w:val="es-BO"/>
        </w:rPr>
        <w:t xml:space="preserve"> elaborará la planilla de medición final para el correspondiente pago, en caso que corresponda.</w:t>
      </w:r>
    </w:p>
    <w:p w14:paraId="432E7743" w14:textId="77777777" w:rsidR="004B493A" w:rsidRPr="004B493A" w:rsidRDefault="004B493A" w:rsidP="004B493A">
      <w:pPr>
        <w:ind w:left="851"/>
        <w:jc w:val="both"/>
        <w:rPr>
          <w:rFonts w:ascii="Arial" w:hAnsi="Arial" w:cs="Arial"/>
          <w:sz w:val="22"/>
          <w:szCs w:val="22"/>
          <w:lang w:val="es-BO"/>
        </w:rPr>
      </w:pPr>
    </w:p>
    <w:p w14:paraId="68A21A88" w14:textId="77777777" w:rsidR="004B493A" w:rsidRPr="004B493A" w:rsidRDefault="004B493A" w:rsidP="004B493A">
      <w:pPr>
        <w:autoSpaceDE w:val="0"/>
        <w:autoSpaceDN w:val="0"/>
        <w:adjustRightInd w:val="0"/>
        <w:jc w:val="both"/>
        <w:rPr>
          <w:rFonts w:ascii="Arial" w:hAnsi="Arial" w:cs="Arial"/>
          <w:sz w:val="22"/>
          <w:szCs w:val="22"/>
          <w:lang w:val="es-BO"/>
        </w:rPr>
      </w:pPr>
      <w:r w:rsidRPr="004B493A">
        <w:rPr>
          <w:rFonts w:ascii="Arial" w:hAnsi="Arial" w:cs="Arial"/>
          <w:b/>
          <w:sz w:val="22"/>
          <w:szCs w:val="22"/>
          <w:lang w:val="es-BO"/>
        </w:rPr>
        <w:t>CLÁUSULA VIGÉSIMA SEGUNDA</w:t>
      </w:r>
      <w:r w:rsidRPr="004B493A">
        <w:rPr>
          <w:rFonts w:ascii="Arial" w:hAnsi="Arial" w:cs="Arial"/>
          <w:b/>
          <w:bCs/>
          <w:sz w:val="22"/>
          <w:szCs w:val="22"/>
          <w:lang w:val="es-BO"/>
        </w:rPr>
        <w:t xml:space="preserve">.- (SOLUCIÓN DE CONTROVERSIAS) </w:t>
      </w:r>
      <w:r w:rsidRPr="004B493A">
        <w:rPr>
          <w:rFonts w:ascii="Arial" w:hAnsi="Arial" w:cs="Arial"/>
          <w:sz w:val="22"/>
          <w:szCs w:val="22"/>
          <w:lang w:val="es-BO"/>
        </w:rPr>
        <w:t xml:space="preserve">En caso de surgir controversias sobre los derechos y obligaciones u otros aspectos propios de la ejecución del presente Contrato, las </w:t>
      </w:r>
      <w:r w:rsidRPr="004B493A">
        <w:rPr>
          <w:rFonts w:ascii="Arial" w:hAnsi="Arial" w:cs="Arial"/>
          <w:b/>
          <w:sz w:val="22"/>
          <w:szCs w:val="22"/>
          <w:lang w:val="es-BO"/>
        </w:rPr>
        <w:t>PARTES</w:t>
      </w:r>
      <w:r w:rsidRPr="004B493A">
        <w:rPr>
          <w:rFonts w:ascii="Arial" w:hAnsi="Arial" w:cs="Arial"/>
          <w:sz w:val="22"/>
          <w:szCs w:val="22"/>
          <w:lang w:val="es-BO"/>
        </w:rPr>
        <w:t xml:space="preserve"> acudirán a la jurisdicción prevista en el ordenamiento jurídico para los Contratos administrativos.</w:t>
      </w:r>
    </w:p>
    <w:p w14:paraId="2DE0C167" w14:textId="77777777" w:rsidR="004B493A" w:rsidRPr="004B493A" w:rsidRDefault="004B493A" w:rsidP="004B493A">
      <w:pPr>
        <w:jc w:val="both"/>
        <w:rPr>
          <w:rFonts w:ascii="Arial" w:hAnsi="Arial" w:cs="Arial"/>
          <w:b/>
          <w:sz w:val="22"/>
          <w:szCs w:val="22"/>
        </w:rPr>
      </w:pPr>
    </w:p>
    <w:p w14:paraId="226858C6" w14:textId="77777777" w:rsidR="004B493A" w:rsidRPr="004B493A" w:rsidRDefault="004B493A" w:rsidP="004B493A">
      <w:pPr>
        <w:widowControl w:val="0"/>
        <w:jc w:val="both"/>
        <w:rPr>
          <w:rFonts w:ascii="Arial" w:hAnsi="Arial" w:cs="Arial"/>
          <w:sz w:val="22"/>
          <w:szCs w:val="22"/>
          <w:lang w:val="es-BO"/>
        </w:rPr>
      </w:pPr>
      <w:r w:rsidRPr="004B493A">
        <w:rPr>
          <w:rFonts w:ascii="Arial" w:hAnsi="Arial" w:cs="Arial"/>
          <w:b/>
          <w:bCs/>
          <w:sz w:val="22"/>
          <w:szCs w:val="22"/>
        </w:rPr>
        <w:t>CLÁUSULA</w:t>
      </w:r>
      <w:r w:rsidRPr="004B493A">
        <w:rPr>
          <w:rFonts w:ascii="Arial" w:hAnsi="Arial" w:cs="Arial"/>
          <w:b/>
          <w:sz w:val="22"/>
          <w:szCs w:val="22"/>
        </w:rPr>
        <w:t xml:space="preserve"> VIGÉSIMA TERCERA.- </w:t>
      </w:r>
      <w:r w:rsidRPr="004B493A">
        <w:rPr>
          <w:rFonts w:ascii="Arial" w:hAnsi="Arial" w:cs="Arial"/>
          <w:b/>
          <w:sz w:val="22"/>
          <w:szCs w:val="22"/>
          <w:lang w:val="es-BO"/>
        </w:rPr>
        <w:t xml:space="preserve">(FISCALIZACIÓN Y SUPERVISIÓN) </w:t>
      </w:r>
      <w:r w:rsidRPr="004B493A">
        <w:rPr>
          <w:rFonts w:ascii="Arial" w:hAnsi="Arial" w:cs="Arial"/>
          <w:sz w:val="22"/>
          <w:szCs w:val="22"/>
          <w:lang w:val="es-BO"/>
        </w:rPr>
        <w:t>La fiscalización y supervisión del presente Contrato considera lo siguiente:</w:t>
      </w:r>
    </w:p>
    <w:p w14:paraId="18225AEE"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ab/>
      </w:r>
    </w:p>
    <w:p w14:paraId="79071C5F" w14:textId="77777777" w:rsidR="004B493A" w:rsidRPr="004B493A" w:rsidRDefault="004B493A" w:rsidP="004B493A">
      <w:pPr>
        <w:numPr>
          <w:ilvl w:val="1"/>
          <w:numId w:val="53"/>
        </w:numPr>
        <w:autoSpaceDE w:val="0"/>
        <w:autoSpaceDN w:val="0"/>
        <w:adjustRightInd w:val="0"/>
        <w:spacing w:after="160" w:line="259" w:lineRule="auto"/>
        <w:jc w:val="both"/>
        <w:rPr>
          <w:rFonts w:ascii="Arial" w:hAnsi="Arial" w:cs="Arial"/>
          <w:sz w:val="22"/>
          <w:szCs w:val="22"/>
        </w:rPr>
      </w:pPr>
      <w:r w:rsidRPr="004B493A">
        <w:rPr>
          <w:rFonts w:ascii="Arial" w:hAnsi="Arial" w:cs="Arial"/>
          <w:b/>
          <w:bCs/>
          <w:sz w:val="22"/>
          <w:szCs w:val="22"/>
        </w:rPr>
        <w:t xml:space="preserve">FISCALIZACIÓN: </w:t>
      </w:r>
      <w:r w:rsidRPr="004B493A">
        <w:rPr>
          <w:rFonts w:ascii="Arial" w:hAnsi="Arial" w:cs="Arial"/>
          <w:sz w:val="22"/>
          <w:szCs w:val="22"/>
        </w:rPr>
        <w:t xml:space="preserve">Los trabajos materia del presente Contrato estarán sujetos a la </w:t>
      </w:r>
      <w:r w:rsidRPr="004B493A">
        <w:rPr>
          <w:rFonts w:ascii="Arial" w:hAnsi="Arial" w:cs="Arial"/>
          <w:b/>
          <w:bCs/>
          <w:sz w:val="22"/>
          <w:szCs w:val="22"/>
        </w:rPr>
        <w:t xml:space="preserve">FISCALIZACIÓN </w:t>
      </w:r>
      <w:r w:rsidRPr="004B493A">
        <w:rPr>
          <w:rFonts w:ascii="Arial" w:hAnsi="Arial" w:cs="Arial"/>
          <w:sz w:val="22"/>
          <w:szCs w:val="22"/>
        </w:rPr>
        <w:t xml:space="preserve">permanente de la </w:t>
      </w:r>
      <w:r w:rsidRPr="004B493A">
        <w:rPr>
          <w:rFonts w:ascii="Arial" w:hAnsi="Arial" w:cs="Arial"/>
          <w:b/>
          <w:sz w:val="22"/>
          <w:szCs w:val="22"/>
        </w:rPr>
        <w:t>ENTIDAD</w:t>
      </w:r>
      <w:r w:rsidRPr="004B493A">
        <w:rPr>
          <w:rFonts w:ascii="Arial" w:hAnsi="Arial" w:cs="Arial"/>
          <w:sz w:val="22"/>
          <w:szCs w:val="22"/>
        </w:rPr>
        <w:t xml:space="preserve">, quien nombrará al </w:t>
      </w:r>
      <w:r w:rsidRPr="004B493A">
        <w:rPr>
          <w:rFonts w:ascii="Arial" w:hAnsi="Arial" w:cs="Arial"/>
          <w:b/>
          <w:bCs/>
          <w:sz w:val="22"/>
          <w:szCs w:val="22"/>
        </w:rPr>
        <w:t>FISCAL DE OBRA</w:t>
      </w:r>
      <w:r w:rsidRPr="004B493A">
        <w:rPr>
          <w:rFonts w:ascii="Arial" w:hAnsi="Arial" w:cs="Arial"/>
          <w:sz w:val="22"/>
          <w:szCs w:val="22"/>
        </w:rPr>
        <w:t xml:space="preserve">, el </w:t>
      </w:r>
      <w:r w:rsidRPr="004B493A">
        <w:rPr>
          <w:rFonts w:ascii="Arial" w:hAnsi="Arial" w:cs="Arial"/>
          <w:b/>
          <w:sz w:val="22"/>
          <w:szCs w:val="22"/>
        </w:rPr>
        <w:t>FISCAL</w:t>
      </w:r>
      <w:r w:rsidRPr="004B493A">
        <w:rPr>
          <w:rFonts w:ascii="Arial" w:hAnsi="Arial" w:cs="Arial"/>
          <w:sz w:val="22"/>
          <w:szCs w:val="22"/>
        </w:rPr>
        <w:t xml:space="preserve"> tendrá las siguientes funciones:</w:t>
      </w:r>
    </w:p>
    <w:p w14:paraId="20D86665" w14:textId="77777777" w:rsidR="004B493A" w:rsidRPr="004B493A" w:rsidRDefault="004B493A" w:rsidP="004B493A">
      <w:pPr>
        <w:autoSpaceDE w:val="0"/>
        <w:autoSpaceDN w:val="0"/>
        <w:adjustRightInd w:val="0"/>
        <w:ind w:left="720"/>
        <w:jc w:val="both"/>
        <w:rPr>
          <w:rFonts w:ascii="Arial" w:hAnsi="Arial" w:cs="Arial"/>
          <w:szCs w:val="22"/>
        </w:rPr>
      </w:pPr>
    </w:p>
    <w:p w14:paraId="28DCEA2A"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 xml:space="preserve">Exigir a través del </w:t>
      </w:r>
      <w:r w:rsidRPr="004B493A">
        <w:rPr>
          <w:rFonts w:ascii="Arial" w:hAnsi="Arial" w:cs="Arial"/>
          <w:b/>
          <w:sz w:val="22"/>
          <w:szCs w:val="22"/>
        </w:rPr>
        <w:t xml:space="preserve">SUPERVISOR </w:t>
      </w:r>
      <w:r w:rsidRPr="004B493A">
        <w:rPr>
          <w:rFonts w:ascii="Arial" w:hAnsi="Arial" w:cs="Arial"/>
          <w:sz w:val="22"/>
          <w:szCs w:val="22"/>
        </w:rPr>
        <w:t>el cumplimiento del contrato de obra.</w:t>
      </w:r>
    </w:p>
    <w:p w14:paraId="3E100CF3"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Exigir el buen uso de los recursos asignados a la obra.</w:t>
      </w:r>
    </w:p>
    <w:p w14:paraId="08CD88E4"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lastRenderedPageBreak/>
        <w:t xml:space="preserve">Tomar conocimiento y en su caso pedir aclaraciones pertinentes sobre la Planilla de Avance de Obra y la Planilla de Liquidación Final aprobados por el </w:t>
      </w:r>
      <w:r w:rsidRPr="004B493A">
        <w:rPr>
          <w:rFonts w:ascii="Arial" w:hAnsi="Arial" w:cs="Arial"/>
          <w:b/>
          <w:sz w:val="22"/>
          <w:szCs w:val="22"/>
        </w:rPr>
        <w:t>SUPERVISOR</w:t>
      </w:r>
      <w:r w:rsidRPr="004B493A">
        <w:rPr>
          <w:rFonts w:ascii="Arial" w:hAnsi="Arial" w:cs="Arial"/>
          <w:sz w:val="22"/>
          <w:szCs w:val="22"/>
        </w:rPr>
        <w:t>.</w:t>
      </w:r>
    </w:p>
    <w:p w14:paraId="500958A9"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Representar a la Entidad en la toma de decisiones que fuesen necesarias en la ejecución de la obra.</w:t>
      </w:r>
    </w:p>
    <w:p w14:paraId="119B3053"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Conocer el proyecto y la obra a profundidad, así como los documentos que forman parte de él, al objeto de tener un concepto claro sobre los objetivos, alcances y limitaciones.</w:t>
      </w:r>
    </w:p>
    <w:p w14:paraId="0999AD55"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 xml:space="preserve">Verificar que todas las actuaciones del </w:t>
      </w:r>
      <w:r w:rsidRPr="004B493A">
        <w:rPr>
          <w:rFonts w:ascii="Arial" w:hAnsi="Arial" w:cs="Arial"/>
          <w:b/>
          <w:sz w:val="22"/>
          <w:szCs w:val="22"/>
        </w:rPr>
        <w:t xml:space="preserve">SUPERVISOR </w:t>
      </w:r>
      <w:r w:rsidRPr="004B493A">
        <w:rPr>
          <w:rFonts w:ascii="Arial" w:hAnsi="Arial" w:cs="Arial"/>
          <w:sz w:val="22"/>
          <w:szCs w:val="22"/>
        </w:rPr>
        <w:t xml:space="preserve">y el </w:t>
      </w:r>
      <w:r w:rsidRPr="004B493A">
        <w:rPr>
          <w:rFonts w:ascii="Arial" w:hAnsi="Arial" w:cs="Arial"/>
          <w:b/>
          <w:sz w:val="22"/>
          <w:szCs w:val="22"/>
        </w:rPr>
        <w:t>CONTRATISTA</w:t>
      </w:r>
      <w:r w:rsidRPr="004B493A">
        <w:rPr>
          <w:rFonts w:ascii="Arial" w:hAnsi="Arial" w:cs="Arial"/>
          <w:sz w:val="22"/>
          <w:szCs w:val="22"/>
        </w:rPr>
        <w:t xml:space="preserve"> de la obra se hallen en el marco del cumplimiento del contrato de obra y la normativa vigente para la construcción de obras.</w:t>
      </w:r>
    </w:p>
    <w:p w14:paraId="679B4CCD"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 xml:space="preserve">Autorizar en forma escrita el Inicio de Obra al </w:t>
      </w:r>
      <w:r w:rsidRPr="004B493A">
        <w:rPr>
          <w:rFonts w:ascii="Arial" w:hAnsi="Arial" w:cs="Arial"/>
          <w:b/>
          <w:sz w:val="22"/>
          <w:szCs w:val="22"/>
        </w:rPr>
        <w:t xml:space="preserve">SUPERVISOR </w:t>
      </w:r>
      <w:r w:rsidRPr="004B493A">
        <w:rPr>
          <w:rFonts w:ascii="Arial" w:hAnsi="Arial" w:cs="Arial"/>
          <w:sz w:val="22"/>
          <w:szCs w:val="22"/>
        </w:rPr>
        <w:t>e instruir la emisión de la Orden de Proceder.</w:t>
      </w:r>
    </w:p>
    <w:p w14:paraId="4BDE33C8"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Ejercer seguimiento y control del cumplimiento del Cronograma de Obra y verificar in situ el avance de obra.</w:t>
      </w:r>
    </w:p>
    <w:p w14:paraId="26755B4C"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Realizar inspecciones de rutina para verificar y controlar el avance de ejecución de la obra.</w:t>
      </w:r>
    </w:p>
    <w:p w14:paraId="7F3C2BB4"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 xml:space="preserve">Solicitar al </w:t>
      </w:r>
      <w:r w:rsidRPr="004B493A">
        <w:rPr>
          <w:rFonts w:ascii="Arial" w:hAnsi="Arial" w:cs="Arial"/>
          <w:b/>
          <w:sz w:val="22"/>
          <w:szCs w:val="22"/>
        </w:rPr>
        <w:t xml:space="preserve">SUPERVISOR </w:t>
      </w:r>
      <w:r w:rsidRPr="004B493A">
        <w:rPr>
          <w:rFonts w:ascii="Arial" w:hAnsi="Arial" w:cs="Arial"/>
          <w:sz w:val="22"/>
          <w:szCs w:val="22"/>
        </w:rPr>
        <w:t xml:space="preserve">correcciones (si corresponde) de los documentos técnicos y/o administrativos, así como a los planos realizados para esta obra, que serán entregados al </w:t>
      </w:r>
      <w:r w:rsidRPr="004B493A">
        <w:rPr>
          <w:rFonts w:ascii="Arial" w:hAnsi="Arial" w:cs="Arial"/>
          <w:b/>
          <w:sz w:val="22"/>
          <w:szCs w:val="22"/>
        </w:rPr>
        <w:t>PROPONENTE ADJUDICADO</w:t>
      </w:r>
      <w:r w:rsidRPr="004B493A">
        <w:rPr>
          <w:rFonts w:ascii="Arial" w:hAnsi="Arial" w:cs="Arial"/>
          <w:sz w:val="22"/>
          <w:szCs w:val="22"/>
        </w:rPr>
        <w:t xml:space="preserve"> a través del </w:t>
      </w:r>
      <w:r w:rsidRPr="004B493A">
        <w:rPr>
          <w:rFonts w:ascii="Arial" w:hAnsi="Arial" w:cs="Arial"/>
          <w:b/>
          <w:sz w:val="22"/>
          <w:szCs w:val="22"/>
        </w:rPr>
        <w:t>SUPERVISOR</w:t>
      </w:r>
      <w:r w:rsidRPr="004B493A">
        <w:rPr>
          <w:rFonts w:ascii="Arial" w:hAnsi="Arial" w:cs="Arial"/>
          <w:sz w:val="22"/>
          <w:szCs w:val="22"/>
        </w:rPr>
        <w:t>, a objeto de optimizar las soluciones en beneficio de la buena ejecución de la obra.</w:t>
      </w:r>
    </w:p>
    <w:p w14:paraId="426581F7"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 xml:space="preserve">Evaluar y recomendar a la Entidad (si corresponde) aprobación de propuestas del </w:t>
      </w:r>
      <w:r w:rsidRPr="004B493A">
        <w:rPr>
          <w:rFonts w:ascii="Arial" w:hAnsi="Arial" w:cs="Arial"/>
          <w:b/>
          <w:sz w:val="22"/>
          <w:szCs w:val="22"/>
        </w:rPr>
        <w:t xml:space="preserve">SUPERVISOR </w:t>
      </w:r>
      <w:r w:rsidRPr="004B493A">
        <w:rPr>
          <w:rFonts w:ascii="Arial" w:hAnsi="Arial" w:cs="Arial"/>
          <w:sz w:val="22"/>
          <w:szCs w:val="22"/>
        </w:rPr>
        <w:t>para modificaciones a la obra dentro de los plazos y procedimientos establecidos para el efecto, procurando que éstas no afecten los costos y plazos.</w:t>
      </w:r>
    </w:p>
    <w:p w14:paraId="4B37B806"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 xml:space="preserve">Presentar los informes técnicos y económicos que sean requeridos, respecto al avance de la obra y al trabajo desarrollado por el </w:t>
      </w:r>
      <w:r w:rsidRPr="004B493A">
        <w:rPr>
          <w:rFonts w:ascii="Arial" w:hAnsi="Arial" w:cs="Arial"/>
          <w:b/>
          <w:sz w:val="22"/>
          <w:szCs w:val="22"/>
        </w:rPr>
        <w:t>SUPERVISOR</w:t>
      </w:r>
      <w:r w:rsidRPr="004B493A">
        <w:rPr>
          <w:rFonts w:ascii="Arial" w:hAnsi="Arial" w:cs="Arial"/>
          <w:sz w:val="22"/>
          <w:szCs w:val="22"/>
        </w:rPr>
        <w:t>.</w:t>
      </w:r>
    </w:p>
    <w:p w14:paraId="339B891C"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 xml:space="preserve">Evaluar y aprobar los informes del </w:t>
      </w:r>
      <w:r w:rsidRPr="004B493A">
        <w:rPr>
          <w:rFonts w:ascii="Arial" w:hAnsi="Arial" w:cs="Arial"/>
          <w:b/>
          <w:sz w:val="22"/>
          <w:szCs w:val="22"/>
        </w:rPr>
        <w:t>SUPERVISOR</w:t>
      </w:r>
      <w:r w:rsidRPr="004B493A">
        <w:rPr>
          <w:rFonts w:ascii="Arial" w:hAnsi="Arial" w:cs="Arial"/>
          <w:sz w:val="22"/>
          <w:szCs w:val="22"/>
        </w:rPr>
        <w:t>, las Actas de Recepción, Planilla de Avance de Obra y Planilla de Liquidación Final.</w:t>
      </w:r>
    </w:p>
    <w:p w14:paraId="70E7C339" w14:textId="77777777" w:rsidR="004B493A" w:rsidRPr="004B493A" w:rsidRDefault="004B493A" w:rsidP="00BC4C91">
      <w:pPr>
        <w:numPr>
          <w:ilvl w:val="1"/>
          <w:numId w:val="79"/>
        </w:numPr>
        <w:spacing w:after="160" w:line="259" w:lineRule="auto"/>
        <w:contextualSpacing/>
        <w:jc w:val="both"/>
        <w:rPr>
          <w:rFonts w:ascii="Arial" w:hAnsi="Arial" w:cs="Arial"/>
          <w:sz w:val="22"/>
          <w:szCs w:val="22"/>
        </w:rPr>
      </w:pPr>
      <w:r w:rsidRPr="004B493A">
        <w:rPr>
          <w:rFonts w:ascii="Arial" w:hAnsi="Arial" w:cs="Arial"/>
          <w:sz w:val="22"/>
          <w:szCs w:val="22"/>
        </w:rPr>
        <w:t xml:space="preserve">Para el procesamiento del Contrato Modificatorio o la Orden de Cambio, luego del análisis de la documentación enviada por el </w:t>
      </w:r>
      <w:r w:rsidRPr="004B493A">
        <w:rPr>
          <w:rFonts w:ascii="Arial" w:hAnsi="Arial" w:cs="Arial"/>
          <w:b/>
          <w:sz w:val="22"/>
          <w:szCs w:val="22"/>
        </w:rPr>
        <w:t>SUPERVISOR</w:t>
      </w:r>
      <w:r w:rsidRPr="004B493A">
        <w:rPr>
          <w:rFonts w:ascii="Arial" w:hAnsi="Arial" w:cs="Arial"/>
          <w:sz w:val="22"/>
          <w:szCs w:val="22"/>
        </w:rPr>
        <w:t>, con su recomendación el Fiscal de Obra enviará a las instancias correspondientes.</w:t>
      </w:r>
    </w:p>
    <w:p w14:paraId="06394990" w14:textId="77777777" w:rsidR="004B493A" w:rsidRPr="004B493A" w:rsidRDefault="004B493A" w:rsidP="004B493A">
      <w:pPr>
        <w:tabs>
          <w:tab w:val="left" w:pos="1134"/>
        </w:tabs>
        <w:ind w:right="113"/>
        <w:jc w:val="both"/>
        <w:rPr>
          <w:rFonts w:ascii="Arial" w:hAnsi="Arial" w:cs="Arial"/>
          <w:sz w:val="22"/>
          <w:szCs w:val="22"/>
        </w:rPr>
      </w:pPr>
    </w:p>
    <w:p w14:paraId="5EC7C37F" w14:textId="77777777" w:rsidR="004B493A" w:rsidRPr="004B493A" w:rsidRDefault="004B493A" w:rsidP="004B493A">
      <w:pPr>
        <w:numPr>
          <w:ilvl w:val="1"/>
          <w:numId w:val="53"/>
        </w:numPr>
        <w:autoSpaceDE w:val="0"/>
        <w:autoSpaceDN w:val="0"/>
        <w:adjustRightInd w:val="0"/>
        <w:spacing w:after="160" w:line="259" w:lineRule="auto"/>
        <w:jc w:val="both"/>
        <w:rPr>
          <w:rFonts w:ascii="Arial" w:hAnsi="Arial" w:cs="Arial"/>
          <w:sz w:val="22"/>
          <w:szCs w:val="22"/>
        </w:rPr>
      </w:pPr>
      <w:r w:rsidRPr="004B493A">
        <w:rPr>
          <w:rFonts w:ascii="Arial" w:hAnsi="Arial" w:cs="Arial"/>
          <w:b/>
          <w:bCs/>
          <w:sz w:val="22"/>
          <w:szCs w:val="22"/>
          <w:lang w:val="es-BO"/>
        </w:rPr>
        <w:t xml:space="preserve">SUPERVISIÓN TÉCNICA: </w:t>
      </w:r>
      <w:r w:rsidRPr="004B493A">
        <w:rPr>
          <w:rFonts w:ascii="Arial" w:hAnsi="Arial" w:cs="Arial"/>
          <w:sz w:val="22"/>
          <w:szCs w:val="22"/>
          <w:lang w:val="es-BO"/>
        </w:rPr>
        <w:t xml:space="preserve">La </w:t>
      </w:r>
      <w:r w:rsidRPr="004B493A">
        <w:rPr>
          <w:rFonts w:ascii="Arial" w:hAnsi="Arial" w:cs="Arial"/>
          <w:b/>
          <w:bCs/>
          <w:sz w:val="22"/>
          <w:szCs w:val="22"/>
          <w:lang w:val="es-BO"/>
        </w:rPr>
        <w:t xml:space="preserve">SUPERVISIÓN </w:t>
      </w:r>
      <w:r w:rsidRPr="004B493A">
        <w:rPr>
          <w:rFonts w:ascii="Arial" w:hAnsi="Arial" w:cs="Arial"/>
          <w:sz w:val="22"/>
          <w:szCs w:val="22"/>
          <w:lang w:val="es-BO"/>
        </w:rPr>
        <w:t xml:space="preserve">de la Obra será designada por la </w:t>
      </w:r>
      <w:r w:rsidRPr="004B493A">
        <w:rPr>
          <w:rFonts w:ascii="Arial" w:hAnsi="Arial" w:cs="Arial"/>
          <w:b/>
          <w:sz w:val="22"/>
          <w:szCs w:val="22"/>
          <w:lang w:val="es-BO"/>
        </w:rPr>
        <w:t>ENTIDAD</w:t>
      </w:r>
      <w:r w:rsidRPr="004B493A">
        <w:rPr>
          <w:rFonts w:ascii="Arial" w:hAnsi="Arial" w:cs="Arial"/>
          <w:sz w:val="22"/>
          <w:szCs w:val="22"/>
          <w:lang w:val="es-BO"/>
        </w:rPr>
        <w:t xml:space="preserve">, denominada en este Contrato el </w:t>
      </w:r>
      <w:r w:rsidRPr="004B493A">
        <w:rPr>
          <w:rFonts w:ascii="Arial" w:hAnsi="Arial" w:cs="Arial"/>
          <w:b/>
          <w:bCs/>
          <w:sz w:val="22"/>
          <w:szCs w:val="22"/>
          <w:lang w:val="es-BO"/>
        </w:rPr>
        <w:t>SUPERVISOR</w:t>
      </w:r>
      <w:r w:rsidRPr="004B493A">
        <w:rPr>
          <w:rFonts w:ascii="Arial" w:hAnsi="Arial" w:cs="Arial"/>
          <w:sz w:val="22"/>
          <w:szCs w:val="22"/>
          <w:lang w:val="es-BO"/>
        </w:rPr>
        <w:t xml:space="preserve">, con todas las facultades inherentes al buen desempeño de las funciones de </w:t>
      </w:r>
      <w:r w:rsidRPr="004B493A">
        <w:rPr>
          <w:rFonts w:ascii="Arial" w:hAnsi="Arial" w:cs="Arial"/>
          <w:b/>
          <w:bCs/>
          <w:sz w:val="22"/>
          <w:szCs w:val="22"/>
          <w:lang w:val="es-BO"/>
        </w:rPr>
        <w:t xml:space="preserve">SUPERVISIÓN </w:t>
      </w:r>
      <w:r w:rsidRPr="004B493A">
        <w:rPr>
          <w:rFonts w:ascii="Arial" w:hAnsi="Arial" w:cs="Arial"/>
          <w:sz w:val="22"/>
          <w:szCs w:val="22"/>
          <w:lang w:val="es-BO"/>
        </w:rPr>
        <w:t>e inspección técnica, teniendo entre ellas las siguientes:</w:t>
      </w:r>
    </w:p>
    <w:p w14:paraId="30A3C318" w14:textId="77777777" w:rsidR="004B493A" w:rsidRPr="004B493A" w:rsidRDefault="004B493A" w:rsidP="004B493A">
      <w:pPr>
        <w:autoSpaceDE w:val="0"/>
        <w:autoSpaceDN w:val="0"/>
        <w:adjustRightInd w:val="0"/>
        <w:ind w:left="720"/>
        <w:jc w:val="both"/>
        <w:rPr>
          <w:rFonts w:ascii="Arial" w:hAnsi="Arial" w:cs="Arial"/>
          <w:sz w:val="22"/>
          <w:szCs w:val="22"/>
        </w:rPr>
      </w:pPr>
    </w:p>
    <w:p w14:paraId="15802F09"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Emitir la orden de proceder.</w:t>
      </w:r>
    </w:p>
    <w:p w14:paraId="71993266"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 xml:space="preserve">Aprobar el cronograma de obra presentado por el </w:t>
      </w:r>
      <w:r w:rsidRPr="004B493A">
        <w:rPr>
          <w:rFonts w:ascii="Arial" w:hAnsi="Arial" w:cs="Arial"/>
          <w:b/>
          <w:sz w:val="22"/>
          <w:szCs w:val="22"/>
        </w:rPr>
        <w:t>CONTRATISTA</w:t>
      </w:r>
      <w:r w:rsidRPr="004B493A">
        <w:rPr>
          <w:rFonts w:ascii="Arial" w:hAnsi="Arial" w:cs="Arial"/>
          <w:sz w:val="22"/>
          <w:szCs w:val="22"/>
        </w:rPr>
        <w:t xml:space="preserve"> adjudicado.</w:t>
      </w:r>
    </w:p>
    <w:p w14:paraId="1D2F73DC"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 xml:space="preserve">Estudiar e interpretar técnicamente los planos y especificaciones para su correcta aplicación por el </w:t>
      </w:r>
      <w:r w:rsidRPr="004B493A">
        <w:rPr>
          <w:rFonts w:ascii="Arial" w:hAnsi="Arial" w:cs="Arial"/>
          <w:b/>
          <w:sz w:val="22"/>
          <w:szCs w:val="22"/>
        </w:rPr>
        <w:t>CONTRATISTA</w:t>
      </w:r>
      <w:r w:rsidRPr="004B493A">
        <w:rPr>
          <w:rFonts w:ascii="Arial" w:hAnsi="Arial" w:cs="Arial"/>
          <w:sz w:val="22"/>
          <w:szCs w:val="22"/>
        </w:rPr>
        <w:t>.</w:t>
      </w:r>
    </w:p>
    <w:p w14:paraId="407C7BB0"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 xml:space="preserve">Aprobar el cronograma de avance de obra presentado por el </w:t>
      </w:r>
      <w:r w:rsidRPr="004B493A">
        <w:rPr>
          <w:rFonts w:ascii="Arial" w:hAnsi="Arial" w:cs="Arial"/>
          <w:b/>
          <w:sz w:val="22"/>
          <w:szCs w:val="22"/>
        </w:rPr>
        <w:t>CONTRATISTA</w:t>
      </w:r>
      <w:r w:rsidRPr="004B493A">
        <w:rPr>
          <w:rFonts w:ascii="Arial" w:hAnsi="Arial" w:cs="Arial"/>
          <w:sz w:val="22"/>
          <w:szCs w:val="22"/>
        </w:rPr>
        <w:t xml:space="preserve"> dentro de los cinco (5) días hábiles siguientes a la emisión de la Orden de Proceder.</w:t>
      </w:r>
    </w:p>
    <w:p w14:paraId="02A1F4B2"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 xml:space="preserve">Exigir al </w:t>
      </w:r>
      <w:r w:rsidRPr="004B493A">
        <w:rPr>
          <w:rFonts w:ascii="Arial" w:hAnsi="Arial" w:cs="Arial"/>
          <w:b/>
          <w:sz w:val="22"/>
          <w:szCs w:val="22"/>
        </w:rPr>
        <w:t>CONTRATISTA</w:t>
      </w:r>
      <w:r w:rsidRPr="004B493A">
        <w:rPr>
          <w:rFonts w:ascii="Arial" w:hAnsi="Arial" w:cs="Arial"/>
          <w:sz w:val="22"/>
          <w:szCs w:val="22"/>
        </w:rPr>
        <w:t xml:space="preserve"> la disponibilidad permanente del libro de órdenes de trabajo, por el cual comunicará al </w:t>
      </w:r>
      <w:r w:rsidRPr="004B493A">
        <w:rPr>
          <w:rFonts w:ascii="Arial" w:hAnsi="Arial" w:cs="Arial"/>
          <w:b/>
          <w:sz w:val="22"/>
          <w:szCs w:val="22"/>
        </w:rPr>
        <w:t>CONTRATISTA</w:t>
      </w:r>
      <w:r w:rsidRPr="004B493A">
        <w:rPr>
          <w:rFonts w:ascii="Arial" w:hAnsi="Arial" w:cs="Arial"/>
          <w:sz w:val="22"/>
          <w:szCs w:val="22"/>
        </w:rPr>
        <w:t xml:space="preserve"> la iniciación de obra y el proceso de ejecución.</w:t>
      </w:r>
    </w:p>
    <w:p w14:paraId="1A34F768"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 xml:space="preserve">Exigir al </w:t>
      </w:r>
      <w:r w:rsidRPr="004B493A">
        <w:rPr>
          <w:rFonts w:ascii="Arial" w:hAnsi="Arial" w:cs="Arial"/>
          <w:b/>
          <w:sz w:val="22"/>
          <w:szCs w:val="22"/>
        </w:rPr>
        <w:t>CONTRATISTA</w:t>
      </w:r>
      <w:r w:rsidRPr="004B493A">
        <w:rPr>
          <w:rFonts w:ascii="Arial" w:hAnsi="Arial" w:cs="Arial"/>
          <w:sz w:val="22"/>
          <w:szCs w:val="22"/>
        </w:rPr>
        <w:t xml:space="preserve"> los respaldos técnicos necesarios, para procesar la Planilla de Avance de Obra y la Planilla de Liquidación Final.</w:t>
      </w:r>
    </w:p>
    <w:p w14:paraId="7D0400BC"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lastRenderedPageBreak/>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1D9D26BB"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 xml:space="preserve">Realizar mediciones conjuntas con el </w:t>
      </w:r>
      <w:r w:rsidRPr="004B493A">
        <w:rPr>
          <w:rFonts w:ascii="Arial" w:hAnsi="Arial" w:cs="Arial"/>
          <w:b/>
          <w:sz w:val="22"/>
          <w:szCs w:val="22"/>
        </w:rPr>
        <w:t>CONTRATISTA</w:t>
      </w:r>
      <w:r w:rsidRPr="004B493A">
        <w:rPr>
          <w:rFonts w:ascii="Arial" w:hAnsi="Arial" w:cs="Arial"/>
          <w:sz w:val="22"/>
          <w:szCs w:val="22"/>
        </w:rPr>
        <w:t xml:space="preserve"> y aprobar la Planilla de Avance de Obra y la Planilla de Liquidación Final.</w:t>
      </w:r>
    </w:p>
    <w:p w14:paraId="30E3A648"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Realizar la cuantificación de multas, que serán descontadas de la Planilla de Avance de Obra o Planilla de Liquidación Final, cuando corresponda.</w:t>
      </w:r>
    </w:p>
    <w:p w14:paraId="286EE389"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Presentar los informes técnicos que sean necesarios y/o requeridos durante la ejecución de la obra.</w:t>
      </w:r>
    </w:p>
    <w:p w14:paraId="411BCE45"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 xml:space="preserve">Llevar el control directo de la vigencia y validez de las garantías, a los efectos de requerir oportunamente al </w:t>
      </w:r>
      <w:r w:rsidRPr="004B493A">
        <w:rPr>
          <w:rFonts w:ascii="Arial" w:hAnsi="Arial" w:cs="Arial"/>
          <w:b/>
          <w:sz w:val="22"/>
          <w:szCs w:val="22"/>
        </w:rPr>
        <w:t>CONTRATISTA</w:t>
      </w:r>
      <w:r w:rsidRPr="004B493A">
        <w:rPr>
          <w:rFonts w:ascii="Arial" w:hAnsi="Arial" w:cs="Arial"/>
          <w:sz w:val="22"/>
          <w:szCs w:val="22"/>
        </w:rPr>
        <w:t xml:space="preserve"> su ampliación (en monto y plazo), o para solicitar a la entidad a través del fiscal de obra, la ejecución de estas cuando corresponda.</w:t>
      </w:r>
    </w:p>
    <w:p w14:paraId="62C4FC30"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Es el responsable de velar directa y permanentemente por la correcta ejecución de la obra en cumplimiento de los términos contractuales, realizando el control y seguimiento de cada una de las actividades, especificaciones técnicas y cronograma.</w:t>
      </w:r>
    </w:p>
    <w:p w14:paraId="3A0BB673"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Verificar el contenido de la obra, establecer su suficiencia y realizar las modificaciones (si corresponde), diseños, complementos u otros que sean necesarios, en forma oportuna para la ejecución de la obra.</w:t>
      </w:r>
    </w:p>
    <w:p w14:paraId="6E631AAA" w14:textId="77777777" w:rsidR="004B493A" w:rsidRPr="004B493A" w:rsidRDefault="004B493A" w:rsidP="004B493A">
      <w:pPr>
        <w:numPr>
          <w:ilvl w:val="1"/>
          <w:numId w:val="78"/>
        </w:numPr>
        <w:spacing w:after="160" w:line="259" w:lineRule="auto"/>
        <w:contextualSpacing/>
        <w:jc w:val="both"/>
        <w:rPr>
          <w:rFonts w:ascii="Arial" w:hAnsi="Arial" w:cs="Arial"/>
          <w:sz w:val="22"/>
          <w:szCs w:val="22"/>
        </w:rPr>
      </w:pPr>
      <w:r w:rsidRPr="004B493A">
        <w:rPr>
          <w:rFonts w:ascii="Arial" w:hAnsi="Arial" w:cs="Arial"/>
          <w:sz w:val="22"/>
          <w:szCs w:val="22"/>
        </w:rPr>
        <w:t>Conocer y controlar al personal de la obra y el trabajo que realizan, a efecto de prever que no se produzcan fallas y en caso de ser necesario proceder con la inmediata corrección.</w:t>
      </w:r>
    </w:p>
    <w:p w14:paraId="6B02D122" w14:textId="77777777" w:rsidR="004B493A" w:rsidRPr="004B493A" w:rsidRDefault="004B493A" w:rsidP="004B493A">
      <w:pPr>
        <w:numPr>
          <w:ilvl w:val="1"/>
          <w:numId w:val="78"/>
        </w:numPr>
        <w:spacing w:after="160" w:line="259" w:lineRule="auto"/>
        <w:contextualSpacing/>
        <w:jc w:val="both"/>
        <w:rPr>
          <w:rFonts w:ascii="Arial" w:hAnsi="Arial" w:cs="Arial"/>
          <w:bCs/>
          <w:snapToGrid w:val="0"/>
          <w:sz w:val="22"/>
          <w:szCs w:val="22"/>
        </w:rPr>
      </w:pPr>
      <w:r w:rsidRPr="004B493A">
        <w:rPr>
          <w:rFonts w:ascii="Arial" w:hAnsi="Arial" w:cs="Arial"/>
          <w:sz w:val="22"/>
          <w:szCs w:val="22"/>
        </w:rPr>
        <w:t>Controlar y hacer cumplir la normativa establecida referida a leyes laborales y sociales, así como el uso de ropa de trabajo y elementos de protección personal adecuados.</w:t>
      </w:r>
    </w:p>
    <w:p w14:paraId="661DFC69" w14:textId="77777777" w:rsidR="004B493A" w:rsidRPr="004B493A" w:rsidRDefault="004B493A" w:rsidP="004B493A">
      <w:pPr>
        <w:numPr>
          <w:ilvl w:val="1"/>
          <w:numId w:val="78"/>
        </w:numPr>
        <w:spacing w:after="160" w:line="259" w:lineRule="auto"/>
        <w:contextualSpacing/>
        <w:jc w:val="both"/>
        <w:rPr>
          <w:rFonts w:ascii="Arial" w:hAnsi="Arial" w:cs="Arial"/>
          <w:bCs/>
          <w:snapToGrid w:val="0"/>
          <w:sz w:val="22"/>
          <w:szCs w:val="22"/>
        </w:rPr>
      </w:pPr>
      <w:r w:rsidRPr="004B493A">
        <w:rPr>
          <w:rFonts w:ascii="Arial" w:eastAsia="Calibri" w:hAnsi="Arial" w:cs="Arial"/>
          <w:sz w:val="22"/>
          <w:szCs w:val="22"/>
          <w:lang w:val="es-BO" w:eastAsia="en-US"/>
        </w:rPr>
        <w:t>Comunicar decisiones, órdenes, orientaciones o instrucciones de manera pertinente, precisa y oportuna, a las instancias correspondientes y en los plazos establecidos.</w:t>
      </w:r>
    </w:p>
    <w:p w14:paraId="27693A1D" w14:textId="77777777" w:rsidR="004B493A" w:rsidRPr="004B493A" w:rsidRDefault="004B493A" w:rsidP="004B493A">
      <w:pPr>
        <w:autoSpaceDE w:val="0"/>
        <w:autoSpaceDN w:val="0"/>
        <w:adjustRightInd w:val="0"/>
        <w:ind w:left="720"/>
        <w:jc w:val="both"/>
        <w:rPr>
          <w:rFonts w:ascii="Arial" w:hAnsi="Arial" w:cs="Arial"/>
          <w:b/>
          <w:bCs/>
          <w:sz w:val="22"/>
          <w:szCs w:val="22"/>
          <w:lang w:val="es-BO"/>
        </w:rPr>
      </w:pPr>
    </w:p>
    <w:p w14:paraId="0AE72894" w14:textId="77777777" w:rsidR="004B493A" w:rsidRPr="004B493A" w:rsidRDefault="004B493A" w:rsidP="004B493A">
      <w:pPr>
        <w:jc w:val="both"/>
        <w:rPr>
          <w:rFonts w:ascii="Arial" w:hAnsi="Arial" w:cs="Arial"/>
          <w:b/>
          <w:sz w:val="22"/>
          <w:szCs w:val="22"/>
          <w:lang w:val="es-BO"/>
        </w:rPr>
      </w:pPr>
      <w:r w:rsidRPr="004B493A">
        <w:rPr>
          <w:rFonts w:ascii="Arial" w:hAnsi="Arial" w:cs="Arial"/>
          <w:b/>
          <w:sz w:val="22"/>
          <w:szCs w:val="22"/>
          <w:lang w:val="es-BO"/>
        </w:rPr>
        <w:t xml:space="preserve">CLÁUSULA VIGÉSIMA CUARTA.- (SEGUROS) </w:t>
      </w:r>
      <w:r w:rsidRPr="004B493A">
        <w:rPr>
          <w:rFonts w:ascii="Arial" w:hAnsi="Arial" w:cs="Arial"/>
          <w:sz w:val="22"/>
          <w:szCs w:val="22"/>
          <w:lang w:val="es-BO"/>
        </w:rPr>
        <w:t xml:space="preserve">Serán riesgos del </w:t>
      </w:r>
      <w:r w:rsidRPr="004B493A">
        <w:rPr>
          <w:rFonts w:ascii="Arial" w:hAnsi="Arial" w:cs="Arial"/>
          <w:b/>
          <w:bCs/>
          <w:sz w:val="22"/>
          <w:szCs w:val="22"/>
          <w:lang w:val="es-BO"/>
        </w:rPr>
        <w:t>CONTRATISTA</w:t>
      </w:r>
      <w:r w:rsidRPr="004B493A">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w:t>
      </w:r>
      <w:r w:rsidRPr="004B493A">
        <w:rPr>
          <w:rFonts w:ascii="Arial" w:hAnsi="Arial" w:cs="Arial"/>
          <w:b/>
          <w:sz w:val="22"/>
          <w:szCs w:val="22"/>
          <w:lang w:val="es-BO"/>
        </w:rPr>
        <w:t>OBRA.</w:t>
      </w:r>
    </w:p>
    <w:p w14:paraId="610C7886" w14:textId="77777777" w:rsidR="004B493A" w:rsidRPr="004B493A" w:rsidRDefault="004B493A" w:rsidP="004B493A">
      <w:pPr>
        <w:jc w:val="both"/>
        <w:rPr>
          <w:rFonts w:ascii="Arial" w:hAnsi="Arial" w:cs="Arial"/>
          <w:sz w:val="22"/>
          <w:szCs w:val="22"/>
          <w:lang w:val="es-BO"/>
        </w:rPr>
      </w:pPr>
    </w:p>
    <w:p w14:paraId="3678A6D0" w14:textId="77777777" w:rsidR="004B493A" w:rsidRPr="004B493A" w:rsidRDefault="004B493A" w:rsidP="004B493A">
      <w:pPr>
        <w:jc w:val="both"/>
        <w:rPr>
          <w:rFonts w:ascii="Arial" w:hAnsi="Arial" w:cs="Arial"/>
          <w:b/>
          <w:sz w:val="22"/>
          <w:szCs w:val="22"/>
        </w:rPr>
      </w:pPr>
      <w:r w:rsidRPr="004B493A">
        <w:rPr>
          <w:rFonts w:ascii="Arial" w:hAnsi="Arial" w:cs="Arial"/>
          <w:sz w:val="22"/>
          <w:szCs w:val="22"/>
        </w:rPr>
        <w:t xml:space="preserve">El </w:t>
      </w:r>
      <w:r w:rsidRPr="004B493A">
        <w:rPr>
          <w:rFonts w:ascii="Arial" w:hAnsi="Arial" w:cs="Arial"/>
          <w:b/>
          <w:sz w:val="22"/>
          <w:szCs w:val="22"/>
        </w:rPr>
        <w:t>CONTRATISTA</w:t>
      </w:r>
      <w:r w:rsidRPr="004B493A">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4B493A">
        <w:rPr>
          <w:rFonts w:ascii="Arial" w:hAnsi="Arial" w:cs="Arial"/>
          <w:b/>
          <w:sz w:val="22"/>
          <w:szCs w:val="22"/>
        </w:rPr>
        <w:t>CONTRATISTA</w:t>
      </w:r>
      <w:r w:rsidRPr="004B493A">
        <w:rPr>
          <w:rFonts w:ascii="Arial" w:hAnsi="Arial" w:cs="Arial"/>
          <w:sz w:val="22"/>
          <w:szCs w:val="22"/>
        </w:rPr>
        <w:t>: seguro de la obra, seguro contra accidentes personales y seguro de responsabilidad civil.</w:t>
      </w:r>
    </w:p>
    <w:p w14:paraId="4DA45640" w14:textId="77777777" w:rsidR="004B493A" w:rsidRPr="004B493A" w:rsidRDefault="004B493A" w:rsidP="004B493A">
      <w:pPr>
        <w:jc w:val="both"/>
        <w:rPr>
          <w:rFonts w:ascii="Arial" w:hAnsi="Arial" w:cs="Arial"/>
          <w:sz w:val="22"/>
          <w:szCs w:val="22"/>
        </w:rPr>
      </w:pPr>
    </w:p>
    <w:p w14:paraId="348DA32D"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rPr>
        <w:t xml:space="preserve">El </w:t>
      </w:r>
      <w:r w:rsidRPr="004B493A">
        <w:rPr>
          <w:rFonts w:ascii="Arial" w:hAnsi="Arial" w:cs="Arial"/>
          <w:b/>
          <w:sz w:val="22"/>
          <w:szCs w:val="22"/>
        </w:rPr>
        <w:t>CONTRATISTA</w:t>
      </w:r>
      <w:r w:rsidRPr="004B493A">
        <w:rPr>
          <w:rFonts w:ascii="Arial" w:hAnsi="Arial" w:cs="Arial"/>
          <w:sz w:val="22"/>
          <w:szCs w:val="22"/>
        </w:rPr>
        <w:t xml:space="preserve"> </w:t>
      </w:r>
      <w:r w:rsidRPr="004B493A">
        <w:rPr>
          <w:rFonts w:ascii="Arial" w:hAnsi="Arial" w:cs="Arial"/>
          <w:sz w:val="22"/>
          <w:szCs w:val="22"/>
          <w:lang w:val="es-BO"/>
        </w:rPr>
        <w:t>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p>
    <w:p w14:paraId="38B9CB97" w14:textId="77777777" w:rsidR="004B493A" w:rsidRPr="004B493A" w:rsidRDefault="004B493A" w:rsidP="004B493A">
      <w:pPr>
        <w:jc w:val="both"/>
        <w:rPr>
          <w:rFonts w:ascii="Arial" w:eastAsia="Calibri" w:hAnsi="Arial" w:cs="Arial"/>
          <w:sz w:val="22"/>
          <w:szCs w:val="22"/>
          <w:lang w:val="es-BO" w:eastAsia="en-US"/>
        </w:rPr>
      </w:pPr>
    </w:p>
    <w:p w14:paraId="4AC43C51" w14:textId="77777777" w:rsidR="004B493A" w:rsidRPr="004B493A" w:rsidRDefault="004B493A" w:rsidP="004B493A">
      <w:pPr>
        <w:widowControl w:val="0"/>
        <w:jc w:val="both"/>
        <w:rPr>
          <w:rFonts w:ascii="Arial" w:hAnsi="Arial" w:cs="Arial"/>
          <w:sz w:val="22"/>
          <w:szCs w:val="22"/>
          <w:lang w:val="es-BO"/>
        </w:rPr>
      </w:pPr>
      <w:r w:rsidRPr="004B493A">
        <w:rPr>
          <w:rFonts w:ascii="Arial" w:hAnsi="Arial" w:cs="Arial"/>
          <w:b/>
          <w:sz w:val="22"/>
          <w:szCs w:val="22"/>
        </w:rPr>
        <w:lastRenderedPageBreak/>
        <w:t>CLÁUSULA VIGÉSIMA QUINTA.- (</w:t>
      </w:r>
      <w:r w:rsidRPr="004B493A">
        <w:rPr>
          <w:rFonts w:ascii="Arial" w:hAnsi="Arial" w:cs="Arial"/>
          <w:b/>
          <w:spacing w:val="-3"/>
          <w:sz w:val="22"/>
          <w:szCs w:val="22"/>
        </w:rPr>
        <w:t xml:space="preserve">RECEPCIÓN DE OBRA) </w:t>
      </w:r>
      <w:r w:rsidRPr="004B493A">
        <w:rPr>
          <w:rFonts w:ascii="Arial" w:hAnsi="Arial" w:cs="Arial"/>
          <w:sz w:val="22"/>
          <w:szCs w:val="22"/>
          <w:lang w:val="es-BO"/>
        </w:rPr>
        <w:t xml:space="preserve">A la conclusión de la </w:t>
      </w:r>
      <w:r w:rsidRPr="004B493A">
        <w:rPr>
          <w:rFonts w:ascii="Arial" w:hAnsi="Arial" w:cs="Arial"/>
          <w:b/>
          <w:sz w:val="22"/>
          <w:szCs w:val="22"/>
          <w:lang w:val="es-BO"/>
        </w:rPr>
        <w:t>OBRA</w:t>
      </w:r>
      <w:r w:rsidRPr="004B493A">
        <w:rPr>
          <w:rFonts w:ascii="Arial" w:hAnsi="Arial" w:cs="Arial"/>
          <w:sz w:val="22"/>
          <w:szCs w:val="22"/>
          <w:lang w:val="es-BO"/>
        </w:rPr>
        <w:t xml:space="preserve">, el </w:t>
      </w:r>
      <w:r w:rsidRPr="004B493A">
        <w:rPr>
          <w:rFonts w:ascii="Arial" w:hAnsi="Arial" w:cs="Arial"/>
          <w:b/>
          <w:bCs/>
          <w:sz w:val="22"/>
          <w:szCs w:val="22"/>
          <w:lang w:val="es-BO"/>
        </w:rPr>
        <w:t>CONTRATISTA</w:t>
      </w:r>
      <w:r w:rsidRPr="004B493A">
        <w:rPr>
          <w:rFonts w:ascii="Arial" w:hAnsi="Arial" w:cs="Arial"/>
          <w:sz w:val="22"/>
          <w:szCs w:val="22"/>
          <w:lang w:val="es-BO"/>
        </w:rPr>
        <w:t xml:space="preserve"> solicitará a la </w:t>
      </w:r>
      <w:r w:rsidRPr="004B493A">
        <w:rPr>
          <w:rFonts w:ascii="Arial" w:hAnsi="Arial" w:cs="Arial"/>
          <w:b/>
          <w:bCs/>
          <w:sz w:val="22"/>
          <w:szCs w:val="22"/>
          <w:lang w:val="es-BO"/>
        </w:rPr>
        <w:t>SUPERVISIÓN</w:t>
      </w:r>
      <w:r w:rsidRPr="004B493A">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4B493A">
        <w:rPr>
          <w:rFonts w:ascii="Arial" w:hAnsi="Arial" w:cs="Arial"/>
          <w:b/>
          <w:sz w:val="22"/>
          <w:szCs w:val="22"/>
          <w:lang w:val="es-BO"/>
        </w:rPr>
        <w:t>OBRA</w:t>
      </w:r>
      <w:r w:rsidRPr="004B493A">
        <w:rPr>
          <w:rFonts w:ascii="Arial" w:hAnsi="Arial" w:cs="Arial"/>
          <w:sz w:val="22"/>
          <w:szCs w:val="22"/>
          <w:lang w:val="es-BO"/>
        </w:rPr>
        <w:t xml:space="preserve"> se encuentra en condiciones adecuadas para su entrega.</w:t>
      </w:r>
    </w:p>
    <w:p w14:paraId="654ACECF" w14:textId="77777777" w:rsidR="004B493A" w:rsidRPr="004B493A" w:rsidRDefault="004B493A" w:rsidP="004B493A">
      <w:pPr>
        <w:jc w:val="both"/>
        <w:rPr>
          <w:rFonts w:ascii="Arial" w:hAnsi="Arial" w:cs="Arial"/>
          <w:sz w:val="22"/>
          <w:szCs w:val="22"/>
          <w:lang w:val="es-BO"/>
        </w:rPr>
      </w:pPr>
    </w:p>
    <w:p w14:paraId="01ECBDCF"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El </w:t>
      </w:r>
      <w:r w:rsidRPr="004B493A">
        <w:rPr>
          <w:rFonts w:ascii="Arial" w:hAnsi="Arial" w:cs="Arial"/>
          <w:b/>
          <w:bCs/>
          <w:sz w:val="22"/>
          <w:szCs w:val="22"/>
          <w:lang w:val="es-BO"/>
        </w:rPr>
        <w:t>CONTRATISTA</w:t>
      </w:r>
      <w:r w:rsidRPr="004B493A">
        <w:rPr>
          <w:rFonts w:ascii="Arial" w:hAnsi="Arial" w:cs="Arial"/>
          <w:sz w:val="22"/>
          <w:szCs w:val="22"/>
          <w:lang w:val="es-BO"/>
        </w:rPr>
        <w:t xml:space="preserve"> dos (2) días hábiles antes de que fenezca el plazo de ejecución de la </w:t>
      </w:r>
      <w:r w:rsidRPr="004B493A">
        <w:rPr>
          <w:rFonts w:ascii="Arial" w:hAnsi="Arial" w:cs="Arial"/>
          <w:b/>
          <w:sz w:val="22"/>
          <w:szCs w:val="22"/>
          <w:lang w:val="es-BO"/>
        </w:rPr>
        <w:t>OBRA</w:t>
      </w:r>
      <w:r w:rsidRPr="004B493A">
        <w:rPr>
          <w:rFonts w:ascii="Arial" w:hAnsi="Arial" w:cs="Arial"/>
          <w:sz w:val="22"/>
          <w:szCs w:val="22"/>
          <w:lang w:val="es-BO"/>
        </w:rPr>
        <w:t xml:space="preserve">, o antes, mediante el Libro de Órdenes solicitará al </w:t>
      </w:r>
      <w:r w:rsidRPr="004B493A">
        <w:rPr>
          <w:rFonts w:ascii="Arial" w:hAnsi="Arial" w:cs="Arial"/>
          <w:b/>
          <w:bCs/>
          <w:sz w:val="22"/>
          <w:szCs w:val="22"/>
          <w:lang w:val="es-BO"/>
        </w:rPr>
        <w:t>SUPERVISOR</w:t>
      </w:r>
      <w:r w:rsidRPr="004B493A">
        <w:rPr>
          <w:rFonts w:ascii="Arial" w:hAnsi="Arial" w:cs="Arial"/>
          <w:sz w:val="22"/>
          <w:szCs w:val="22"/>
          <w:lang w:val="es-BO"/>
        </w:rPr>
        <w:t xml:space="preserve"> señale día y hora para la realización del Acto de Recepción Provisional de la </w:t>
      </w:r>
      <w:r w:rsidRPr="004B493A">
        <w:rPr>
          <w:rFonts w:ascii="Arial" w:hAnsi="Arial" w:cs="Arial"/>
          <w:b/>
          <w:sz w:val="22"/>
          <w:szCs w:val="22"/>
          <w:lang w:val="es-BO"/>
        </w:rPr>
        <w:t>OBRA</w:t>
      </w:r>
      <w:r w:rsidRPr="004B493A">
        <w:rPr>
          <w:rFonts w:ascii="Arial" w:hAnsi="Arial" w:cs="Arial"/>
          <w:sz w:val="22"/>
          <w:szCs w:val="22"/>
          <w:lang w:val="es-BO"/>
        </w:rPr>
        <w:t>.</w:t>
      </w:r>
    </w:p>
    <w:p w14:paraId="723A632C" w14:textId="77777777" w:rsidR="004B493A" w:rsidRPr="004B493A" w:rsidRDefault="004B493A" w:rsidP="004B493A">
      <w:pPr>
        <w:jc w:val="both"/>
        <w:rPr>
          <w:rFonts w:ascii="Arial" w:hAnsi="Arial" w:cs="Arial"/>
          <w:sz w:val="22"/>
          <w:szCs w:val="22"/>
          <w:lang w:val="es-BO"/>
        </w:rPr>
      </w:pPr>
    </w:p>
    <w:p w14:paraId="44FB78EF"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Si la </w:t>
      </w:r>
      <w:r w:rsidRPr="004B493A">
        <w:rPr>
          <w:rFonts w:ascii="Arial" w:hAnsi="Arial" w:cs="Arial"/>
          <w:b/>
          <w:sz w:val="22"/>
          <w:szCs w:val="22"/>
          <w:lang w:val="es-BO"/>
        </w:rPr>
        <w:t>OBRA</w:t>
      </w:r>
      <w:r w:rsidRPr="004B493A">
        <w:rPr>
          <w:rFonts w:ascii="Arial" w:hAnsi="Arial" w:cs="Arial"/>
          <w:sz w:val="22"/>
          <w:szCs w:val="22"/>
          <w:lang w:val="es-BO"/>
        </w:rPr>
        <w:t xml:space="preserve">, a juicio técnico del </w:t>
      </w:r>
      <w:r w:rsidRPr="004B493A">
        <w:rPr>
          <w:rFonts w:ascii="Arial" w:hAnsi="Arial" w:cs="Arial"/>
          <w:b/>
          <w:bCs/>
          <w:sz w:val="22"/>
          <w:szCs w:val="22"/>
          <w:lang w:val="es-BO"/>
        </w:rPr>
        <w:t>SUPERVISOR</w:t>
      </w:r>
      <w:r w:rsidRPr="004B493A">
        <w:rPr>
          <w:rFonts w:ascii="Arial" w:hAnsi="Arial" w:cs="Arial"/>
          <w:sz w:val="22"/>
          <w:szCs w:val="22"/>
          <w:lang w:val="es-BO"/>
        </w:rPr>
        <w:t xml:space="preserve"> se halla correctamente ejecutada, conforme a los planos documentos del </w:t>
      </w:r>
      <w:r w:rsidRPr="004B493A">
        <w:rPr>
          <w:rFonts w:ascii="Arial" w:hAnsi="Arial" w:cs="Arial"/>
          <w:bCs/>
          <w:sz w:val="22"/>
          <w:szCs w:val="22"/>
          <w:lang w:val="es-BO"/>
        </w:rPr>
        <w:t>Contrato</w:t>
      </w:r>
      <w:r w:rsidRPr="004B493A">
        <w:rPr>
          <w:rFonts w:ascii="Arial" w:hAnsi="Arial" w:cs="Arial"/>
          <w:sz w:val="22"/>
          <w:szCs w:val="22"/>
          <w:lang w:val="es-BO"/>
        </w:rPr>
        <w:t xml:space="preserve">, mediante el </w:t>
      </w:r>
      <w:r w:rsidRPr="004B493A">
        <w:rPr>
          <w:rFonts w:ascii="Arial" w:hAnsi="Arial" w:cs="Arial"/>
          <w:b/>
          <w:bCs/>
          <w:sz w:val="22"/>
          <w:szCs w:val="22"/>
          <w:lang w:val="es-BO"/>
        </w:rPr>
        <w:t>FISCAL DE OBRA</w:t>
      </w:r>
      <w:r w:rsidRPr="004B493A">
        <w:rPr>
          <w:rFonts w:ascii="Arial" w:hAnsi="Arial" w:cs="Arial"/>
          <w:sz w:val="22"/>
          <w:szCs w:val="22"/>
          <w:lang w:val="es-BO"/>
        </w:rPr>
        <w:t xml:space="preserve"> hará conocer a la </w:t>
      </w:r>
      <w:r w:rsidRPr="004B493A">
        <w:rPr>
          <w:rFonts w:ascii="Arial" w:hAnsi="Arial" w:cs="Arial"/>
          <w:b/>
          <w:bCs/>
          <w:sz w:val="22"/>
          <w:szCs w:val="22"/>
          <w:lang w:val="es-BO"/>
        </w:rPr>
        <w:t>ENTIDAD</w:t>
      </w:r>
      <w:r w:rsidRPr="004B493A">
        <w:rPr>
          <w:rFonts w:ascii="Arial" w:hAnsi="Arial" w:cs="Arial"/>
          <w:sz w:val="22"/>
          <w:szCs w:val="22"/>
          <w:lang w:val="es-BO"/>
        </w:rPr>
        <w:t xml:space="preserve"> su intención de proceder a la recepción provisional; este proceso no deberá exceder el plazo de tres (3) días hábiles.</w:t>
      </w:r>
    </w:p>
    <w:p w14:paraId="7E5B5398" w14:textId="77777777" w:rsidR="004B493A" w:rsidRPr="004B493A" w:rsidRDefault="004B493A" w:rsidP="004B493A">
      <w:pPr>
        <w:jc w:val="both"/>
        <w:rPr>
          <w:rFonts w:ascii="Arial" w:hAnsi="Arial" w:cs="Arial"/>
          <w:spacing w:val="-3"/>
          <w:sz w:val="22"/>
          <w:szCs w:val="22"/>
          <w:lang w:val="es-BO"/>
        </w:rPr>
      </w:pPr>
    </w:p>
    <w:p w14:paraId="10A2E835" w14:textId="77777777" w:rsidR="004B493A" w:rsidRPr="004B493A" w:rsidRDefault="004B493A" w:rsidP="004B493A">
      <w:pPr>
        <w:jc w:val="both"/>
        <w:rPr>
          <w:rFonts w:ascii="Arial" w:hAnsi="Arial" w:cs="Arial"/>
          <w:sz w:val="22"/>
          <w:szCs w:val="22"/>
          <w:lang w:val="es-BO"/>
        </w:rPr>
      </w:pPr>
      <w:r w:rsidRPr="004B493A">
        <w:rPr>
          <w:rFonts w:ascii="Arial" w:hAnsi="Arial" w:cs="Arial"/>
          <w:spacing w:val="-3"/>
          <w:sz w:val="22"/>
          <w:szCs w:val="22"/>
          <w:lang w:val="es-BO"/>
        </w:rPr>
        <w:t>L</w:t>
      </w:r>
      <w:r w:rsidRPr="004B493A">
        <w:rPr>
          <w:rFonts w:ascii="Arial" w:hAnsi="Arial" w:cs="Arial"/>
          <w:sz w:val="22"/>
          <w:szCs w:val="22"/>
          <w:lang w:val="es-BO"/>
        </w:rPr>
        <w:t xml:space="preserve">a Recepción de la </w:t>
      </w:r>
      <w:r w:rsidRPr="004B493A">
        <w:rPr>
          <w:rFonts w:ascii="Arial" w:hAnsi="Arial" w:cs="Arial"/>
          <w:b/>
          <w:sz w:val="22"/>
          <w:szCs w:val="22"/>
          <w:lang w:val="es-BO"/>
        </w:rPr>
        <w:t>OBRA</w:t>
      </w:r>
      <w:r w:rsidRPr="004B493A">
        <w:rPr>
          <w:rFonts w:ascii="Arial" w:hAnsi="Arial" w:cs="Arial"/>
          <w:sz w:val="22"/>
          <w:szCs w:val="22"/>
          <w:lang w:val="es-BO"/>
        </w:rPr>
        <w:t xml:space="preserve"> será realizada en dos etapas que se detallan a continuación:</w:t>
      </w:r>
    </w:p>
    <w:p w14:paraId="54B2E1A4" w14:textId="77777777" w:rsidR="004B493A" w:rsidRPr="004B493A" w:rsidRDefault="004B493A" w:rsidP="004B493A">
      <w:pPr>
        <w:jc w:val="both"/>
        <w:rPr>
          <w:rFonts w:ascii="Arial" w:hAnsi="Arial" w:cs="Arial"/>
          <w:sz w:val="22"/>
          <w:szCs w:val="22"/>
          <w:lang w:val="es-BO"/>
        </w:rPr>
      </w:pPr>
    </w:p>
    <w:p w14:paraId="6D8726BE" w14:textId="77777777" w:rsidR="004B493A" w:rsidRPr="004B493A" w:rsidRDefault="004B493A" w:rsidP="004B493A">
      <w:pPr>
        <w:numPr>
          <w:ilvl w:val="1"/>
          <w:numId w:val="51"/>
        </w:numPr>
        <w:spacing w:after="160" w:line="259" w:lineRule="auto"/>
        <w:jc w:val="both"/>
        <w:rPr>
          <w:rFonts w:ascii="Arial" w:hAnsi="Arial" w:cs="Arial"/>
          <w:b/>
          <w:sz w:val="22"/>
          <w:szCs w:val="22"/>
          <w:lang w:val="es-BO"/>
        </w:rPr>
      </w:pPr>
      <w:r w:rsidRPr="004B493A">
        <w:rPr>
          <w:rFonts w:ascii="Arial" w:hAnsi="Arial" w:cs="Arial"/>
          <w:b/>
          <w:sz w:val="22"/>
          <w:szCs w:val="22"/>
          <w:lang w:val="es-BO"/>
        </w:rPr>
        <w:t xml:space="preserve">Recepción Provisional. </w:t>
      </w:r>
    </w:p>
    <w:p w14:paraId="74E642E1" w14:textId="77777777" w:rsidR="004B493A" w:rsidRPr="004B493A" w:rsidRDefault="004B493A" w:rsidP="004B493A">
      <w:pPr>
        <w:ind w:left="705" w:firstLine="3"/>
        <w:jc w:val="both"/>
        <w:rPr>
          <w:rFonts w:ascii="Arial" w:hAnsi="Arial" w:cs="Arial"/>
          <w:bCs/>
          <w:sz w:val="22"/>
          <w:szCs w:val="22"/>
          <w:lang w:val="es-BO"/>
        </w:rPr>
      </w:pPr>
    </w:p>
    <w:p w14:paraId="40A09551" w14:textId="77777777" w:rsidR="004B493A" w:rsidRPr="004B493A" w:rsidRDefault="004B493A" w:rsidP="004B493A">
      <w:pPr>
        <w:ind w:left="705" w:firstLine="3"/>
        <w:jc w:val="both"/>
        <w:rPr>
          <w:rFonts w:ascii="Arial" w:hAnsi="Arial" w:cs="Arial"/>
          <w:sz w:val="22"/>
          <w:szCs w:val="22"/>
          <w:lang w:val="es-BO"/>
        </w:rPr>
      </w:pPr>
      <w:r w:rsidRPr="004B493A">
        <w:rPr>
          <w:rFonts w:ascii="Arial" w:hAnsi="Arial" w:cs="Arial"/>
          <w:b/>
          <w:bCs/>
          <w:sz w:val="22"/>
          <w:szCs w:val="22"/>
          <w:lang w:val="es-BO"/>
        </w:rPr>
        <w:t xml:space="preserve">La </w:t>
      </w:r>
      <w:r w:rsidRPr="004B493A">
        <w:rPr>
          <w:rFonts w:ascii="Arial" w:hAnsi="Arial" w:cs="Arial"/>
          <w:b/>
          <w:spacing w:val="-3"/>
          <w:sz w:val="22"/>
          <w:szCs w:val="22"/>
          <w:lang w:val="es-BO"/>
        </w:rPr>
        <w:t xml:space="preserve">Limpieza final de la Obra. </w:t>
      </w:r>
      <w:r w:rsidRPr="004B493A">
        <w:rPr>
          <w:rFonts w:ascii="Arial" w:hAnsi="Arial" w:cs="Arial"/>
          <w:sz w:val="22"/>
          <w:szCs w:val="22"/>
          <w:lang w:val="es-BO"/>
        </w:rPr>
        <w:t xml:space="preserve">Para la entrega provisional de la </w:t>
      </w:r>
      <w:r w:rsidRPr="004B493A">
        <w:rPr>
          <w:rFonts w:ascii="Arial" w:hAnsi="Arial" w:cs="Arial"/>
          <w:b/>
          <w:sz w:val="22"/>
          <w:szCs w:val="22"/>
          <w:lang w:val="es-BO"/>
        </w:rPr>
        <w:t>OBRA</w:t>
      </w:r>
      <w:r w:rsidRPr="004B493A">
        <w:rPr>
          <w:rFonts w:ascii="Arial" w:hAnsi="Arial" w:cs="Arial"/>
          <w:sz w:val="22"/>
          <w:szCs w:val="22"/>
          <w:lang w:val="es-BO"/>
        </w:rPr>
        <w:t xml:space="preserve">, el </w:t>
      </w:r>
      <w:r w:rsidRPr="004B493A">
        <w:rPr>
          <w:rFonts w:ascii="Arial" w:hAnsi="Arial" w:cs="Arial"/>
          <w:b/>
          <w:bCs/>
          <w:sz w:val="22"/>
          <w:szCs w:val="22"/>
          <w:lang w:val="es-BO"/>
        </w:rPr>
        <w:t>CONTRATISTA</w:t>
      </w:r>
      <w:r w:rsidRPr="004B493A">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6B8D2DB3" w14:textId="77777777" w:rsidR="004B493A" w:rsidRPr="004B493A" w:rsidRDefault="004B493A" w:rsidP="004B493A">
      <w:pPr>
        <w:ind w:left="705" w:firstLine="3"/>
        <w:jc w:val="both"/>
        <w:rPr>
          <w:rFonts w:ascii="Arial" w:hAnsi="Arial" w:cs="Arial"/>
          <w:sz w:val="22"/>
          <w:szCs w:val="22"/>
          <w:lang w:val="es-BO"/>
        </w:rPr>
      </w:pPr>
    </w:p>
    <w:p w14:paraId="221F0DBC" w14:textId="77777777" w:rsidR="004B493A" w:rsidRPr="004B493A" w:rsidRDefault="004B493A" w:rsidP="004B493A">
      <w:pPr>
        <w:spacing w:after="160" w:line="259" w:lineRule="auto"/>
        <w:ind w:left="705" w:firstLine="3"/>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 xml:space="preserve">La Recepción Provisional se iniciará cuando el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xml:space="preserve"> reciba la carta de aceptación </w:t>
      </w:r>
      <w:r w:rsidRPr="004B493A">
        <w:rPr>
          <w:rFonts w:ascii="Arial" w:eastAsia="Calibri" w:hAnsi="Arial" w:cs="Arial"/>
          <w:bCs/>
          <w:sz w:val="22"/>
          <w:szCs w:val="22"/>
          <w:lang w:val="es-BO" w:eastAsia="en-US"/>
        </w:rPr>
        <w:t>del</w:t>
      </w:r>
      <w:r w:rsidRPr="004B493A">
        <w:rPr>
          <w:rFonts w:ascii="Arial" w:eastAsia="Calibri" w:hAnsi="Arial" w:cs="Arial"/>
          <w:b/>
          <w:bCs/>
          <w:sz w:val="22"/>
          <w:szCs w:val="22"/>
          <w:lang w:val="es-BO" w:eastAsia="en-US"/>
        </w:rPr>
        <w:t xml:space="preserve"> FISCAL DE OBRA</w:t>
      </w:r>
      <w:r w:rsidRPr="004B493A">
        <w:rPr>
          <w:rFonts w:ascii="Arial" w:eastAsia="Calibri" w:hAnsi="Arial" w:cs="Arial"/>
          <w:sz w:val="22"/>
          <w:szCs w:val="22"/>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4B493A">
        <w:rPr>
          <w:rFonts w:ascii="Arial" w:eastAsia="Calibri" w:hAnsi="Arial" w:cs="Arial"/>
          <w:b/>
          <w:bCs/>
          <w:sz w:val="22"/>
          <w:szCs w:val="22"/>
          <w:lang w:val="es-BO" w:eastAsia="en-US"/>
        </w:rPr>
        <w:t>CONTRATISTA</w:t>
      </w:r>
      <w:r w:rsidRPr="004B493A">
        <w:rPr>
          <w:rFonts w:ascii="Arial" w:eastAsia="Calibri" w:hAnsi="Arial" w:cs="Arial"/>
          <w:sz w:val="22"/>
          <w:szCs w:val="22"/>
          <w:lang w:val="es-BO" w:eastAsia="en-US"/>
        </w:rPr>
        <w:t xml:space="preserve"> dentro del periodo de corrección de defectos, computables a partir de la fecha de dicha Recepción Provisional. </w:t>
      </w:r>
    </w:p>
    <w:p w14:paraId="1C5EB9BE" w14:textId="77777777" w:rsidR="004B493A" w:rsidRPr="004B493A" w:rsidRDefault="004B493A" w:rsidP="004B493A">
      <w:pPr>
        <w:ind w:left="705" w:firstLine="3"/>
        <w:jc w:val="both"/>
        <w:rPr>
          <w:rFonts w:ascii="Arial" w:eastAsia="Calibri" w:hAnsi="Arial" w:cs="Arial"/>
          <w:sz w:val="22"/>
          <w:szCs w:val="22"/>
          <w:lang w:val="es-BO" w:eastAsia="en-US"/>
        </w:rPr>
      </w:pPr>
      <w:r w:rsidRPr="004B493A">
        <w:rPr>
          <w:rFonts w:ascii="Arial" w:eastAsia="Calibri" w:hAnsi="Arial" w:cs="Arial"/>
          <w:sz w:val="22"/>
          <w:szCs w:val="22"/>
          <w:lang w:val="es-BO" w:eastAsia="en-US"/>
        </w:rPr>
        <w:t xml:space="preserve">El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4B493A">
        <w:rPr>
          <w:rFonts w:ascii="Arial" w:eastAsia="Calibri" w:hAnsi="Arial" w:cs="Arial"/>
          <w:b/>
          <w:bCs/>
          <w:sz w:val="22"/>
          <w:szCs w:val="22"/>
          <w:lang w:val="es-BO" w:eastAsia="en-US"/>
        </w:rPr>
        <w:t>SUPERVISOR</w:t>
      </w:r>
      <w:r w:rsidRPr="004B493A">
        <w:rPr>
          <w:rFonts w:ascii="Arial" w:eastAsia="Calibri" w:hAnsi="Arial" w:cs="Arial"/>
          <w:sz w:val="22"/>
          <w:szCs w:val="22"/>
          <w:lang w:val="es-BO" w:eastAsia="en-US"/>
        </w:rPr>
        <w:t xml:space="preserve"> tendrá la facultad de rechazar la recepción provisional y consiguientemente, correrán las multas y sanciones al </w:t>
      </w:r>
      <w:r w:rsidRPr="004B493A">
        <w:rPr>
          <w:rFonts w:ascii="Arial" w:eastAsia="Calibri" w:hAnsi="Arial" w:cs="Arial"/>
          <w:b/>
          <w:bCs/>
          <w:sz w:val="22"/>
          <w:szCs w:val="22"/>
          <w:lang w:val="es-BO" w:eastAsia="en-US"/>
        </w:rPr>
        <w:t>CONTRATISTA</w:t>
      </w:r>
      <w:r w:rsidRPr="004B493A">
        <w:rPr>
          <w:rFonts w:ascii="Arial" w:eastAsia="Calibri" w:hAnsi="Arial" w:cs="Arial"/>
          <w:sz w:val="22"/>
          <w:szCs w:val="22"/>
          <w:lang w:val="es-BO" w:eastAsia="en-US"/>
        </w:rPr>
        <w:t xml:space="preserve"> hasta que la obra sea entregada en forma satisfactoria.</w:t>
      </w:r>
    </w:p>
    <w:p w14:paraId="79087CB2" w14:textId="77777777" w:rsidR="004B493A" w:rsidRPr="004B493A" w:rsidRDefault="004B493A" w:rsidP="004B493A">
      <w:pPr>
        <w:ind w:left="705" w:firstLine="3"/>
        <w:jc w:val="both"/>
        <w:rPr>
          <w:rFonts w:ascii="Arial" w:eastAsia="Calibri" w:hAnsi="Arial" w:cs="Arial"/>
          <w:sz w:val="22"/>
          <w:szCs w:val="22"/>
          <w:lang w:val="es-BO" w:eastAsia="en-US"/>
        </w:rPr>
      </w:pPr>
    </w:p>
    <w:p w14:paraId="55A4AE3A" w14:textId="77777777" w:rsidR="004B493A" w:rsidRPr="004B493A" w:rsidRDefault="004B493A" w:rsidP="004B493A">
      <w:pPr>
        <w:ind w:left="705"/>
        <w:jc w:val="both"/>
        <w:rPr>
          <w:rFonts w:ascii="Arial" w:hAnsi="Arial" w:cs="Arial"/>
          <w:b/>
          <w:i/>
          <w:sz w:val="22"/>
          <w:szCs w:val="22"/>
          <w:lang w:val="es-BO"/>
        </w:rPr>
      </w:pPr>
      <w:r w:rsidRPr="004B493A">
        <w:rPr>
          <w:rFonts w:ascii="Arial" w:hAnsi="Arial" w:cs="Arial"/>
          <w:b/>
          <w:sz w:val="22"/>
          <w:szCs w:val="22"/>
          <w:lang w:val="es-BO"/>
        </w:rPr>
        <w:t xml:space="preserve">Liquidación de saldos (PLANILLA DE LIQUIDACIÓN FINAL) </w:t>
      </w:r>
      <w:r w:rsidRPr="004B493A">
        <w:rPr>
          <w:rFonts w:ascii="Arial" w:hAnsi="Arial" w:cs="Arial"/>
          <w:sz w:val="22"/>
          <w:szCs w:val="22"/>
          <w:lang w:val="es-BO"/>
        </w:rPr>
        <w:t xml:space="preserve">Dentro de los diez (10) días calendario siguientes a la fecha de Recepción Provisional, el </w:t>
      </w:r>
      <w:r w:rsidRPr="004B493A">
        <w:rPr>
          <w:rFonts w:ascii="Arial" w:hAnsi="Arial" w:cs="Arial"/>
          <w:b/>
          <w:bCs/>
          <w:sz w:val="22"/>
          <w:szCs w:val="22"/>
          <w:lang w:val="es-BO"/>
        </w:rPr>
        <w:t>SUPERVISOR</w:t>
      </w:r>
      <w:r w:rsidRPr="004B493A">
        <w:rPr>
          <w:rFonts w:ascii="Arial" w:hAnsi="Arial" w:cs="Arial"/>
          <w:sz w:val="22"/>
          <w:szCs w:val="22"/>
          <w:lang w:val="es-BO"/>
        </w:rPr>
        <w:t xml:space="preserve"> elaborará una planilla de cantidades finales de obra, con base a la Obra efectiva y realmente ejecutada, dicha planilla será cursada al </w:t>
      </w:r>
      <w:r w:rsidRPr="004B493A">
        <w:rPr>
          <w:rFonts w:ascii="Arial" w:hAnsi="Arial" w:cs="Arial"/>
          <w:b/>
          <w:bCs/>
          <w:sz w:val="22"/>
          <w:szCs w:val="22"/>
          <w:lang w:val="es-BO"/>
        </w:rPr>
        <w:t>CONTRATISTA</w:t>
      </w:r>
      <w:r w:rsidRPr="004B493A">
        <w:rPr>
          <w:rFonts w:ascii="Arial" w:hAnsi="Arial" w:cs="Arial"/>
          <w:sz w:val="22"/>
          <w:szCs w:val="22"/>
          <w:lang w:val="es-BO"/>
        </w:rPr>
        <w:t xml:space="preserve"> para que el mismo dentro del plazo de diez (10) días calendario subsiguientes </w:t>
      </w:r>
      <w:r w:rsidRPr="004B493A">
        <w:rPr>
          <w:rFonts w:ascii="Arial" w:hAnsi="Arial" w:cs="Arial"/>
          <w:sz w:val="22"/>
          <w:szCs w:val="22"/>
          <w:lang w:val="es-BO"/>
        </w:rPr>
        <w:lastRenderedPageBreak/>
        <w:t xml:space="preserve">elabore Planilla de Liquidación Final y la presente al </w:t>
      </w:r>
      <w:r w:rsidRPr="004B493A">
        <w:rPr>
          <w:rFonts w:ascii="Arial" w:hAnsi="Arial" w:cs="Arial"/>
          <w:b/>
          <w:bCs/>
          <w:sz w:val="22"/>
          <w:szCs w:val="22"/>
          <w:lang w:val="es-BO"/>
        </w:rPr>
        <w:t>SUPERVISOR</w:t>
      </w:r>
      <w:r w:rsidRPr="004B493A">
        <w:rPr>
          <w:rFonts w:ascii="Arial" w:hAnsi="Arial" w:cs="Arial"/>
          <w:sz w:val="22"/>
          <w:szCs w:val="22"/>
          <w:lang w:val="es-BO"/>
        </w:rPr>
        <w:t xml:space="preserve"> en versión definitiva con fecha y firma del representante del </w:t>
      </w:r>
      <w:r w:rsidRPr="004B493A">
        <w:rPr>
          <w:rFonts w:ascii="Arial" w:hAnsi="Arial" w:cs="Arial"/>
          <w:b/>
          <w:sz w:val="22"/>
          <w:szCs w:val="22"/>
          <w:lang w:val="es-BO"/>
        </w:rPr>
        <w:t>CONTRATISTA</w:t>
      </w:r>
      <w:r w:rsidRPr="004B493A">
        <w:rPr>
          <w:rFonts w:ascii="Arial" w:hAnsi="Arial" w:cs="Arial"/>
          <w:b/>
          <w:i/>
          <w:sz w:val="22"/>
          <w:szCs w:val="22"/>
          <w:lang w:val="es-BO"/>
        </w:rPr>
        <w:t xml:space="preserve"> </w:t>
      </w:r>
      <w:r w:rsidRPr="004B493A">
        <w:rPr>
          <w:rFonts w:ascii="Arial" w:hAnsi="Arial" w:cs="Arial"/>
          <w:sz w:val="22"/>
          <w:szCs w:val="22"/>
          <w:lang w:val="es-BO"/>
        </w:rPr>
        <w:t>en la obra</w:t>
      </w:r>
      <w:r w:rsidRPr="004B493A">
        <w:rPr>
          <w:rFonts w:ascii="Arial" w:hAnsi="Arial" w:cs="Arial"/>
          <w:b/>
          <w:i/>
          <w:sz w:val="22"/>
          <w:szCs w:val="22"/>
          <w:lang w:val="es-BO"/>
        </w:rPr>
        <w:t>.</w:t>
      </w:r>
    </w:p>
    <w:p w14:paraId="29BCC0C3" w14:textId="77777777" w:rsidR="004B493A" w:rsidRPr="004B493A" w:rsidRDefault="004B493A" w:rsidP="004B493A">
      <w:pPr>
        <w:jc w:val="both"/>
        <w:rPr>
          <w:rFonts w:ascii="Arial" w:hAnsi="Arial" w:cs="Arial"/>
          <w:b/>
          <w:i/>
          <w:sz w:val="22"/>
          <w:szCs w:val="22"/>
          <w:lang w:val="es-BO"/>
        </w:rPr>
      </w:pPr>
    </w:p>
    <w:p w14:paraId="493BBC93" w14:textId="77777777" w:rsidR="004B493A" w:rsidRPr="004B493A" w:rsidRDefault="004B493A" w:rsidP="004B493A">
      <w:pPr>
        <w:ind w:left="705"/>
        <w:jc w:val="both"/>
        <w:rPr>
          <w:rFonts w:ascii="Arial" w:hAnsi="Arial" w:cs="Arial"/>
          <w:sz w:val="22"/>
          <w:szCs w:val="22"/>
          <w:lang w:val="es-BO"/>
        </w:rPr>
      </w:pPr>
      <w:r w:rsidRPr="004B493A">
        <w:rPr>
          <w:rFonts w:ascii="Arial" w:hAnsi="Arial" w:cs="Arial"/>
          <w:sz w:val="22"/>
          <w:szCs w:val="22"/>
          <w:lang w:val="es-BO"/>
        </w:rPr>
        <w:t xml:space="preserve">Si el </w:t>
      </w:r>
      <w:r w:rsidRPr="004B493A">
        <w:rPr>
          <w:rFonts w:ascii="Arial" w:hAnsi="Arial" w:cs="Arial"/>
          <w:b/>
          <w:sz w:val="22"/>
          <w:szCs w:val="22"/>
          <w:lang w:val="es-BO"/>
        </w:rPr>
        <w:t xml:space="preserve">CONTRATISTA </w:t>
      </w:r>
      <w:r w:rsidRPr="004B493A">
        <w:rPr>
          <w:rFonts w:ascii="Arial" w:hAnsi="Arial" w:cs="Arial"/>
          <w:sz w:val="22"/>
          <w:szCs w:val="22"/>
          <w:lang w:val="es-BO"/>
        </w:rPr>
        <w:t xml:space="preserve">no elaborara la Planilla de Liquidación Final en el plazo establecido, el </w:t>
      </w:r>
      <w:r w:rsidRPr="004B493A">
        <w:rPr>
          <w:rFonts w:ascii="Arial" w:hAnsi="Arial" w:cs="Arial"/>
          <w:b/>
          <w:sz w:val="22"/>
          <w:szCs w:val="22"/>
          <w:lang w:val="es-BO"/>
        </w:rPr>
        <w:t>SUPERVISOR</w:t>
      </w:r>
      <w:r w:rsidRPr="004B493A">
        <w:rPr>
          <w:rFonts w:ascii="Arial" w:hAnsi="Arial" w:cs="Arial"/>
          <w:sz w:val="22"/>
          <w:szCs w:val="22"/>
          <w:lang w:val="es-BO"/>
        </w:rPr>
        <w:t xml:space="preserve"> en el plazo de cinco (5) días calendario procederá a la elaboración de la Planilla de Liquidación Final, que será aprobada por el </w:t>
      </w:r>
      <w:r w:rsidRPr="004B493A">
        <w:rPr>
          <w:rFonts w:ascii="Arial" w:hAnsi="Arial" w:cs="Arial"/>
          <w:b/>
          <w:sz w:val="22"/>
          <w:szCs w:val="22"/>
          <w:lang w:val="es-BO"/>
        </w:rPr>
        <w:t>FISCAL DE OBRA</w:t>
      </w:r>
      <w:r w:rsidRPr="004B493A">
        <w:rPr>
          <w:rFonts w:ascii="Arial" w:hAnsi="Arial" w:cs="Arial"/>
          <w:sz w:val="22"/>
          <w:szCs w:val="22"/>
          <w:lang w:val="es-BO"/>
        </w:rPr>
        <w:t xml:space="preserve">, dicha planilla no podrá ser motivo de reclamo por parte del </w:t>
      </w:r>
      <w:r w:rsidRPr="004B493A">
        <w:rPr>
          <w:rFonts w:ascii="Arial" w:hAnsi="Arial" w:cs="Arial"/>
          <w:b/>
          <w:sz w:val="22"/>
          <w:szCs w:val="22"/>
          <w:lang w:val="es-BO"/>
        </w:rPr>
        <w:t>CONTRATISTA.</w:t>
      </w:r>
    </w:p>
    <w:p w14:paraId="13BE3509" w14:textId="77777777" w:rsidR="004B493A" w:rsidRPr="004B493A" w:rsidRDefault="004B493A" w:rsidP="004B493A">
      <w:pPr>
        <w:ind w:left="705"/>
        <w:jc w:val="both"/>
        <w:rPr>
          <w:rFonts w:ascii="Arial" w:hAnsi="Arial" w:cs="Arial"/>
          <w:sz w:val="22"/>
          <w:szCs w:val="22"/>
          <w:lang w:val="es-BO"/>
        </w:rPr>
      </w:pPr>
    </w:p>
    <w:p w14:paraId="030567C0" w14:textId="77777777" w:rsidR="004B493A" w:rsidRPr="004B493A" w:rsidRDefault="004B493A" w:rsidP="004B493A">
      <w:pPr>
        <w:ind w:left="705"/>
        <w:jc w:val="both"/>
        <w:rPr>
          <w:rFonts w:ascii="Arial" w:hAnsi="Arial" w:cs="Arial"/>
          <w:sz w:val="22"/>
          <w:szCs w:val="22"/>
          <w:lang w:val="es-BO"/>
        </w:rPr>
      </w:pPr>
      <w:r w:rsidRPr="004B493A">
        <w:rPr>
          <w:rFonts w:ascii="Arial" w:hAnsi="Arial" w:cs="Arial"/>
          <w:sz w:val="22"/>
          <w:szCs w:val="22"/>
          <w:lang w:val="es-BO"/>
        </w:rPr>
        <w:t xml:space="preserve">Con la Planilla de Liquidación Final se procederá a la Liquidación de Saldos para establecer si el </w:t>
      </w:r>
      <w:r w:rsidRPr="004B493A">
        <w:rPr>
          <w:rFonts w:ascii="Arial" w:hAnsi="Arial" w:cs="Arial"/>
          <w:b/>
          <w:bCs/>
          <w:sz w:val="22"/>
          <w:szCs w:val="22"/>
          <w:lang w:val="es-BO"/>
        </w:rPr>
        <w:t>CONTRATISTA</w:t>
      </w:r>
      <w:r w:rsidRPr="004B493A">
        <w:rPr>
          <w:rFonts w:ascii="Arial" w:hAnsi="Arial" w:cs="Arial"/>
          <w:sz w:val="22"/>
          <w:szCs w:val="22"/>
          <w:lang w:val="es-BO"/>
        </w:rPr>
        <w:t xml:space="preserve"> tiene saldos a favor o en contra a efectos de proceder si corresponde a la devolución de Garantías.</w:t>
      </w:r>
    </w:p>
    <w:p w14:paraId="0169DD30" w14:textId="77777777" w:rsidR="004B493A" w:rsidRPr="004B493A" w:rsidRDefault="004B493A" w:rsidP="004B493A">
      <w:pPr>
        <w:ind w:left="705"/>
        <w:jc w:val="both"/>
        <w:rPr>
          <w:rFonts w:ascii="Arial" w:hAnsi="Arial" w:cs="Arial"/>
          <w:sz w:val="22"/>
          <w:szCs w:val="22"/>
          <w:lang w:val="es-BO"/>
        </w:rPr>
      </w:pPr>
    </w:p>
    <w:p w14:paraId="555722E6" w14:textId="77777777" w:rsidR="004B493A" w:rsidRPr="004B493A" w:rsidRDefault="004B493A" w:rsidP="004B493A">
      <w:pPr>
        <w:ind w:left="705"/>
        <w:jc w:val="both"/>
        <w:rPr>
          <w:rFonts w:ascii="Arial" w:hAnsi="Arial" w:cs="Arial"/>
          <w:sz w:val="22"/>
          <w:szCs w:val="22"/>
          <w:lang w:val="es-BO"/>
        </w:rPr>
      </w:pPr>
      <w:r w:rsidRPr="004B493A">
        <w:rPr>
          <w:rFonts w:ascii="Arial" w:hAnsi="Arial" w:cs="Arial"/>
          <w:sz w:val="22"/>
          <w:szCs w:val="22"/>
          <w:lang w:val="es-BO"/>
        </w:rPr>
        <w:t xml:space="preserve">Si efectuada la Liquidación de Saldos se estableciera saldos en contra del </w:t>
      </w:r>
      <w:r w:rsidRPr="004B493A">
        <w:rPr>
          <w:rFonts w:ascii="Arial" w:hAnsi="Arial" w:cs="Arial"/>
          <w:b/>
          <w:sz w:val="22"/>
          <w:szCs w:val="22"/>
          <w:lang w:val="es-BO"/>
        </w:rPr>
        <w:t>CONTRATISTA,</w:t>
      </w:r>
      <w:r w:rsidRPr="004B493A">
        <w:rPr>
          <w:rFonts w:ascii="Arial" w:hAnsi="Arial" w:cs="Arial"/>
          <w:sz w:val="22"/>
          <w:szCs w:val="22"/>
          <w:lang w:val="es-BO"/>
        </w:rPr>
        <w:t xml:space="preserve"> la </w:t>
      </w:r>
      <w:r w:rsidRPr="004B493A">
        <w:rPr>
          <w:rFonts w:ascii="Arial" w:hAnsi="Arial" w:cs="Arial"/>
          <w:b/>
          <w:sz w:val="22"/>
          <w:szCs w:val="22"/>
          <w:lang w:val="es-BO"/>
        </w:rPr>
        <w:t xml:space="preserve">ENTIDAD </w:t>
      </w:r>
      <w:r w:rsidRPr="004B493A">
        <w:rPr>
          <w:rFonts w:ascii="Arial" w:hAnsi="Arial" w:cs="Arial"/>
          <w:sz w:val="22"/>
          <w:szCs w:val="22"/>
          <w:lang w:val="es-BO"/>
        </w:rPr>
        <w:t xml:space="preserve">procederá al cobro del monto establecido, mismo que deberá ser depositado por el </w:t>
      </w:r>
      <w:r w:rsidRPr="004B493A">
        <w:rPr>
          <w:rFonts w:ascii="Arial" w:hAnsi="Arial" w:cs="Arial"/>
          <w:b/>
          <w:sz w:val="22"/>
          <w:szCs w:val="22"/>
          <w:lang w:val="es-BO"/>
        </w:rPr>
        <w:t>CONTRATISTA</w:t>
      </w:r>
      <w:r w:rsidRPr="004B493A">
        <w:rPr>
          <w:rFonts w:ascii="Arial" w:hAnsi="Arial" w:cs="Arial"/>
          <w:sz w:val="22"/>
          <w:szCs w:val="22"/>
          <w:lang w:val="es-BO"/>
        </w:rPr>
        <w:t xml:space="preserve"> en las cuentas fiscales de la </w:t>
      </w:r>
      <w:r w:rsidRPr="004B493A">
        <w:rPr>
          <w:rFonts w:ascii="Arial" w:hAnsi="Arial" w:cs="Arial"/>
          <w:b/>
          <w:sz w:val="22"/>
          <w:szCs w:val="22"/>
          <w:lang w:val="es-BO"/>
        </w:rPr>
        <w:t>ENTIDAD</w:t>
      </w:r>
      <w:r w:rsidRPr="004B493A">
        <w:rPr>
          <w:rFonts w:ascii="Arial" w:hAnsi="Arial" w:cs="Arial"/>
          <w:sz w:val="22"/>
          <w:szCs w:val="22"/>
          <w:lang w:val="es-BO"/>
        </w:rPr>
        <w:t xml:space="preserve"> en el plazo de diez (10) días calendario computables a partir del día siguiente de efectuada la Liquidación de Saldos, de incumplir el </w:t>
      </w:r>
      <w:r w:rsidRPr="004B493A">
        <w:rPr>
          <w:rFonts w:ascii="Arial" w:hAnsi="Arial" w:cs="Arial"/>
          <w:b/>
          <w:sz w:val="22"/>
          <w:szCs w:val="22"/>
          <w:lang w:val="es-BO"/>
        </w:rPr>
        <w:t>CONTRATISTA</w:t>
      </w:r>
      <w:r w:rsidRPr="004B493A">
        <w:rPr>
          <w:rFonts w:ascii="Arial" w:hAnsi="Arial" w:cs="Arial"/>
          <w:sz w:val="22"/>
          <w:szCs w:val="22"/>
          <w:lang w:val="es-BO"/>
        </w:rPr>
        <w:t xml:space="preserve"> con el deposito señalado, la </w:t>
      </w:r>
      <w:r w:rsidRPr="004B493A">
        <w:rPr>
          <w:rFonts w:ascii="Arial" w:hAnsi="Arial" w:cs="Arial"/>
          <w:b/>
          <w:sz w:val="22"/>
          <w:szCs w:val="22"/>
          <w:lang w:val="es-BO"/>
        </w:rPr>
        <w:t>ENTIDAD</w:t>
      </w:r>
      <w:r w:rsidRPr="004B493A">
        <w:rPr>
          <w:rFonts w:ascii="Arial" w:hAnsi="Arial" w:cs="Arial"/>
          <w:sz w:val="22"/>
          <w:szCs w:val="22"/>
          <w:lang w:val="es-BO"/>
        </w:rPr>
        <w:t xml:space="preserve"> podrá recurrir a la ejecución de garantías; asimismo, podrá recurrir a la vía coactiva fiscal, por la naturaleza administrativa del Contrato.</w:t>
      </w:r>
    </w:p>
    <w:p w14:paraId="0AE2C5B1" w14:textId="77777777" w:rsidR="004B493A" w:rsidRPr="004B493A" w:rsidRDefault="004B493A" w:rsidP="004B493A">
      <w:pPr>
        <w:ind w:left="705"/>
        <w:jc w:val="both"/>
        <w:rPr>
          <w:rFonts w:ascii="Arial" w:hAnsi="Arial" w:cs="Arial"/>
          <w:sz w:val="22"/>
          <w:szCs w:val="22"/>
          <w:lang w:val="es-BO"/>
        </w:rPr>
      </w:pPr>
    </w:p>
    <w:p w14:paraId="38C6CC80" w14:textId="77777777" w:rsidR="004B493A" w:rsidRPr="004B493A" w:rsidRDefault="004B493A" w:rsidP="004B493A">
      <w:pPr>
        <w:numPr>
          <w:ilvl w:val="1"/>
          <w:numId w:val="51"/>
        </w:numPr>
        <w:spacing w:after="160" w:line="259" w:lineRule="auto"/>
        <w:jc w:val="both"/>
        <w:rPr>
          <w:rFonts w:ascii="Arial" w:hAnsi="Arial" w:cs="Arial"/>
          <w:sz w:val="22"/>
          <w:szCs w:val="22"/>
          <w:lang w:val="es-BO"/>
        </w:rPr>
      </w:pPr>
      <w:r w:rsidRPr="004B493A">
        <w:rPr>
          <w:rFonts w:ascii="Arial" w:hAnsi="Arial" w:cs="Arial"/>
          <w:b/>
          <w:sz w:val="22"/>
          <w:szCs w:val="22"/>
          <w:lang w:val="es-BO"/>
        </w:rPr>
        <w:t xml:space="preserve">Recepción Definitiva. </w:t>
      </w:r>
      <w:r w:rsidRPr="004B493A">
        <w:rPr>
          <w:rFonts w:ascii="Arial" w:hAnsi="Arial" w:cs="Arial"/>
          <w:sz w:val="22"/>
          <w:szCs w:val="22"/>
          <w:lang w:val="es-BO"/>
        </w:rPr>
        <w:t xml:space="preserve">Se realiza de acuerdo al siguiente procedimiento: </w:t>
      </w:r>
    </w:p>
    <w:p w14:paraId="3DA022FE" w14:textId="77777777" w:rsidR="004B493A" w:rsidRPr="004B493A" w:rsidRDefault="004B493A" w:rsidP="004B493A">
      <w:pPr>
        <w:ind w:left="708"/>
        <w:jc w:val="both"/>
        <w:rPr>
          <w:rFonts w:ascii="Arial" w:hAnsi="Arial" w:cs="Arial"/>
          <w:sz w:val="22"/>
          <w:szCs w:val="22"/>
        </w:rPr>
      </w:pPr>
    </w:p>
    <w:p w14:paraId="436B319B" w14:textId="77777777" w:rsidR="004B493A" w:rsidRPr="004B493A" w:rsidRDefault="004B493A" w:rsidP="004B493A">
      <w:pPr>
        <w:ind w:left="708"/>
        <w:jc w:val="both"/>
        <w:rPr>
          <w:rFonts w:ascii="Arial" w:hAnsi="Arial" w:cs="Arial"/>
          <w:sz w:val="22"/>
          <w:szCs w:val="22"/>
          <w:lang w:val="es-BO"/>
        </w:rPr>
      </w:pPr>
      <w:r w:rsidRPr="004B493A">
        <w:rPr>
          <w:rFonts w:ascii="Arial" w:hAnsi="Arial" w:cs="Arial"/>
          <w:sz w:val="22"/>
          <w:szCs w:val="22"/>
        </w:rPr>
        <w:t xml:space="preserve">Hasta dos (2) días hábiles </w:t>
      </w:r>
      <w:r w:rsidRPr="004B493A">
        <w:rPr>
          <w:rFonts w:ascii="Arial" w:hAnsi="Arial" w:cs="Arial"/>
          <w:sz w:val="22"/>
          <w:szCs w:val="22"/>
          <w:lang w:val="es-BO"/>
        </w:rPr>
        <w:t xml:space="preserve">antes de que concluya el plazo previsto para la recepción definitiva, posterior a la entrega provisional, el </w:t>
      </w:r>
      <w:r w:rsidRPr="004B493A">
        <w:rPr>
          <w:rFonts w:ascii="Arial" w:hAnsi="Arial" w:cs="Arial"/>
          <w:b/>
          <w:bCs/>
          <w:sz w:val="22"/>
          <w:szCs w:val="22"/>
          <w:lang w:val="es-BO"/>
        </w:rPr>
        <w:t>CONTRATISTA</w:t>
      </w:r>
      <w:r w:rsidRPr="004B493A">
        <w:rPr>
          <w:rFonts w:ascii="Arial" w:hAnsi="Arial" w:cs="Arial"/>
          <w:sz w:val="22"/>
          <w:szCs w:val="22"/>
          <w:lang w:val="es-BO"/>
        </w:rPr>
        <w:t xml:space="preserve"> mediante el Libro de Órdenes, solicitará al </w:t>
      </w:r>
      <w:r w:rsidRPr="004B493A">
        <w:rPr>
          <w:rFonts w:ascii="Arial" w:hAnsi="Arial" w:cs="Arial"/>
          <w:b/>
          <w:bCs/>
          <w:sz w:val="22"/>
          <w:szCs w:val="22"/>
          <w:lang w:val="es-BO"/>
        </w:rPr>
        <w:t>SUPERVISOR</w:t>
      </w:r>
      <w:r w:rsidRPr="004B493A">
        <w:rPr>
          <w:rFonts w:ascii="Arial" w:hAnsi="Arial" w:cs="Arial"/>
          <w:sz w:val="22"/>
          <w:szCs w:val="22"/>
          <w:lang w:val="es-BO"/>
        </w:rPr>
        <w:t xml:space="preserve"> el señalamiento de día y hora para la Recepción Definitiva de la </w:t>
      </w:r>
      <w:r w:rsidRPr="004B493A">
        <w:rPr>
          <w:rFonts w:ascii="Arial" w:hAnsi="Arial" w:cs="Arial"/>
          <w:b/>
          <w:sz w:val="22"/>
          <w:szCs w:val="22"/>
          <w:lang w:val="es-BO"/>
        </w:rPr>
        <w:t>OBRA,</w:t>
      </w:r>
      <w:r w:rsidRPr="004B493A">
        <w:rPr>
          <w:rFonts w:ascii="Arial" w:hAnsi="Arial" w:cs="Arial"/>
          <w:sz w:val="22"/>
          <w:szCs w:val="22"/>
          <w:lang w:val="es-BO"/>
        </w:rPr>
        <w:t xml:space="preserve"> haciendo conocer que han sido corregidas las fallas y subsanadas las deficiencias y observaciones señaladas en el Acta de Recepción Provisional (si estas existieron). </w:t>
      </w:r>
    </w:p>
    <w:p w14:paraId="025ADE28" w14:textId="77777777" w:rsidR="004B493A" w:rsidRPr="004B493A" w:rsidRDefault="004B493A" w:rsidP="004B493A">
      <w:pPr>
        <w:ind w:left="708"/>
        <w:jc w:val="both"/>
        <w:rPr>
          <w:rFonts w:ascii="Arial" w:hAnsi="Arial" w:cs="Arial"/>
          <w:sz w:val="22"/>
          <w:szCs w:val="22"/>
          <w:lang w:val="es-BO"/>
        </w:rPr>
      </w:pPr>
    </w:p>
    <w:p w14:paraId="730945A6" w14:textId="77777777" w:rsidR="004B493A" w:rsidRPr="004B493A" w:rsidRDefault="004B493A" w:rsidP="004B493A">
      <w:pPr>
        <w:ind w:left="708"/>
        <w:jc w:val="both"/>
        <w:rPr>
          <w:rFonts w:ascii="Arial" w:hAnsi="Arial" w:cs="Arial"/>
          <w:sz w:val="22"/>
          <w:szCs w:val="22"/>
          <w:lang w:val="es-BO"/>
        </w:rPr>
      </w:pPr>
      <w:r w:rsidRPr="004B493A">
        <w:rPr>
          <w:rFonts w:ascii="Arial" w:hAnsi="Arial" w:cs="Arial"/>
          <w:sz w:val="22"/>
          <w:szCs w:val="22"/>
          <w:lang w:val="es-BO"/>
        </w:rPr>
        <w:t xml:space="preserve">El </w:t>
      </w:r>
      <w:r w:rsidRPr="004B493A">
        <w:rPr>
          <w:rFonts w:ascii="Arial" w:hAnsi="Arial" w:cs="Arial"/>
          <w:b/>
          <w:bCs/>
          <w:sz w:val="22"/>
          <w:szCs w:val="22"/>
          <w:lang w:val="es-BO"/>
        </w:rPr>
        <w:t>SUPERVISOR</w:t>
      </w:r>
      <w:r w:rsidRPr="004B493A">
        <w:rPr>
          <w:rFonts w:ascii="Arial" w:hAnsi="Arial" w:cs="Arial"/>
          <w:sz w:val="22"/>
          <w:szCs w:val="22"/>
          <w:lang w:val="es-BO"/>
        </w:rPr>
        <w:t xml:space="preserve"> señalará la fecha y hora para realizar este acto y pondrá en conocimiento de la </w:t>
      </w:r>
      <w:r w:rsidRPr="004B493A">
        <w:rPr>
          <w:rFonts w:ascii="Arial" w:hAnsi="Arial" w:cs="Arial"/>
          <w:b/>
          <w:sz w:val="22"/>
          <w:szCs w:val="22"/>
          <w:lang w:val="es-BO"/>
        </w:rPr>
        <w:t>ENTIDAD</w:t>
      </w:r>
      <w:r w:rsidRPr="004B493A">
        <w:rPr>
          <w:rFonts w:ascii="Arial" w:hAnsi="Arial" w:cs="Arial"/>
          <w:b/>
          <w:bCs/>
          <w:sz w:val="22"/>
          <w:szCs w:val="22"/>
          <w:lang w:val="es-BO"/>
        </w:rPr>
        <w:t xml:space="preserve">, </w:t>
      </w:r>
      <w:r w:rsidRPr="004B493A">
        <w:rPr>
          <w:rFonts w:ascii="Arial" w:hAnsi="Arial" w:cs="Arial"/>
          <w:bCs/>
          <w:sz w:val="22"/>
          <w:szCs w:val="22"/>
          <w:lang w:val="es-BO"/>
        </w:rPr>
        <w:t>en un</w:t>
      </w:r>
      <w:r w:rsidRPr="004B493A">
        <w:rPr>
          <w:rFonts w:ascii="Arial" w:hAnsi="Arial" w:cs="Arial"/>
          <w:b/>
          <w:bCs/>
          <w:sz w:val="22"/>
          <w:szCs w:val="22"/>
          <w:lang w:val="es-BO"/>
        </w:rPr>
        <w:t xml:space="preserve"> </w:t>
      </w:r>
      <w:r w:rsidRPr="004B493A">
        <w:rPr>
          <w:rFonts w:ascii="Arial" w:hAnsi="Arial" w:cs="Arial"/>
          <w:sz w:val="22"/>
          <w:szCs w:val="22"/>
          <w:lang w:val="es-BO"/>
        </w:rPr>
        <w:t xml:space="preserve">plazo máximo de tres (3) días hábiles computables desde la solicitud del </w:t>
      </w:r>
      <w:r w:rsidRPr="004B493A">
        <w:rPr>
          <w:rFonts w:ascii="Arial" w:hAnsi="Arial" w:cs="Arial"/>
          <w:b/>
          <w:sz w:val="22"/>
          <w:szCs w:val="22"/>
          <w:lang w:val="es-BO"/>
        </w:rPr>
        <w:t xml:space="preserve">CONTRATISTA. </w:t>
      </w:r>
      <w:r w:rsidRPr="004B493A">
        <w:rPr>
          <w:rFonts w:ascii="Arial" w:hAnsi="Arial" w:cs="Arial"/>
          <w:sz w:val="22"/>
          <w:szCs w:val="22"/>
          <w:lang w:val="es-BO"/>
        </w:rPr>
        <w:t xml:space="preserve">Vencido dicho plazo el </w:t>
      </w:r>
      <w:r w:rsidRPr="004B493A">
        <w:rPr>
          <w:rFonts w:ascii="Arial" w:hAnsi="Arial" w:cs="Arial"/>
          <w:b/>
          <w:sz w:val="22"/>
          <w:szCs w:val="22"/>
          <w:lang w:val="es-BO"/>
        </w:rPr>
        <w:t>CONTRATISTA</w:t>
      </w:r>
      <w:r w:rsidRPr="004B493A">
        <w:rPr>
          <w:rFonts w:ascii="Arial" w:hAnsi="Arial" w:cs="Arial"/>
          <w:sz w:val="22"/>
          <w:szCs w:val="22"/>
          <w:lang w:val="es-BO"/>
        </w:rPr>
        <w:t xml:space="preserve"> podrá dirigir su solicitud directamente al </w:t>
      </w:r>
      <w:r w:rsidRPr="004B493A">
        <w:rPr>
          <w:rFonts w:ascii="Arial" w:hAnsi="Arial" w:cs="Arial"/>
          <w:b/>
          <w:sz w:val="22"/>
          <w:szCs w:val="22"/>
          <w:lang w:val="es-BO"/>
        </w:rPr>
        <w:t>FISCAL DE OBRA</w:t>
      </w:r>
      <w:r w:rsidRPr="004B493A">
        <w:rPr>
          <w:rFonts w:ascii="Arial" w:hAnsi="Arial" w:cs="Arial"/>
          <w:sz w:val="22"/>
          <w:szCs w:val="22"/>
          <w:lang w:val="es-BO"/>
        </w:rPr>
        <w:t xml:space="preserve"> a efectos de que la</w:t>
      </w:r>
      <w:r w:rsidRPr="004B493A">
        <w:rPr>
          <w:rFonts w:ascii="Arial" w:eastAsia="Calibri" w:hAnsi="Arial" w:cs="Arial"/>
          <w:sz w:val="22"/>
          <w:szCs w:val="22"/>
          <w:lang w:val="es-BO" w:eastAsia="en-US"/>
        </w:rPr>
        <w:t xml:space="preserve"> Comisión de Recepción</w:t>
      </w:r>
      <w:r w:rsidRPr="004B493A">
        <w:rPr>
          <w:rFonts w:ascii="Arial" w:eastAsia="Calibri" w:hAnsi="Arial" w:cs="Arial"/>
          <w:b/>
          <w:i/>
          <w:sz w:val="22"/>
          <w:szCs w:val="22"/>
          <w:lang w:val="es-BO" w:eastAsia="en-US"/>
        </w:rPr>
        <w:t xml:space="preserve"> </w:t>
      </w:r>
      <w:r w:rsidRPr="004B493A">
        <w:rPr>
          <w:rFonts w:ascii="Arial" w:hAnsi="Arial" w:cs="Arial"/>
          <w:sz w:val="22"/>
          <w:szCs w:val="22"/>
          <w:lang w:val="es-BO"/>
        </w:rPr>
        <w:t>realice la Recepción Definitiva de la obra.</w:t>
      </w:r>
    </w:p>
    <w:p w14:paraId="45C1D616" w14:textId="77777777" w:rsidR="004B493A" w:rsidRPr="004B493A" w:rsidRDefault="004B493A" w:rsidP="004B493A">
      <w:pPr>
        <w:ind w:left="708"/>
        <w:jc w:val="both"/>
        <w:rPr>
          <w:rFonts w:ascii="Arial" w:hAnsi="Arial" w:cs="Arial"/>
          <w:sz w:val="22"/>
          <w:szCs w:val="22"/>
          <w:lang w:val="es-BO"/>
        </w:rPr>
      </w:pPr>
    </w:p>
    <w:p w14:paraId="383EE03C" w14:textId="77777777" w:rsidR="004B493A" w:rsidRPr="004B493A" w:rsidRDefault="004B493A" w:rsidP="004B493A">
      <w:pPr>
        <w:ind w:left="708"/>
        <w:jc w:val="both"/>
        <w:rPr>
          <w:rFonts w:ascii="Arial" w:hAnsi="Arial" w:cs="Arial"/>
          <w:sz w:val="22"/>
          <w:szCs w:val="22"/>
          <w:lang w:val="es-BO"/>
        </w:rPr>
      </w:pPr>
      <w:r w:rsidRPr="004B493A">
        <w:rPr>
          <w:rFonts w:ascii="Arial" w:hAnsi="Arial" w:cs="Arial"/>
          <w:sz w:val="22"/>
          <w:szCs w:val="22"/>
          <w:lang w:val="es-BO"/>
        </w:rPr>
        <w:t>La Comisión de Recepción</w:t>
      </w:r>
      <w:r w:rsidRPr="004B493A">
        <w:rPr>
          <w:rFonts w:ascii="Arial" w:hAnsi="Arial" w:cs="Arial"/>
          <w:b/>
          <w:i/>
          <w:sz w:val="22"/>
          <w:szCs w:val="22"/>
          <w:lang w:val="es-BO"/>
        </w:rPr>
        <w:t xml:space="preserve"> </w:t>
      </w:r>
      <w:r w:rsidRPr="004B493A">
        <w:rPr>
          <w:rFonts w:ascii="Arial" w:hAnsi="Arial" w:cs="Arial"/>
          <w:sz w:val="22"/>
          <w:szCs w:val="22"/>
          <w:lang w:val="es-BO"/>
        </w:rPr>
        <w:t xml:space="preserve">realizará un recorrido e inspección técnica total de la </w:t>
      </w:r>
      <w:r w:rsidRPr="004B493A">
        <w:rPr>
          <w:rFonts w:ascii="Arial" w:hAnsi="Arial" w:cs="Arial"/>
          <w:b/>
          <w:sz w:val="22"/>
          <w:szCs w:val="22"/>
          <w:lang w:val="es-BO"/>
        </w:rPr>
        <w:t>OBRA</w:t>
      </w:r>
      <w:r w:rsidRPr="004B493A">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4B493A">
        <w:rPr>
          <w:rFonts w:ascii="Arial" w:hAnsi="Arial" w:cs="Arial"/>
          <w:b/>
          <w:sz w:val="22"/>
          <w:szCs w:val="22"/>
          <w:lang w:val="es-BO"/>
        </w:rPr>
        <w:t>OBRA</w:t>
      </w:r>
      <w:r w:rsidRPr="004B493A">
        <w:rPr>
          <w:rFonts w:ascii="Arial" w:hAnsi="Arial" w:cs="Arial"/>
          <w:sz w:val="22"/>
          <w:szCs w:val="22"/>
          <w:lang w:val="es-BO"/>
        </w:rPr>
        <w:t xml:space="preserve">, en la que conste que la </w:t>
      </w:r>
      <w:r w:rsidRPr="004B493A">
        <w:rPr>
          <w:rFonts w:ascii="Arial" w:hAnsi="Arial" w:cs="Arial"/>
          <w:b/>
          <w:sz w:val="22"/>
          <w:szCs w:val="22"/>
          <w:lang w:val="es-BO"/>
        </w:rPr>
        <w:t>OBRA</w:t>
      </w:r>
      <w:r w:rsidRPr="004B493A">
        <w:rPr>
          <w:rFonts w:ascii="Arial" w:hAnsi="Arial" w:cs="Arial"/>
          <w:sz w:val="22"/>
          <w:szCs w:val="22"/>
          <w:lang w:val="es-BO"/>
        </w:rPr>
        <w:t xml:space="preserve"> ha sido concluida a entera satisfacción de la </w:t>
      </w:r>
      <w:r w:rsidRPr="004B493A">
        <w:rPr>
          <w:rFonts w:ascii="Arial" w:hAnsi="Arial" w:cs="Arial"/>
          <w:b/>
          <w:bCs/>
          <w:sz w:val="22"/>
          <w:szCs w:val="22"/>
          <w:lang w:val="es-BO"/>
        </w:rPr>
        <w:t>ENTIDAD</w:t>
      </w:r>
      <w:r w:rsidRPr="004B493A">
        <w:rPr>
          <w:rFonts w:ascii="Arial" w:hAnsi="Arial" w:cs="Arial"/>
          <w:sz w:val="22"/>
          <w:szCs w:val="22"/>
          <w:lang w:val="es-BO"/>
        </w:rPr>
        <w:t xml:space="preserve">, y entregada a esta institución. </w:t>
      </w:r>
    </w:p>
    <w:p w14:paraId="5F2D3A42" w14:textId="77777777" w:rsidR="004B493A" w:rsidRPr="004B493A" w:rsidRDefault="004B493A" w:rsidP="004B493A">
      <w:pPr>
        <w:ind w:left="708"/>
        <w:jc w:val="both"/>
        <w:rPr>
          <w:rFonts w:ascii="Arial" w:hAnsi="Arial" w:cs="Arial"/>
          <w:sz w:val="22"/>
          <w:szCs w:val="22"/>
          <w:lang w:val="es-BO"/>
        </w:rPr>
      </w:pPr>
    </w:p>
    <w:p w14:paraId="6520D55C" w14:textId="77777777" w:rsidR="004B493A" w:rsidRPr="004B493A" w:rsidRDefault="004B493A" w:rsidP="004B493A">
      <w:pPr>
        <w:ind w:left="708"/>
        <w:jc w:val="both"/>
        <w:rPr>
          <w:rFonts w:ascii="Arial" w:hAnsi="Arial" w:cs="Arial"/>
          <w:sz w:val="22"/>
          <w:szCs w:val="22"/>
          <w:lang w:val="es-BO"/>
        </w:rPr>
      </w:pPr>
      <w:r w:rsidRPr="004B493A">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4B493A">
        <w:rPr>
          <w:rFonts w:ascii="Arial" w:hAnsi="Arial" w:cs="Arial"/>
          <w:b/>
          <w:sz w:val="22"/>
          <w:szCs w:val="22"/>
          <w:lang w:val="es-BO"/>
        </w:rPr>
        <w:t>OBRA</w:t>
      </w:r>
      <w:r w:rsidRPr="004B493A">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w:t>
      </w:r>
      <w:r w:rsidRPr="004B493A">
        <w:rPr>
          <w:rFonts w:ascii="Arial" w:hAnsi="Arial" w:cs="Arial"/>
          <w:sz w:val="22"/>
          <w:szCs w:val="22"/>
          <w:lang w:val="es-BO"/>
        </w:rPr>
        <w:lastRenderedPageBreak/>
        <w:t>pertinente, aplicándose lo previsto en la Cláusula de Multas</w:t>
      </w:r>
      <w:r w:rsidRPr="004B493A">
        <w:rPr>
          <w:rFonts w:ascii="Arial" w:hAnsi="Arial" w:cs="Arial"/>
          <w:b/>
          <w:sz w:val="22"/>
          <w:szCs w:val="22"/>
          <w:lang w:val="es-BO"/>
        </w:rPr>
        <w:t xml:space="preserve"> </w:t>
      </w:r>
      <w:r w:rsidRPr="004B493A">
        <w:rPr>
          <w:rFonts w:ascii="Arial" w:hAnsi="Arial" w:cs="Arial"/>
          <w:sz w:val="22"/>
          <w:szCs w:val="22"/>
          <w:lang w:val="es-BO"/>
        </w:rPr>
        <w:t>del presente Contrato. Dicha multa deberá ser cobrada de la última planilla de pago adeudada.</w:t>
      </w:r>
    </w:p>
    <w:p w14:paraId="37A60D07" w14:textId="77777777" w:rsidR="004B493A" w:rsidRPr="004B493A" w:rsidRDefault="004B493A" w:rsidP="004B493A">
      <w:pPr>
        <w:ind w:left="720"/>
        <w:jc w:val="both"/>
        <w:rPr>
          <w:rFonts w:ascii="Arial" w:hAnsi="Arial" w:cs="Arial"/>
          <w:sz w:val="22"/>
          <w:szCs w:val="22"/>
          <w:lang w:val="es-BO"/>
        </w:rPr>
      </w:pPr>
    </w:p>
    <w:p w14:paraId="784EA0E1" w14:textId="77777777" w:rsidR="004B493A" w:rsidRPr="004B493A" w:rsidRDefault="004B493A" w:rsidP="004B493A">
      <w:pPr>
        <w:numPr>
          <w:ilvl w:val="1"/>
          <w:numId w:val="51"/>
        </w:numPr>
        <w:spacing w:after="160" w:line="259" w:lineRule="auto"/>
        <w:jc w:val="both"/>
        <w:rPr>
          <w:rFonts w:ascii="Arial" w:hAnsi="Arial" w:cs="Arial"/>
          <w:sz w:val="22"/>
          <w:szCs w:val="22"/>
          <w:lang w:val="es-BO"/>
        </w:rPr>
      </w:pPr>
      <w:r w:rsidRPr="004B493A">
        <w:rPr>
          <w:rFonts w:ascii="Arial" w:hAnsi="Arial" w:cs="Arial"/>
          <w:b/>
          <w:sz w:val="22"/>
          <w:szCs w:val="22"/>
          <w:lang w:val="es-BO"/>
        </w:rPr>
        <w:t>Devolución de la garantía</w:t>
      </w:r>
      <w:r w:rsidRPr="004B493A">
        <w:rPr>
          <w:rFonts w:ascii="Arial" w:hAnsi="Arial" w:cs="Arial"/>
          <w:b/>
          <w:spacing w:val="-3"/>
          <w:sz w:val="22"/>
          <w:szCs w:val="22"/>
          <w:lang w:val="es-BO"/>
        </w:rPr>
        <w:t xml:space="preserve">: </w:t>
      </w:r>
      <w:r w:rsidRPr="004B493A">
        <w:rPr>
          <w:rFonts w:ascii="Arial" w:hAnsi="Arial" w:cs="Arial"/>
          <w:sz w:val="22"/>
          <w:szCs w:val="22"/>
          <w:lang w:val="es-BO"/>
        </w:rPr>
        <w:t xml:space="preserve">Una vez que el </w:t>
      </w:r>
      <w:r w:rsidRPr="004B493A">
        <w:rPr>
          <w:rFonts w:ascii="Arial" w:hAnsi="Arial" w:cs="Arial"/>
          <w:b/>
          <w:bCs/>
          <w:sz w:val="22"/>
          <w:szCs w:val="22"/>
          <w:lang w:val="es-BO"/>
        </w:rPr>
        <w:t>CONTRATISTA</w:t>
      </w:r>
      <w:r w:rsidRPr="004B493A">
        <w:rPr>
          <w:rFonts w:ascii="Arial" w:hAnsi="Arial" w:cs="Arial"/>
          <w:sz w:val="22"/>
          <w:szCs w:val="22"/>
          <w:lang w:val="es-BO"/>
        </w:rPr>
        <w:t xml:space="preserve"> haya cumplido con la recepción definitiva de obra, la </w:t>
      </w:r>
      <w:r w:rsidRPr="004B493A">
        <w:rPr>
          <w:rFonts w:ascii="Arial" w:hAnsi="Arial" w:cs="Arial"/>
          <w:b/>
          <w:bCs/>
          <w:sz w:val="22"/>
          <w:szCs w:val="22"/>
          <w:lang w:val="es-BO"/>
        </w:rPr>
        <w:t>ENTIDAD</w:t>
      </w:r>
      <w:r w:rsidRPr="004B493A">
        <w:rPr>
          <w:rFonts w:ascii="Arial" w:hAnsi="Arial" w:cs="Arial"/>
          <w:sz w:val="22"/>
          <w:szCs w:val="22"/>
          <w:lang w:val="es-BO"/>
        </w:rPr>
        <w:t xml:space="preserve"> en el plazo de diez (10) días calendario, procederá a la devolución de la(s) garantía(s) o la restitución de retenciones por este concepto si es que el resultado de la Liquidación de Saldos fue a favor del </w:t>
      </w:r>
      <w:r w:rsidRPr="004B493A">
        <w:rPr>
          <w:rFonts w:ascii="Arial" w:hAnsi="Arial" w:cs="Arial"/>
          <w:b/>
          <w:sz w:val="22"/>
          <w:szCs w:val="22"/>
          <w:lang w:val="es-BO"/>
        </w:rPr>
        <w:t>CONTRATISTA</w:t>
      </w:r>
      <w:r w:rsidRPr="004B493A">
        <w:rPr>
          <w:rFonts w:ascii="Arial" w:hAnsi="Arial" w:cs="Arial"/>
          <w:sz w:val="22"/>
          <w:szCs w:val="22"/>
          <w:lang w:val="es-BO"/>
        </w:rPr>
        <w:t>.</w:t>
      </w:r>
    </w:p>
    <w:p w14:paraId="7B7EC1AF" w14:textId="77777777" w:rsidR="004B493A" w:rsidRPr="004B493A" w:rsidRDefault="004B493A" w:rsidP="004B493A">
      <w:pPr>
        <w:ind w:left="720"/>
        <w:jc w:val="both"/>
        <w:rPr>
          <w:rFonts w:ascii="Arial" w:hAnsi="Arial" w:cs="Arial"/>
          <w:sz w:val="22"/>
          <w:szCs w:val="22"/>
        </w:rPr>
      </w:pPr>
    </w:p>
    <w:p w14:paraId="48D950C8" w14:textId="77777777" w:rsidR="004B493A" w:rsidRPr="004B493A" w:rsidRDefault="004B493A" w:rsidP="004B493A">
      <w:pPr>
        <w:widowControl w:val="0"/>
        <w:jc w:val="both"/>
        <w:rPr>
          <w:rFonts w:ascii="Arial" w:hAnsi="Arial" w:cs="Arial"/>
          <w:sz w:val="22"/>
          <w:szCs w:val="22"/>
        </w:rPr>
      </w:pPr>
      <w:r w:rsidRPr="004B493A">
        <w:rPr>
          <w:rFonts w:ascii="Arial" w:hAnsi="Arial" w:cs="Arial"/>
          <w:b/>
          <w:bCs/>
          <w:sz w:val="22"/>
          <w:szCs w:val="22"/>
        </w:rPr>
        <w:t>CLÁUSULA</w:t>
      </w:r>
      <w:r w:rsidRPr="004B493A">
        <w:rPr>
          <w:rFonts w:ascii="Arial" w:hAnsi="Arial" w:cs="Arial"/>
          <w:b/>
          <w:sz w:val="22"/>
          <w:szCs w:val="22"/>
        </w:rPr>
        <w:t xml:space="preserve"> VIGÉSIMA SEXTA.- </w:t>
      </w:r>
      <w:r w:rsidRPr="004B493A">
        <w:rPr>
          <w:rFonts w:ascii="Arial" w:hAnsi="Arial" w:cs="Arial"/>
          <w:b/>
          <w:sz w:val="22"/>
          <w:szCs w:val="22"/>
          <w:lang w:val="es-BO"/>
        </w:rPr>
        <w:t>(CIERRE DE CONTRATO)</w:t>
      </w:r>
      <w:r w:rsidRPr="004B493A">
        <w:rPr>
          <w:rFonts w:ascii="Arial" w:hAnsi="Arial" w:cs="Arial"/>
          <w:sz w:val="22"/>
          <w:szCs w:val="22"/>
          <w:lang w:val="es-BO"/>
        </w:rPr>
        <w:t xml:space="preserve"> El cierre de Contrato deberá ser acreditado con un </w:t>
      </w:r>
      <w:r w:rsidRPr="004B493A">
        <w:rPr>
          <w:rFonts w:ascii="Arial" w:hAnsi="Arial" w:cs="Arial"/>
          <w:b/>
          <w:sz w:val="22"/>
          <w:szCs w:val="22"/>
          <w:lang w:val="es-BO"/>
        </w:rPr>
        <w:t>CERTIFICADO DE CUMPLIMIENTO DE CONTRATO</w:t>
      </w:r>
      <w:r w:rsidRPr="004B493A">
        <w:rPr>
          <w:rFonts w:ascii="Arial" w:hAnsi="Arial" w:cs="Arial"/>
          <w:sz w:val="22"/>
          <w:szCs w:val="22"/>
          <w:lang w:val="es-BO"/>
        </w:rPr>
        <w:t xml:space="preserve">, otorgado por la </w:t>
      </w:r>
      <w:r w:rsidRPr="004B493A">
        <w:rPr>
          <w:rFonts w:ascii="Arial" w:hAnsi="Arial" w:cs="Arial"/>
          <w:b/>
          <w:bCs/>
          <w:sz w:val="22"/>
          <w:szCs w:val="22"/>
          <w:lang w:val="es-BO"/>
        </w:rPr>
        <w:t>ENTIDAD</w:t>
      </w:r>
      <w:r w:rsidRPr="004B493A">
        <w:rPr>
          <w:rFonts w:ascii="Arial" w:hAnsi="Arial" w:cs="Arial"/>
          <w:sz w:val="22"/>
          <w:szCs w:val="22"/>
          <w:lang w:val="es-BO"/>
        </w:rPr>
        <w:t>, luego de la recepción definitiva, concluido el trámite precedentemente especificado.</w:t>
      </w:r>
    </w:p>
    <w:p w14:paraId="53FCEC63" w14:textId="77777777" w:rsidR="004B493A" w:rsidRPr="004B493A" w:rsidRDefault="004B493A" w:rsidP="004B493A">
      <w:pPr>
        <w:jc w:val="both"/>
        <w:rPr>
          <w:rFonts w:ascii="Arial" w:hAnsi="Arial" w:cs="Arial"/>
          <w:sz w:val="22"/>
          <w:szCs w:val="22"/>
          <w:lang w:val="es-BO"/>
        </w:rPr>
      </w:pPr>
    </w:p>
    <w:p w14:paraId="290562BD" w14:textId="77777777" w:rsidR="004B493A" w:rsidRPr="004B493A" w:rsidRDefault="004B493A" w:rsidP="004B493A">
      <w:pPr>
        <w:jc w:val="both"/>
        <w:rPr>
          <w:rFonts w:ascii="Arial" w:hAnsi="Arial" w:cs="Arial"/>
          <w:sz w:val="22"/>
          <w:szCs w:val="22"/>
          <w:lang w:val="es-BO"/>
        </w:rPr>
      </w:pPr>
      <w:r w:rsidRPr="004B493A">
        <w:rPr>
          <w:rFonts w:ascii="Arial" w:hAnsi="Arial" w:cs="Arial"/>
          <w:b/>
          <w:sz w:val="22"/>
          <w:szCs w:val="22"/>
        </w:rPr>
        <w:t>CLÁUSULA</w:t>
      </w:r>
      <w:r w:rsidRPr="004B493A">
        <w:rPr>
          <w:rFonts w:ascii="Arial" w:hAnsi="Arial" w:cs="Arial"/>
          <w:b/>
          <w:sz w:val="22"/>
          <w:szCs w:val="22"/>
          <w:lang w:val="es-BO"/>
        </w:rPr>
        <w:t xml:space="preserve"> VIGÉSIMA SÉPTIMA.- (PROCEDIMIENTO DE PAGO DE LA PLANILLA O CERTIFICADO DE LIQUIDACIÓN FINAL) </w:t>
      </w:r>
      <w:r w:rsidRPr="004B493A">
        <w:rPr>
          <w:rFonts w:ascii="Arial" w:hAnsi="Arial" w:cs="Arial"/>
          <w:sz w:val="22"/>
          <w:szCs w:val="22"/>
          <w:lang w:val="es-BO"/>
        </w:rPr>
        <w:t>Se debe tener presente que deberá descontarse del importe de la Planilla o del Certificado Final los siguientes conceptos:</w:t>
      </w:r>
    </w:p>
    <w:p w14:paraId="4EA9BF28" w14:textId="77777777" w:rsidR="004B493A" w:rsidRPr="004B493A" w:rsidRDefault="004B493A" w:rsidP="004B493A">
      <w:pPr>
        <w:jc w:val="both"/>
        <w:rPr>
          <w:rFonts w:ascii="Arial" w:hAnsi="Arial" w:cs="Arial"/>
          <w:sz w:val="22"/>
          <w:szCs w:val="22"/>
          <w:lang w:val="es-BO"/>
        </w:rPr>
      </w:pPr>
    </w:p>
    <w:p w14:paraId="61173AD8" w14:textId="77777777" w:rsidR="004B493A" w:rsidRPr="004B493A" w:rsidRDefault="004B493A" w:rsidP="004B493A">
      <w:pPr>
        <w:numPr>
          <w:ilvl w:val="0"/>
          <w:numId w:val="49"/>
        </w:numPr>
        <w:spacing w:after="160" w:line="259" w:lineRule="auto"/>
        <w:ind w:left="993" w:hanging="426"/>
        <w:jc w:val="both"/>
        <w:rPr>
          <w:rFonts w:ascii="Arial" w:hAnsi="Arial" w:cs="Arial"/>
          <w:sz w:val="22"/>
          <w:szCs w:val="22"/>
          <w:lang w:val="es-BO"/>
        </w:rPr>
      </w:pPr>
      <w:r w:rsidRPr="004B493A">
        <w:rPr>
          <w:rFonts w:ascii="Arial" w:hAnsi="Arial" w:cs="Arial"/>
          <w:sz w:val="22"/>
          <w:szCs w:val="22"/>
          <w:lang w:val="es-BO"/>
        </w:rPr>
        <w:t>Reposición de daños, si hubieren.</w:t>
      </w:r>
    </w:p>
    <w:p w14:paraId="53395E17" w14:textId="77777777" w:rsidR="004B493A" w:rsidRPr="004B493A" w:rsidRDefault="004B493A" w:rsidP="004B493A">
      <w:pPr>
        <w:numPr>
          <w:ilvl w:val="0"/>
          <w:numId w:val="49"/>
        </w:numPr>
        <w:spacing w:after="160" w:line="259" w:lineRule="auto"/>
        <w:ind w:left="993" w:hanging="426"/>
        <w:jc w:val="both"/>
        <w:rPr>
          <w:rFonts w:ascii="Arial" w:hAnsi="Arial" w:cs="Arial"/>
          <w:sz w:val="22"/>
          <w:szCs w:val="22"/>
          <w:lang w:val="es-BO"/>
        </w:rPr>
      </w:pPr>
      <w:r w:rsidRPr="004B493A">
        <w:rPr>
          <w:rFonts w:ascii="Arial" w:hAnsi="Arial" w:cs="Arial"/>
          <w:sz w:val="22"/>
          <w:szCs w:val="22"/>
          <w:lang w:val="es-BO"/>
        </w:rPr>
        <w:t>El porcentaje correspondiente a la recuperación del anticipo si hubiera saldos pendientes.</w:t>
      </w:r>
    </w:p>
    <w:p w14:paraId="5ADB683A" w14:textId="77777777" w:rsidR="004B493A" w:rsidRPr="004B493A" w:rsidRDefault="004B493A" w:rsidP="004B493A">
      <w:pPr>
        <w:numPr>
          <w:ilvl w:val="0"/>
          <w:numId w:val="49"/>
        </w:numPr>
        <w:spacing w:after="160" w:line="259" w:lineRule="auto"/>
        <w:ind w:left="993" w:hanging="426"/>
        <w:jc w:val="both"/>
        <w:rPr>
          <w:rFonts w:ascii="Arial" w:hAnsi="Arial" w:cs="Arial"/>
          <w:sz w:val="22"/>
          <w:szCs w:val="22"/>
          <w:lang w:val="es-BO"/>
        </w:rPr>
      </w:pPr>
      <w:r w:rsidRPr="004B493A">
        <w:rPr>
          <w:rFonts w:ascii="Arial" w:hAnsi="Arial" w:cs="Arial"/>
          <w:sz w:val="22"/>
          <w:szCs w:val="22"/>
          <w:lang w:val="es-BO"/>
        </w:rPr>
        <w:t>Las multas y penalidades, si hubieren.</w:t>
      </w:r>
    </w:p>
    <w:p w14:paraId="2E3A6B0A" w14:textId="77777777" w:rsidR="004B493A" w:rsidRPr="004B493A" w:rsidRDefault="004B493A" w:rsidP="004B493A">
      <w:pPr>
        <w:jc w:val="both"/>
        <w:rPr>
          <w:rFonts w:ascii="Arial" w:hAnsi="Arial" w:cs="Arial"/>
          <w:sz w:val="22"/>
          <w:szCs w:val="22"/>
          <w:lang w:val="es-BO"/>
        </w:rPr>
      </w:pPr>
    </w:p>
    <w:p w14:paraId="12291CAD" w14:textId="77777777" w:rsidR="004B493A" w:rsidRPr="004B493A" w:rsidRDefault="004B493A" w:rsidP="004B493A">
      <w:pPr>
        <w:jc w:val="both"/>
        <w:rPr>
          <w:rFonts w:ascii="Arial" w:hAnsi="Arial" w:cs="Arial"/>
          <w:sz w:val="22"/>
          <w:szCs w:val="22"/>
          <w:lang w:val="es-BO"/>
        </w:rPr>
      </w:pPr>
      <w:r w:rsidRPr="004B493A">
        <w:rPr>
          <w:rFonts w:ascii="Arial" w:hAnsi="Arial" w:cs="Arial"/>
          <w:sz w:val="22"/>
          <w:szCs w:val="22"/>
          <w:lang w:val="es-BO"/>
        </w:rPr>
        <w:t xml:space="preserve">Preparado así la planilla de liquidación final y debidamente aprobado por el </w:t>
      </w:r>
      <w:r w:rsidRPr="004B493A">
        <w:rPr>
          <w:rFonts w:ascii="Arial" w:hAnsi="Arial" w:cs="Arial"/>
          <w:b/>
          <w:bCs/>
          <w:sz w:val="22"/>
          <w:szCs w:val="22"/>
          <w:lang w:val="es-BO"/>
        </w:rPr>
        <w:t xml:space="preserve">SUPERVISOR </w:t>
      </w:r>
      <w:r w:rsidRPr="004B493A">
        <w:rPr>
          <w:rFonts w:ascii="Arial" w:hAnsi="Arial" w:cs="Arial"/>
          <w:bCs/>
          <w:sz w:val="22"/>
          <w:szCs w:val="22"/>
          <w:lang w:val="es-BO"/>
        </w:rPr>
        <w:t>en el plazo máximo de treinta (30) días calendario</w:t>
      </w:r>
      <w:r w:rsidRPr="004B493A">
        <w:rPr>
          <w:rFonts w:ascii="Arial" w:hAnsi="Arial" w:cs="Arial"/>
          <w:sz w:val="22"/>
          <w:szCs w:val="22"/>
          <w:lang w:val="es-BO"/>
        </w:rPr>
        <w:t xml:space="preserve">, éste lo remitirá al </w:t>
      </w:r>
      <w:r w:rsidRPr="004B493A">
        <w:rPr>
          <w:rFonts w:ascii="Arial" w:hAnsi="Arial" w:cs="Arial"/>
          <w:b/>
          <w:bCs/>
          <w:sz w:val="22"/>
          <w:szCs w:val="22"/>
          <w:lang w:val="es-BO"/>
        </w:rPr>
        <w:t>FISCAL DE OBRA</w:t>
      </w:r>
      <w:r w:rsidRPr="004B493A">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4B493A">
        <w:rPr>
          <w:rFonts w:ascii="Arial" w:hAnsi="Arial" w:cs="Arial"/>
          <w:b/>
          <w:bCs/>
          <w:sz w:val="22"/>
          <w:szCs w:val="22"/>
          <w:lang w:val="es-BO"/>
        </w:rPr>
        <w:t>ENTIDAD</w:t>
      </w:r>
      <w:r w:rsidRPr="004B493A">
        <w:rPr>
          <w:rFonts w:ascii="Arial" w:hAnsi="Arial" w:cs="Arial"/>
          <w:sz w:val="22"/>
          <w:szCs w:val="22"/>
          <w:lang w:val="es-BO"/>
        </w:rPr>
        <w:t>, para el procesamiento del pago correspondiente.</w:t>
      </w:r>
    </w:p>
    <w:p w14:paraId="4E3DDB9C" w14:textId="77777777" w:rsidR="004B493A" w:rsidRPr="004B493A" w:rsidRDefault="004B493A" w:rsidP="004B493A">
      <w:pPr>
        <w:jc w:val="both"/>
        <w:rPr>
          <w:rFonts w:ascii="Arial" w:hAnsi="Arial" w:cs="Arial"/>
          <w:sz w:val="22"/>
          <w:szCs w:val="22"/>
        </w:rPr>
      </w:pPr>
    </w:p>
    <w:p w14:paraId="361EC371" w14:textId="77777777" w:rsidR="004B493A" w:rsidRPr="004B493A" w:rsidRDefault="004B493A" w:rsidP="004B493A">
      <w:pPr>
        <w:jc w:val="both"/>
        <w:rPr>
          <w:rFonts w:ascii="Arial" w:hAnsi="Arial" w:cs="Arial"/>
          <w:sz w:val="22"/>
          <w:szCs w:val="22"/>
        </w:rPr>
      </w:pPr>
      <w:r w:rsidRPr="004B493A">
        <w:rPr>
          <w:rFonts w:ascii="Arial" w:hAnsi="Arial" w:cs="Arial"/>
          <w:b/>
          <w:sz w:val="22"/>
          <w:szCs w:val="22"/>
        </w:rPr>
        <w:t xml:space="preserve">CLÁUSULA </w:t>
      </w:r>
      <w:r w:rsidRPr="004B493A">
        <w:rPr>
          <w:rFonts w:ascii="Arial" w:hAnsi="Arial" w:cs="Arial"/>
          <w:b/>
          <w:sz w:val="22"/>
          <w:szCs w:val="22"/>
          <w:lang w:val="es-BO"/>
        </w:rPr>
        <w:t>VIGÉSIMA OCTAVA</w:t>
      </w:r>
      <w:r w:rsidRPr="004B493A">
        <w:rPr>
          <w:rFonts w:ascii="Arial" w:hAnsi="Arial" w:cs="Arial"/>
          <w:b/>
          <w:sz w:val="22"/>
          <w:szCs w:val="22"/>
        </w:rPr>
        <w:t xml:space="preserve">.- (DEL CONSENTIMIENTO) </w:t>
      </w:r>
      <w:r w:rsidRPr="004B493A">
        <w:rPr>
          <w:rFonts w:ascii="Arial" w:hAnsi="Arial" w:cs="Arial"/>
          <w:sz w:val="22"/>
          <w:szCs w:val="22"/>
        </w:rPr>
        <w:t>En señal de conformidad y para su fiel y estricto cumplimiento, firman el presente Contrato en cuatro (4) ejemplares de un mismo tenor y validez el ______________</w:t>
      </w:r>
      <w:r w:rsidRPr="004B493A">
        <w:rPr>
          <w:rFonts w:ascii="Arial" w:hAnsi="Arial" w:cs="Arial"/>
          <w:i/>
          <w:sz w:val="22"/>
          <w:szCs w:val="22"/>
        </w:rPr>
        <w:t>,</w:t>
      </w:r>
      <w:r w:rsidRPr="004B493A">
        <w:rPr>
          <w:rFonts w:ascii="Arial" w:hAnsi="Arial" w:cs="Arial"/>
          <w:b/>
          <w:i/>
          <w:sz w:val="22"/>
          <w:szCs w:val="22"/>
        </w:rPr>
        <w:t xml:space="preserve"> </w:t>
      </w:r>
      <w:r w:rsidRPr="004B493A">
        <w:rPr>
          <w:rFonts w:ascii="Arial" w:hAnsi="Arial" w:cs="Arial"/>
          <w:sz w:val="22"/>
          <w:szCs w:val="22"/>
        </w:rPr>
        <w:t xml:space="preserve">en representación legal de la </w:t>
      </w:r>
      <w:r w:rsidRPr="004B493A">
        <w:rPr>
          <w:rFonts w:ascii="Arial" w:hAnsi="Arial" w:cs="Arial"/>
          <w:b/>
          <w:sz w:val="22"/>
          <w:szCs w:val="22"/>
        </w:rPr>
        <w:t>ENTIDAD</w:t>
      </w:r>
      <w:r w:rsidRPr="004B493A">
        <w:rPr>
          <w:rFonts w:ascii="Arial" w:hAnsi="Arial" w:cs="Arial"/>
          <w:sz w:val="22"/>
          <w:szCs w:val="22"/>
        </w:rPr>
        <w:t xml:space="preserve"> y el __</w:t>
      </w:r>
      <w:r w:rsidRPr="004B493A">
        <w:rPr>
          <w:rFonts w:ascii="Arial" w:hAnsi="Arial" w:cs="Arial"/>
          <w:sz w:val="22"/>
          <w:szCs w:val="22"/>
        </w:rPr>
        <w:softHyphen/>
      </w:r>
      <w:r w:rsidRPr="004B493A">
        <w:rPr>
          <w:rFonts w:ascii="Arial" w:hAnsi="Arial" w:cs="Arial"/>
          <w:sz w:val="22"/>
          <w:szCs w:val="22"/>
        </w:rPr>
        <w:softHyphen/>
      </w:r>
      <w:r w:rsidRPr="004B493A">
        <w:rPr>
          <w:rFonts w:ascii="Arial" w:hAnsi="Arial" w:cs="Arial"/>
          <w:sz w:val="22"/>
          <w:szCs w:val="22"/>
        </w:rPr>
        <w:softHyphen/>
      </w:r>
      <w:r w:rsidRPr="004B493A">
        <w:rPr>
          <w:rFonts w:ascii="Arial" w:hAnsi="Arial" w:cs="Arial"/>
          <w:sz w:val="22"/>
          <w:szCs w:val="22"/>
        </w:rPr>
        <w:softHyphen/>
      </w:r>
      <w:r w:rsidRPr="004B493A">
        <w:rPr>
          <w:rFonts w:ascii="Arial" w:hAnsi="Arial" w:cs="Arial"/>
          <w:sz w:val="22"/>
          <w:szCs w:val="22"/>
        </w:rPr>
        <w:softHyphen/>
        <w:t xml:space="preserve">_________, en representación legal del </w:t>
      </w:r>
      <w:r w:rsidRPr="004B493A">
        <w:rPr>
          <w:rFonts w:ascii="Arial" w:hAnsi="Arial" w:cs="Arial"/>
          <w:b/>
          <w:bCs/>
          <w:sz w:val="22"/>
          <w:szCs w:val="22"/>
        </w:rPr>
        <w:t>CONTRATISTA</w:t>
      </w:r>
      <w:r w:rsidRPr="004B493A">
        <w:rPr>
          <w:rFonts w:ascii="Arial" w:hAnsi="Arial" w:cs="Arial"/>
          <w:sz w:val="22"/>
          <w:szCs w:val="22"/>
        </w:rPr>
        <w:t>.</w:t>
      </w:r>
    </w:p>
    <w:p w14:paraId="553CA2BC" w14:textId="77777777" w:rsidR="004B493A" w:rsidRPr="004B493A" w:rsidRDefault="004B493A" w:rsidP="004B493A">
      <w:pPr>
        <w:jc w:val="both"/>
        <w:rPr>
          <w:rFonts w:ascii="Arial" w:hAnsi="Arial" w:cs="Arial"/>
          <w:sz w:val="22"/>
          <w:szCs w:val="22"/>
        </w:rPr>
      </w:pPr>
    </w:p>
    <w:p w14:paraId="123BFA97"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Este documento, conforme a disposiciones legales de control fiscal vigentes, será registrado ante la Contraloría General del Estado.</w:t>
      </w:r>
    </w:p>
    <w:p w14:paraId="220922BD" w14:textId="77777777" w:rsidR="004B493A" w:rsidRPr="004B493A" w:rsidRDefault="004B493A" w:rsidP="004B493A">
      <w:pPr>
        <w:jc w:val="both"/>
        <w:rPr>
          <w:rFonts w:ascii="Arial" w:hAnsi="Arial" w:cs="Arial"/>
          <w:sz w:val="22"/>
          <w:szCs w:val="22"/>
        </w:rPr>
      </w:pPr>
    </w:p>
    <w:p w14:paraId="538662C2" w14:textId="77777777" w:rsidR="004B493A" w:rsidRPr="004B493A" w:rsidRDefault="004B493A" w:rsidP="004B493A">
      <w:pPr>
        <w:jc w:val="both"/>
        <w:rPr>
          <w:rFonts w:ascii="Arial" w:hAnsi="Arial" w:cs="Arial"/>
          <w:sz w:val="22"/>
          <w:szCs w:val="22"/>
        </w:rPr>
      </w:pPr>
      <w:r w:rsidRPr="004B493A">
        <w:rPr>
          <w:rFonts w:ascii="Arial" w:hAnsi="Arial" w:cs="Arial"/>
          <w:sz w:val="22"/>
          <w:szCs w:val="22"/>
        </w:rPr>
        <w:t xml:space="preserve">La Paz, ____ de ____ </w:t>
      </w:r>
      <w:proofErr w:type="spellStart"/>
      <w:r w:rsidRPr="004B493A">
        <w:rPr>
          <w:rFonts w:ascii="Arial" w:hAnsi="Arial" w:cs="Arial"/>
          <w:sz w:val="22"/>
          <w:szCs w:val="22"/>
        </w:rPr>
        <w:t>de</w:t>
      </w:r>
      <w:proofErr w:type="spellEnd"/>
      <w:r w:rsidRPr="004B493A">
        <w:rPr>
          <w:rFonts w:ascii="Arial" w:hAnsi="Arial" w:cs="Arial"/>
          <w:sz w:val="22"/>
          <w:szCs w:val="22"/>
        </w:rPr>
        <w:t xml:space="preserve"> 2024.</w:t>
      </w:r>
    </w:p>
    <w:p w14:paraId="65878BDC" w14:textId="77777777" w:rsidR="004B493A" w:rsidRPr="004B493A" w:rsidRDefault="004B493A" w:rsidP="004B493A">
      <w:pPr>
        <w:jc w:val="both"/>
        <w:rPr>
          <w:rFonts w:ascii="Arial" w:hAnsi="Arial" w:cs="Arial"/>
          <w:sz w:val="22"/>
          <w:szCs w:val="22"/>
        </w:rPr>
      </w:pPr>
    </w:p>
    <w:p w14:paraId="1C0D5988" w14:textId="77777777" w:rsidR="004B493A" w:rsidRPr="004B493A" w:rsidRDefault="004B493A" w:rsidP="004B493A">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4B493A" w:rsidRPr="004B493A" w14:paraId="1B458197" w14:textId="77777777" w:rsidTr="000D5408">
        <w:trPr>
          <w:jc w:val="center"/>
        </w:trPr>
        <w:tc>
          <w:tcPr>
            <w:tcW w:w="4643" w:type="dxa"/>
          </w:tcPr>
          <w:p w14:paraId="47306B61" w14:textId="77777777" w:rsidR="004B493A" w:rsidRPr="004B493A" w:rsidRDefault="004B493A" w:rsidP="004B493A">
            <w:pPr>
              <w:widowControl w:val="0"/>
              <w:jc w:val="center"/>
              <w:rPr>
                <w:rFonts w:ascii="Arial" w:hAnsi="Arial" w:cs="Arial"/>
                <w:spacing w:val="-6"/>
                <w:sz w:val="22"/>
                <w:szCs w:val="22"/>
              </w:rPr>
            </w:pPr>
          </w:p>
        </w:tc>
        <w:tc>
          <w:tcPr>
            <w:tcW w:w="4195" w:type="dxa"/>
          </w:tcPr>
          <w:p w14:paraId="27945230" w14:textId="77777777" w:rsidR="004B493A" w:rsidRPr="004B493A" w:rsidRDefault="004B493A" w:rsidP="004B493A">
            <w:pPr>
              <w:widowControl w:val="0"/>
              <w:tabs>
                <w:tab w:val="left" w:pos="394"/>
                <w:tab w:val="center" w:pos="2027"/>
              </w:tabs>
              <w:rPr>
                <w:rFonts w:ascii="Arial" w:hAnsi="Arial" w:cs="Arial"/>
                <w:bCs/>
                <w:sz w:val="22"/>
                <w:szCs w:val="22"/>
                <w:lang w:val="es-ES_tradnl"/>
              </w:rPr>
            </w:pPr>
            <w:r w:rsidRPr="004B493A">
              <w:rPr>
                <w:rFonts w:ascii="Arial" w:hAnsi="Arial" w:cs="Arial"/>
                <w:sz w:val="22"/>
                <w:szCs w:val="22"/>
              </w:rPr>
              <w:tab/>
            </w:r>
            <w:r w:rsidRPr="004B493A">
              <w:rPr>
                <w:rFonts w:ascii="Arial" w:hAnsi="Arial" w:cs="Arial"/>
                <w:sz w:val="22"/>
                <w:szCs w:val="22"/>
              </w:rPr>
              <w:tab/>
              <w:t>______________</w:t>
            </w:r>
            <w:r w:rsidRPr="004B493A">
              <w:rPr>
                <w:rFonts w:ascii="Arial" w:hAnsi="Arial" w:cs="Arial"/>
                <w:bCs/>
                <w:sz w:val="22"/>
                <w:szCs w:val="22"/>
                <w:lang w:val="es-ES_tradnl"/>
              </w:rPr>
              <w:t xml:space="preserve">  </w:t>
            </w:r>
          </w:p>
          <w:p w14:paraId="0021CF23" w14:textId="77777777" w:rsidR="004B493A" w:rsidRPr="004B493A" w:rsidRDefault="004B493A" w:rsidP="004B493A">
            <w:pPr>
              <w:widowControl w:val="0"/>
              <w:jc w:val="center"/>
              <w:rPr>
                <w:rFonts w:ascii="Arial" w:hAnsi="Arial" w:cs="Arial"/>
                <w:spacing w:val="-6"/>
                <w:sz w:val="22"/>
                <w:szCs w:val="22"/>
              </w:rPr>
            </w:pPr>
            <w:r w:rsidRPr="004B493A">
              <w:rPr>
                <w:rFonts w:ascii="Arial" w:hAnsi="Arial" w:cs="Arial"/>
                <w:sz w:val="22"/>
                <w:szCs w:val="22"/>
              </w:rPr>
              <w:t xml:space="preserve">C.I. _____ </w:t>
            </w:r>
          </w:p>
          <w:p w14:paraId="2C142112" w14:textId="77777777" w:rsidR="004B493A" w:rsidRPr="004B493A" w:rsidRDefault="004B493A" w:rsidP="004B493A">
            <w:pPr>
              <w:widowControl w:val="0"/>
              <w:jc w:val="center"/>
              <w:rPr>
                <w:rFonts w:ascii="Arial" w:hAnsi="Arial" w:cs="Arial"/>
                <w:b/>
                <w:bCs/>
                <w:sz w:val="22"/>
                <w:szCs w:val="22"/>
              </w:rPr>
            </w:pPr>
            <w:r w:rsidRPr="004B493A">
              <w:rPr>
                <w:rFonts w:ascii="Arial" w:hAnsi="Arial" w:cs="Arial"/>
                <w:b/>
                <w:bCs/>
                <w:spacing w:val="-6"/>
                <w:sz w:val="22"/>
                <w:szCs w:val="22"/>
              </w:rPr>
              <w:t>CONTRATISTA</w:t>
            </w:r>
          </w:p>
        </w:tc>
      </w:tr>
    </w:tbl>
    <w:p w14:paraId="54893BBF" w14:textId="77777777" w:rsidR="004B493A" w:rsidRPr="004B493A" w:rsidRDefault="004B493A" w:rsidP="004B493A">
      <w:pPr>
        <w:rPr>
          <w:rFonts w:ascii="Arial" w:hAnsi="Arial" w:cs="Arial"/>
          <w:sz w:val="22"/>
          <w:szCs w:val="22"/>
          <w:lang w:eastAsia="en-US"/>
        </w:rPr>
      </w:pPr>
    </w:p>
    <w:p w14:paraId="54B64972" w14:textId="77777777" w:rsidR="004B493A" w:rsidRPr="004B493A" w:rsidRDefault="004B493A" w:rsidP="004B493A">
      <w:pPr>
        <w:rPr>
          <w:rFonts w:ascii="Arial" w:hAnsi="Arial" w:cs="Arial"/>
          <w:lang w:eastAsia="en-US"/>
        </w:rPr>
      </w:pPr>
    </w:p>
    <w:p w14:paraId="702C6A83" w14:textId="77777777" w:rsidR="004B493A" w:rsidRPr="004B493A" w:rsidRDefault="004B493A" w:rsidP="004B493A">
      <w:pPr>
        <w:rPr>
          <w:rFonts w:ascii="Arial" w:hAnsi="Arial" w:cs="Arial"/>
          <w:lang w:eastAsia="en-US"/>
        </w:rPr>
      </w:pPr>
    </w:p>
    <w:p w14:paraId="72FF0418" w14:textId="77777777" w:rsidR="004B493A" w:rsidRPr="004B493A" w:rsidRDefault="004B493A" w:rsidP="004B493A">
      <w:pPr>
        <w:rPr>
          <w:rFonts w:ascii="Arial" w:hAnsi="Arial" w:cs="Arial"/>
          <w:lang w:eastAsia="en-US"/>
        </w:rPr>
      </w:pPr>
      <w:r w:rsidRPr="004B493A">
        <w:rPr>
          <w:rFonts w:ascii="Arial" w:hAnsi="Arial" w:cs="Arial"/>
          <w:lang w:eastAsia="en-US"/>
        </w:rPr>
        <w:t>MNZM/CMQC/</w:t>
      </w:r>
      <w:proofErr w:type="spellStart"/>
      <w:r w:rsidRPr="004B493A">
        <w:rPr>
          <w:rFonts w:ascii="Arial" w:hAnsi="Arial" w:cs="Arial"/>
          <w:lang w:eastAsia="en-US"/>
        </w:rPr>
        <w:t>jncj</w:t>
      </w:r>
      <w:proofErr w:type="spellEnd"/>
    </w:p>
    <w:p w14:paraId="4589458E" w14:textId="77777777" w:rsidR="004B493A" w:rsidRDefault="004B493A" w:rsidP="00136173">
      <w:pPr>
        <w:widowControl w:val="0"/>
        <w:tabs>
          <w:tab w:val="left" w:pos="-720"/>
        </w:tabs>
        <w:jc w:val="both"/>
        <w:rPr>
          <w:rFonts w:ascii="Arial" w:hAnsi="Arial" w:cs="Arial"/>
          <w:b/>
          <w:iCs/>
          <w:spacing w:val="-6"/>
          <w:sz w:val="22"/>
          <w:szCs w:val="22"/>
          <w:lang w:val="es-ES_tradnl"/>
        </w:rPr>
      </w:pPr>
    </w:p>
    <w:p w14:paraId="3E3E2576" w14:textId="77777777" w:rsidR="004B493A" w:rsidRDefault="004B493A" w:rsidP="00136173">
      <w:pPr>
        <w:widowControl w:val="0"/>
        <w:tabs>
          <w:tab w:val="left" w:pos="-720"/>
        </w:tabs>
        <w:jc w:val="both"/>
        <w:rPr>
          <w:rFonts w:ascii="Arial" w:hAnsi="Arial" w:cs="Arial"/>
          <w:b/>
          <w:iCs/>
          <w:spacing w:val="-6"/>
          <w:sz w:val="22"/>
          <w:szCs w:val="22"/>
          <w:lang w:val="es-ES_tradnl"/>
        </w:rPr>
      </w:pPr>
    </w:p>
    <w:sectPr w:rsidR="004B493A" w:rsidSect="00D46DA1">
      <w:footerReference w:type="default" r:id="rId15"/>
      <w:pgSz w:w="12240" w:h="15840" w:code="1"/>
      <w:pgMar w:top="1418" w:right="1701" w:bottom="851" w:left="1701" w:header="709" w:footer="96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4E14F" w14:textId="77777777" w:rsidR="001B1E47" w:rsidRDefault="001B1E47">
      <w:r>
        <w:separator/>
      </w:r>
    </w:p>
  </w:endnote>
  <w:endnote w:type="continuationSeparator" w:id="0">
    <w:p w14:paraId="6187F277" w14:textId="77777777" w:rsidR="001B1E47" w:rsidRDefault="001B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EC30" w14:textId="10ADA957" w:rsidR="00136173" w:rsidRDefault="00136173">
    <w:pPr>
      <w:pStyle w:val="Piedepgina"/>
    </w:pPr>
    <w:r w:rsidRPr="005D515A">
      <w:rPr>
        <w:noProof/>
        <w:sz w:val="2"/>
        <w:szCs w:val="2"/>
        <w:lang w:val="es-BO" w:eastAsia="es-BO"/>
      </w:rPr>
      <w:drawing>
        <wp:anchor distT="0" distB="0" distL="114300" distR="114300" simplePos="0" relativeHeight="251664384" behindDoc="0" locked="0" layoutInCell="1" allowOverlap="1" wp14:anchorId="71462FB7" wp14:editId="196133A9">
          <wp:simplePos x="0" y="0"/>
          <wp:positionH relativeFrom="margin">
            <wp:align>center</wp:align>
          </wp:positionH>
          <wp:positionV relativeFrom="paragraph">
            <wp:posOffset>151075</wp:posOffset>
          </wp:positionV>
          <wp:extent cx="7750810" cy="3657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5B480" w14:textId="77777777" w:rsidR="00136173" w:rsidRDefault="0013617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27200BD9" w:rsidR="00136173" w:rsidRPr="002146A2" w:rsidRDefault="00136173">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264718">
      <w:rPr>
        <w:noProof/>
        <w:sz w:val="18"/>
        <w:szCs w:val="18"/>
      </w:rPr>
      <w:t>70</w:t>
    </w:r>
    <w:r w:rsidRPr="002146A2">
      <w:rPr>
        <w:sz w:val="18"/>
        <w:szCs w:val="18"/>
      </w:rPr>
      <w:fldChar w:fldCharType="end"/>
    </w:r>
  </w:p>
  <w:p w14:paraId="498651DC" w14:textId="65A97756" w:rsidR="00136173" w:rsidRDefault="00136173">
    <w:pPr>
      <w:pStyle w:val="Piedepgina"/>
    </w:pPr>
    <w:r>
      <w:rPr>
        <w:noProof/>
        <w:lang w:val="es-BO" w:eastAsia="es-BO"/>
      </w:rPr>
      <w:drawing>
        <wp:anchor distT="0" distB="0" distL="114300" distR="114300" simplePos="0" relativeHeight="251668480" behindDoc="0" locked="0" layoutInCell="1" allowOverlap="1" wp14:anchorId="3154190D" wp14:editId="022DE025">
          <wp:simplePos x="0" y="0"/>
          <wp:positionH relativeFrom="page">
            <wp:align>right</wp:align>
          </wp:positionH>
          <wp:positionV relativeFrom="paragraph">
            <wp:posOffset>190410</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9EFF7" w14:textId="77777777" w:rsidR="001B1E47" w:rsidRDefault="001B1E47">
      <w:r>
        <w:separator/>
      </w:r>
    </w:p>
  </w:footnote>
  <w:footnote w:type="continuationSeparator" w:id="0">
    <w:p w14:paraId="2818F6AF" w14:textId="77777777" w:rsidR="001B1E47" w:rsidRDefault="001B1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2DF1" w14:textId="77777777" w:rsidR="00136173" w:rsidRPr="000A289F" w:rsidRDefault="00136173">
    <w:pPr>
      <w:pStyle w:val="Encabezado"/>
      <w:rPr>
        <w:sz w:val="4"/>
        <w:szCs w:val="4"/>
      </w:rPr>
    </w:pPr>
    <w:r>
      <w:rPr>
        <w:noProof/>
        <w:lang w:val="es-BO" w:eastAsia="es-BO"/>
      </w:rPr>
      <w:drawing>
        <wp:anchor distT="0" distB="0" distL="114300" distR="114300" simplePos="0" relativeHeight="251660288" behindDoc="0" locked="0" layoutInCell="1" allowOverlap="1" wp14:anchorId="73507F65" wp14:editId="723434CF">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9264" w14:textId="4C4ED4D3" w:rsidR="00136173" w:rsidRDefault="00136173">
    <w:pPr>
      <w:pStyle w:val="Encabezado"/>
    </w:pPr>
    <w:r>
      <w:rPr>
        <w:noProof/>
        <w:lang w:val="es-BO" w:eastAsia="es-BO"/>
      </w:rPr>
      <w:drawing>
        <wp:anchor distT="0" distB="0" distL="114300" distR="114300" simplePos="0" relativeHeight="251666432" behindDoc="0" locked="0" layoutInCell="1" allowOverlap="1" wp14:anchorId="074771DB" wp14:editId="2A4E8CB2">
          <wp:simplePos x="0" y="0"/>
          <wp:positionH relativeFrom="page">
            <wp:posOffset>33797</wp:posOffset>
          </wp:positionH>
          <wp:positionV relativeFrom="paragraph">
            <wp:posOffset>-335006</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CFD00AA4"/>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DE3EDA"/>
    <w:multiLevelType w:val="hybridMultilevel"/>
    <w:tmpl w:val="4EE4F9D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DC9777E"/>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3D461C"/>
    <w:multiLevelType w:val="hybridMultilevel"/>
    <w:tmpl w:val="E3B2D4A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7E504F6"/>
    <w:multiLevelType w:val="multilevel"/>
    <w:tmpl w:val="922C0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AA45E08"/>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15:restartNumberingAfterBreak="0">
    <w:nsid w:val="454B137D"/>
    <w:multiLevelType w:val="multilevel"/>
    <w:tmpl w:val="10B2CB3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0BE3F66"/>
    <w:multiLevelType w:val="hybridMultilevel"/>
    <w:tmpl w:val="C33EDC14"/>
    <w:lvl w:ilvl="0" w:tplc="87CE691C">
      <w:start w:val="1"/>
      <w:numFmt w:val="upperLetter"/>
      <w:lvlText w:val="%1."/>
      <w:lvlJc w:val="left"/>
      <w:pPr>
        <w:ind w:left="360" w:hanging="360"/>
      </w:pPr>
      <w:rPr>
        <w:rFonts w:ascii="Arial" w:hAnsi="Arial" w:hint="default"/>
        <w:sz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DD33F4E"/>
    <w:multiLevelType w:val="hybridMultilevel"/>
    <w:tmpl w:val="ACA007F6"/>
    <w:lvl w:ilvl="0" w:tplc="400A0011">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5" w15:restartNumberingAfterBreak="0">
    <w:nsid w:val="64705747"/>
    <w:multiLevelType w:val="multilevel"/>
    <w:tmpl w:val="2A566F1A"/>
    <w:lvl w:ilvl="0">
      <w:start w:val="24"/>
      <w:numFmt w:val="decimal"/>
      <w:lvlText w:val="%1"/>
      <w:lvlJc w:val="left"/>
      <w:pPr>
        <w:ind w:left="420" w:hanging="420"/>
      </w:pPr>
      <w:rPr>
        <w:rFonts w:hint="default"/>
      </w:rPr>
    </w:lvl>
    <w:lvl w:ilvl="1">
      <w:start w:val="1"/>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66"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6391"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8" w15:restartNumberingAfterBreak="0">
    <w:nsid w:val="688E5FEC"/>
    <w:multiLevelType w:val="hybridMultilevel"/>
    <w:tmpl w:val="4D7E4AA2"/>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36"/>
  </w:num>
  <w:num w:numId="3">
    <w:abstractNumId w:val="61"/>
  </w:num>
  <w:num w:numId="4">
    <w:abstractNumId w:val="56"/>
  </w:num>
  <w:num w:numId="5">
    <w:abstractNumId w:val="15"/>
  </w:num>
  <w:num w:numId="6">
    <w:abstractNumId w:val="46"/>
  </w:num>
  <w:num w:numId="7">
    <w:abstractNumId w:val="53"/>
  </w:num>
  <w:num w:numId="8">
    <w:abstractNumId w:val="8"/>
  </w:num>
  <w:num w:numId="9">
    <w:abstractNumId w:val="6"/>
  </w:num>
  <w:num w:numId="10">
    <w:abstractNumId w:val="70"/>
  </w:num>
  <w:num w:numId="11">
    <w:abstractNumId w:val="47"/>
  </w:num>
  <w:num w:numId="12">
    <w:abstractNumId w:val="66"/>
  </w:num>
  <w:num w:numId="13">
    <w:abstractNumId w:val="13"/>
  </w:num>
  <w:num w:numId="14">
    <w:abstractNumId w:val="77"/>
  </w:num>
  <w:num w:numId="15">
    <w:abstractNumId w:val="27"/>
  </w:num>
  <w:num w:numId="16">
    <w:abstractNumId w:val="28"/>
  </w:num>
  <w:num w:numId="17">
    <w:abstractNumId w:val="25"/>
  </w:num>
  <w:num w:numId="18">
    <w:abstractNumId w:val="20"/>
  </w:num>
  <w:num w:numId="19">
    <w:abstractNumId w:val="19"/>
  </w:num>
  <w:num w:numId="20">
    <w:abstractNumId w:val="71"/>
  </w:num>
  <w:num w:numId="21">
    <w:abstractNumId w:val="57"/>
  </w:num>
  <w:num w:numId="22">
    <w:abstractNumId w:val="50"/>
  </w:num>
  <w:num w:numId="23">
    <w:abstractNumId w:val="43"/>
  </w:num>
  <w:num w:numId="24">
    <w:abstractNumId w:val="9"/>
  </w:num>
  <w:num w:numId="25">
    <w:abstractNumId w:val="5"/>
  </w:num>
  <w:num w:numId="26">
    <w:abstractNumId w:val="76"/>
  </w:num>
  <w:num w:numId="27">
    <w:abstractNumId w:val="59"/>
  </w:num>
  <w:num w:numId="28">
    <w:abstractNumId w:val="1"/>
  </w:num>
  <w:num w:numId="29">
    <w:abstractNumId w:val="52"/>
  </w:num>
  <w:num w:numId="30">
    <w:abstractNumId w:val="18"/>
  </w:num>
  <w:num w:numId="31">
    <w:abstractNumId w:val="69"/>
  </w:num>
  <w:num w:numId="32">
    <w:abstractNumId w:val="51"/>
  </w:num>
  <w:num w:numId="33">
    <w:abstractNumId w:val="60"/>
  </w:num>
  <w:num w:numId="34">
    <w:abstractNumId w:val="4"/>
  </w:num>
  <w:num w:numId="35">
    <w:abstractNumId w:val="30"/>
  </w:num>
  <w:num w:numId="36">
    <w:abstractNumId w:val="49"/>
  </w:num>
  <w:num w:numId="37">
    <w:abstractNumId w:val="22"/>
  </w:num>
  <w:num w:numId="38">
    <w:abstractNumId w:val="42"/>
  </w:num>
  <w:num w:numId="39">
    <w:abstractNumId w:val="58"/>
  </w:num>
  <w:num w:numId="40">
    <w:abstractNumId w:val="24"/>
  </w:num>
  <w:num w:numId="41">
    <w:abstractNumId w:val="74"/>
  </w:num>
  <w:num w:numId="42">
    <w:abstractNumId w:val="67"/>
  </w:num>
  <w:num w:numId="43">
    <w:abstractNumId w:val="45"/>
  </w:num>
  <w:num w:numId="44">
    <w:abstractNumId w:val="44"/>
  </w:num>
  <w:num w:numId="45">
    <w:abstractNumId w:val="3"/>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55"/>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num>
  <w:num w:numId="54">
    <w:abstractNumId w:val="37"/>
  </w:num>
  <w:num w:numId="55">
    <w:abstractNumId w:val="7"/>
  </w:num>
  <w:num w:numId="56">
    <w:abstractNumId w:val="35"/>
  </w:num>
  <w:num w:numId="57">
    <w:abstractNumId w:val="64"/>
  </w:num>
  <w:num w:numId="58">
    <w:abstractNumId w:val="75"/>
  </w:num>
  <w:num w:numId="59">
    <w:abstractNumId w:val="0"/>
  </w:num>
  <w:num w:numId="60">
    <w:abstractNumId w:val="72"/>
  </w:num>
  <w:num w:numId="61">
    <w:abstractNumId w:val="62"/>
  </w:num>
  <w:num w:numId="62">
    <w:abstractNumId w:val="73"/>
  </w:num>
  <w:num w:numId="63">
    <w:abstractNumId w:val="10"/>
  </w:num>
  <w:num w:numId="64">
    <w:abstractNumId w:val="12"/>
  </w:num>
  <w:num w:numId="65">
    <w:abstractNumId w:val="34"/>
  </w:num>
  <w:num w:numId="66">
    <w:abstractNumId w:val="40"/>
  </w:num>
  <w:num w:numId="67">
    <w:abstractNumId w:val="2"/>
  </w:num>
  <w:num w:numId="68">
    <w:abstractNumId w:val="54"/>
  </w:num>
  <w:num w:numId="69">
    <w:abstractNumId w:val="32"/>
  </w:num>
  <w:num w:numId="70">
    <w:abstractNumId w:val="78"/>
  </w:num>
  <w:num w:numId="71">
    <w:abstractNumId w:val="26"/>
  </w:num>
  <w:num w:numId="72">
    <w:abstractNumId w:val="65"/>
  </w:num>
  <w:num w:numId="73">
    <w:abstractNumId w:val="14"/>
  </w:num>
  <w:num w:numId="74">
    <w:abstractNumId w:val="17"/>
  </w:num>
  <w:num w:numId="75">
    <w:abstractNumId w:val="63"/>
  </w:num>
  <w:num w:numId="76">
    <w:abstractNumId w:val="38"/>
  </w:num>
  <w:num w:numId="77">
    <w:abstractNumId w:val="68"/>
  </w:num>
  <w:num w:numId="78">
    <w:abstractNumId w:val="48"/>
  </w:num>
  <w:num w:numId="79">
    <w:abstractNumId w:val="39"/>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cia Tenorio Jaime">
    <w15:presenceInfo w15:providerId="AD" w15:userId="S-1-5-21-1898920532-1136871681-996637233-28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3363"/>
    <w:rsid w:val="00035C70"/>
    <w:rsid w:val="0003756F"/>
    <w:rsid w:val="0004069C"/>
    <w:rsid w:val="00040BEB"/>
    <w:rsid w:val="000419D1"/>
    <w:rsid w:val="00042B36"/>
    <w:rsid w:val="00043D46"/>
    <w:rsid w:val="00043D60"/>
    <w:rsid w:val="000449E9"/>
    <w:rsid w:val="00044ABB"/>
    <w:rsid w:val="00047E8D"/>
    <w:rsid w:val="00050104"/>
    <w:rsid w:val="0005113C"/>
    <w:rsid w:val="00054D6B"/>
    <w:rsid w:val="0005679E"/>
    <w:rsid w:val="00056A49"/>
    <w:rsid w:val="000570B8"/>
    <w:rsid w:val="00061177"/>
    <w:rsid w:val="0006138A"/>
    <w:rsid w:val="00061D37"/>
    <w:rsid w:val="00062985"/>
    <w:rsid w:val="00062A9B"/>
    <w:rsid w:val="000631DD"/>
    <w:rsid w:val="00064130"/>
    <w:rsid w:val="00064D10"/>
    <w:rsid w:val="00065026"/>
    <w:rsid w:val="00070EAF"/>
    <w:rsid w:val="00071064"/>
    <w:rsid w:val="00071B7F"/>
    <w:rsid w:val="000723A5"/>
    <w:rsid w:val="000724B3"/>
    <w:rsid w:val="00072ACD"/>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96C45"/>
    <w:rsid w:val="000A0BBF"/>
    <w:rsid w:val="000A1421"/>
    <w:rsid w:val="000A1DBE"/>
    <w:rsid w:val="000A1F0E"/>
    <w:rsid w:val="000A7B52"/>
    <w:rsid w:val="000B17BE"/>
    <w:rsid w:val="000B469B"/>
    <w:rsid w:val="000B7B83"/>
    <w:rsid w:val="000C0069"/>
    <w:rsid w:val="000C2447"/>
    <w:rsid w:val="000C2981"/>
    <w:rsid w:val="000C2C88"/>
    <w:rsid w:val="000C2CEC"/>
    <w:rsid w:val="000C4E8D"/>
    <w:rsid w:val="000C71D6"/>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8C0"/>
    <w:rsid w:val="00110DD5"/>
    <w:rsid w:val="001114C3"/>
    <w:rsid w:val="001119A5"/>
    <w:rsid w:val="00112C0E"/>
    <w:rsid w:val="00113EDD"/>
    <w:rsid w:val="0011517D"/>
    <w:rsid w:val="001157C2"/>
    <w:rsid w:val="0011736D"/>
    <w:rsid w:val="00117542"/>
    <w:rsid w:val="00117868"/>
    <w:rsid w:val="00122C6D"/>
    <w:rsid w:val="00122FCB"/>
    <w:rsid w:val="00125149"/>
    <w:rsid w:val="00126117"/>
    <w:rsid w:val="00130E12"/>
    <w:rsid w:val="0013129D"/>
    <w:rsid w:val="001321D5"/>
    <w:rsid w:val="00134A61"/>
    <w:rsid w:val="00135354"/>
    <w:rsid w:val="00136173"/>
    <w:rsid w:val="00137F83"/>
    <w:rsid w:val="00141FB3"/>
    <w:rsid w:val="00144FAB"/>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B98"/>
    <w:rsid w:val="00192FE3"/>
    <w:rsid w:val="00193D22"/>
    <w:rsid w:val="0019709E"/>
    <w:rsid w:val="00197C4C"/>
    <w:rsid w:val="001A13D8"/>
    <w:rsid w:val="001A3DAB"/>
    <w:rsid w:val="001A4635"/>
    <w:rsid w:val="001A55BD"/>
    <w:rsid w:val="001A7270"/>
    <w:rsid w:val="001A788C"/>
    <w:rsid w:val="001B02FB"/>
    <w:rsid w:val="001B13B6"/>
    <w:rsid w:val="001B16E9"/>
    <w:rsid w:val="001B1E47"/>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2C34"/>
    <w:rsid w:val="001E3561"/>
    <w:rsid w:val="001E3F5A"/>
    <w:rsid w:val="001E4FD7"/>
    <w:rsid w:val="001E6450"/>
    <w:rsid w:val="001E6560"/>
    <w:rsid w:val="001E6745"/>
    <w:rsid w:val="001E6843"/>
    <w:rsid w:val="001F0EE6"/>
    <w:rsid w:val="001F1BE3"/>
    <w:rsid w:val="001F42F3"/>
    <w:rsid w:val="001F7846"/>
    <w:rsid w:val="002008B6"/>
    <w:rsid w:val="002033F2"/>
    <w:rsid w:val="00203A05"/>
    <w:rsid w:val="00203ECE"/>
    <w:rsid w:val="00204F33"/>
    <w:rsid w:val="00205281"/>
    <w:rsid w:val="0020528B"/>
    <w:rsid w:val="00205442"/>
    <w:rsid w:val="00206F51"/>
    <w:rsid w:val="00210DEE"/>
    <w:rsid w:val="00210F2A"/>
    <w:rsid w:val="00211E94"/>
    <w:rsid w:val="00212A0A"/>
    <w:rsid w:val="00215424"/>
    <w:rsid w:val="00215506"/>
    <w:rsid w:val="002168D7"/>
    <w:rsid w:val="00216B80"/>
    <w:rsid w:val="002209A8"/>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4637"/>
    <w:rsid w:val="00246D5D"/>
    <w:rsid w:val="002476A7"/>
    <w:rsid w:val="00250298"/>
    <w:rsid w:val="002504CE"/>
    <w:rsid w:val="00251C1D"/>
    <w:rsid w:val="00252D36"/>
    <w:rsid w:val="0025590F"/>
    <w:rsid w:val="002570BA"/>
    <w:rsid w:val="00257584"/>
    <w:rsid w:val="002575F1"/>
    <w:rsid w:val="0025792D"/>
    <w:rsid w:val="00260215"/>
    <w:rsid w:val="002602A4"/>
    <w:rsid w:val="002615FE"/>
    <w:rsid w:val="002625D1"/>
    <w:rsid w:val="00264718"/>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0DB4"/>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C35"/>
    <w:rsid w:val="00302FA8"/>
    <w:rsid w:val="0030579A"/>
    <w:rsid w:val="003061C7"/>
    <w:rsid w:val="0030689D"/>
    <w:rsid w:val="003071A1"/>
    <w:rsid w:val="0030759E"/>
    <w:rsid w:val="0031069D"/>
    <w:rsid w:val="00310F29"/>
    <w:rsid w:val="00311596"/>
    <w:rsid w:val="00314260"/>
    <w:rsid w:val="0031495E"/>
    <w:rsid w:val="00315EAB"/>
    <w:rsid w:val="00316177"/>
    <w:rsid w:val="0031673A"/>
    <w:rsid w:val="003211E7"/>
    <w:rsid w:val="0032182A"/>
    <w:rsid w:val="00321867"/>
    <w:rsid w:val="003219E3"/>
    <w:rsid w:val="00323D90"/>
    <w:rsid w:val="003249ED"/>
    <w:rsid w:val="0032506B"/>
    <w:rsid w:val="0032697E"/>
    <w:rsid w:val="00326A36"/>
    <w:rsid w:val="00327DA0"/>
    <w:rsid w:val="003309E4"/>
    <w:rsid w:val="003336C2"/>
    <w:rsid w:val="0033475D"/>
    <w:rsid w:val="00336C70"/>
    <w:rsid w:val="003402E1"/>
    <w:rsid w:val="00342FF4"/>
    <w:rsid w:val="00343E5D"/>
    <w:rsid w:val="00344997"/>
    <w:rsid w:val="00344F87"/>
    <w:rsid w:val="003453C5"/>
    <w:rsid w:val="0035286B"/>
    <w:rsid w:val="00353AD0"/>
    <w:rsid w:val="003546A8"/>
    <w:rsid w:val="00354A19"/>
    <w:rsid w:val="00355885"/>
    <w:rsid w:val="00355F56"/>
    <w:rsid w:val="003560AC"/>
    <w:rsid w:val="00356746"/>
    <w:rsid w:val="00361119"/>
    <w:rsid w:val="00362299"/>
    <w:rsid w:val="00362A65"/>
    <w:rsid w:val="00364040"/>
    <w:rsid w:val="003664DE"/>
    <w:rsid w:val="0036751A"/>
    <w:rsid w:val="00367763"/>
    <w:rsid w:val="00370930"/>
    <w:rsid w:val="00370EF0"/>
    <w:rsid w:val="00371544"/>
    <w:rsid w:val="00371C0F"/>
    <w:rsid w:val="00372AD1"/>
    <w:rsid w:val="003732E6"/>
    <w:rsid w:val="00374954"/>
    <w:rsid w:val="00374A18"/>
    <w:rsid w:val="0037644E"/>
    <w:rsid w:val="00380268"/>
    <w:rsid w:val="0038116A"/>
    <w:rsid w:val="00381388"/>
    <w:rsid w:val="00382530"/>
    <w:rsid w:val="00383E44"/>
    <w:rsid w:val="00385C9F"/>
    <w:rsid w:val="00386613"/>
    <w:rsid w:val="00387099"/>
    <w:rsid w:val="00387B28"/>
    <w:rsid w:val="00390DB9"/>
    <w:rsid w:val="00391535"/>
    <w:rsid w:val="00392908"/>
    <w:rsid w:val="00394607"/>
    <w:rsid w:val="0039532D"/>
    <w:rsid w:val="00395DE8"/>
    <w:rsid w:val="003962FE"/>
    <w:rsid w:val="00397BB3"/>
    <w:rsid w:val="00397D49"/>
    <w:rsid w:val="00397FAC"/>
    <w:rsid w:val="003A1112"/>
    <w:rsid w:val="003A1867"/>
    <w:rsid w:val="003A23B2"/>
    <w:rsid w:val="003A2D54"/>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0B1D"/>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D7DD4"/>
    <w:rsid w:val="003E0CCC"/>
    <w:rsid w:val="003E1340"/>
    <w:rsid w:val="003E202A"/>
    <w:rsid w:val="003E20E0"/>
    <w:rsid w:val="003E2EEB"/>
    <w:rsid w:val="003E3256"/>
    <w:rsid w:val="003E3802"/>
    <w:rsid w:val="003E466B"/>
    <w:rsid w:val="003E4BDC"/>
    <w:rsid w:val="003E7227"/>
    <w:rsid w:val="003E7350"/>
    <w:rsid w:val="003F0010"/>
    <w:rsid w:val="003F08F4"/>
    <w:rsid w:val="003F10E2"/>
    <w:rsid w:val="003F1E23"/>
    <w:rsid w:val="003F3D39"/>
    <w:rsid w:val="003F4D67"/>
    <w:rsid w:val="003F5F0D"/>
    <w:rsid w:val="003F60CC"/>
    <w:rsid w:val="003F7E9B"/>
    <w:rsid w:val="004007F6"/>
    <w:rsid w:val="004009CE"/>
    <w:rsid w:val="0040238A"/>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45E7F"/>
    <w:rsid w:val="004474C5"/>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57A4"/>
    <w:rsid w:val="004866AA"/>
    <w:rsid w:val="004879D5"/>
    <w:rsid w:val="00490F2A"/>
    <w:rsid w:val="004918A8"/>
    <w:rsid w:val="004933D3"/>
    <w:rsid w:val="00493EB6"/>
    <w:rsid w:val="004947C5"/>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493A"/>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1859"/>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562B9"/>
    <w:rsid w:val="00560418"/>
    <w:rsid w:val="00561143"/>
    <w:rsid w:val="00562175"/>
    <w:rsid w:val="00562D17"/>
    <w:rsid w:val="00564CE1"/>
    <w:rsid w:val="00565B62"/>
    <w:rsid w:val="005673F7"/>
    <w:rsid w:val="00567454"/>
    <w:rsid w:val="005710F1"/>
    <w:rsid w:val="00572543"/>
    <w:rsid w:val="005729C2"/>
    <w:rsid w:val="00574596"/>
    <w:rsid w:val="005761C7"/>
    <w:rsid w:val="00580A55"/>
    <w:rsid w:val="005822A1"/>
    <w:rsid w:val="00582EFB"/>
    <w:rsid w:val="00584BC4"/>
    <w:rsid w:val="00585D58"/>
    <w:rsid w:val="00586133"/>
    <w:rsid w:val="00587077"/>
    <w:rsid w:val="005901D9"/>
    <w:rsid w:val="00591092"/>
    <w:rsid w:val="00591A2F"/>
    <w:rsid w:val="005921A8"/>
    <w:rsid w:val="00593B90"/>
    <w:rsid w:val="005951D9"/>
    <w:rsid w:val="00595D21"/>
    <w:rsid w:val="00596725"/>
    <w:rsid w:val="005A08F2"/>
    <w:rsid w:val="005A1256"/>
    <w:rsid w:val="005A1F57"/>
    <w:rsid w:val="005A2B3D"/>
    <w:rsid w:val="005A3323"/>
    <w:rsid w:val="005A3476"/>
    <w:rsid w:val="005A4294"/>
    <w:rsid w:val="005A49B1"/>
    <w:rsid w:val="005A5146"/>
    <w:rsid w:val="005A6C7B"/>
    <w:rsid w:val="005B0908"/>
    <w:rsid w:val="005B1638"/>
    <w:rsid w:val="005B18E6"/>
    <w:rsid w:val="005B4B68"/>
    <w:rsid w:val="005B4C69"/>
    <w:rsid w:val="005B5781"/>
    <w:rsid w:val="005B5DB8"/>
    <w:rsid w:val="005B5F23"/>
    <w:rsid w:val="005B6346"/>
    <w:rsid w:val="005B7DDC"/>
    <w:rsid w:val="005C0E80"/>
    <w:rsid w:val="005C1189"/>
    <w:rsid w:val="005C136E"/>
    <w:rsid w:val="005C1576"/>
    <w:rsid w:val="005C1F20"/>
    <w:rsid w:val="005C2ADA"/>
    <w:rsid w:val="005C3A5C"/>
    <w:rsid w:val="005C6630"/>
    <w:rsid w:val="005C66AD"/>
    <w:rsid w:val="005C6C36"/>
    <w:rsid w:val="005C7B48"/>
    <w:rsid w:val="005C7D39"/>
    <w:rsid w:val="005D0A2A"/>
    <w:rsid w:val="005D1679"/>
    <w:rsid w:val="005D19ED"/>
    <w:rsid w:val="005D3225"/>
    <w:rsid w:val="005D4766"/>
    <w:rsid w:val="005D5F6E"/>
    <w:rsid w:val="005D64F2"/>
    <w:rsid w:val="005D6CD8"/>
    <w:rsid w:val="005D6D15"/>
    <w:rsid w:val="005D731A"/>
    <w:rsid w:val="005E0D13"/>
    <w:rsid w:val="005E261B"/>
    <w:rsid w:val="005E29E7"/>
    <w:rsid w:val="005E2BB0"/>
    <w:rsid w:val="005E3D44"/>
    <w:rsid w:val="005E5A58"/>
    <w:rsid w:val="005E6312"/>
    <w:rsid w:val="005E736F"/>
    <w:rsid w:val="005F2623"/>
    <w:rsid w:val="005F2DF2"/>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33D6"/>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2906"/>
    <w:rsid w:val="0065397A"/>
    <w:rsid w:val="00653E96"/>
    <w:rsid w:val="006547F3"/>
    <w:rsid w:val="00654A91"/>
    <w:rsid w:val="00654E08"/>
    <w:rsid w:val="00655829"/>
    <w:rsid w:val="006566A7"/>
    <w:rsid w:val="006569D8"/>
    <w:rsid w:val="0066442C"/>
    <w:rsid w:val="006666B4"/>
    <w:rsid w:val="00666C44"/>
    <w:rsid w:val="00667B8F"/>
    <w:rsid w:val="00672AF5"/>
    <w:rsid w:val="00673278"/>
    <w:rsid w:val="00673B1A"/>
    <w:rsid w:val="006768BD"/>
    <w:rsid w:val="00677BD7"/>
    <w:rsid w:val="00680208"/>
    <w:rsid w:val="00680C0B"/>
    <w:rsid w:val="00680DDE"/>
    <w:rsid w:val="00681739"/>
    <w:rsid w:val="00681D19"/>
    <w:rsid w:val="00681F9A"/>
    <w:rsid w:val="0068456C"/>
    <w:rsid w:val="006871A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0919"/>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489F"/>
    <w:rsid w:val="006D4EC5"/>
    <w:rsid w:val="006D5CD4"/>
    <w:rsid w:val="006D656E"/>
    <w:rsid w:val="006D7183"/>
    <w:rsid w:val="006E15E4"/>
    <w:rsid w:val="006E1ED6"/>
    <w:rsid w:val="006E2DD4"/>
    <w:rsid w:val="006E4486"/>
    <w:rsid w:val="006E4644"/>
    <w:rsid w:val="006E4D3B"/>
    <w:rsid w:val="006E62ED"/>
    <w:rsid w:val="006E6F61"/>
    <w:rsid w:val="006E70EF"/>
    <w:rsid w:val="006F30EC"/>
    <w:rsid w:val="006F3A82"/>
    <w:rsid w:val="006F68F7"/>
    <w:rsid w:val="006F7198"/>
    <w:rsid w:val="00700A64"/>
    <w:rsid w:val="00703C4D"/>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399B"/>
    <w:rsid w:val="00746595"/>
    <w:rsid w:val="00747338"/>
    <w:rsid w:val="00750DAF"/>
    <w:rsid w:val="00752615"/>
    <w:rsid w:val="007535AE"/>
    <w:rsid w:val="00753655"/>
    <w:rsid w:val="007538FD"/>
    <w:rsid w:val="00753E32"/>
    <w:rsid w:val="00753F6C"/>
    <w:rsid w:val="007547FC"/>
    <w:rsid w:val="00755C04"/>
    <w:rsid w:val="007562BC"/>
    <w:rsid w:val="0075792B"/>
    <w:rsid w:val="00762F61"/>
    <w:rsid w:val="00763C84"/>
    <w:rsid w:val="00765181"/>
    <w:rsid w:val="00765301"/>
    <w:rsid w:val="0076760E"/>
    <w:rsid w:val="00770104"/>
    <w:rsid w:val="00770E58"/>
    <w:rsid w:val="007715DC"/>
    <w:rsid w:val="007757AE"/>
    <w:rsid w:val="00777450"/>
    <w:rsid w:val="00780BA7"/>
    <w:rsid w:val="00780C2D"/>
    <w:rsid w:val="007816BC"/>
    <w:rsid w:val="00784C20"/>
    <w:rsid w:val="00785FA4"/>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29B"/>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46B9"/>
    <w:rsid w:val="007E5113"/>
    <w:rsid w:val="007E5349"/>
    <w:rsid w:val="007E552B"/>
    <w:rsid w:val="007E5A87"/>
    <w:rsid w:val="007E6282"/>
    <w:rsid w:val="007E6F56"/>
    <w:rsid w:val="007F2CC6"/>
    <w:rsid w:val="007F32E1"/>
    <w:rsid w:val="007F51E8"/>
    <w:rsid w:val="007F584E"/>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2435"/>
    <w:rsid w:val="00825C7C"/>
    <w:rsid w:val="008267F4"/>
    <w:rsid w:val="00826C2B"/>
    <w:rsid w:val="00827DB3"/>
    <w:rsid w:val="00830B3D"/>
    <w:rsid w:val="00830EDA"/>
    <w:rsid w:val="008314B6"/>
    <w:rsid w:val="00831EF4"/>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456"/>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A762B"/>
    <w:rsid w:val="008B0AA7"/>
    <w:rsid w:val="008B43CB"/>
    <w:rsid w:val="008B536C"/>
    <w:rsid w:val="008B545F"/>
    <w:rsid w:val="008B7868"/>
    <w:rsid w:val="008C02E9"/>
    <w:rsid w:val="008C0AD6"/>
    <w:rsid w:val="008C194B"/>
    <w:rsid w:val="008C1BE5"/>
    <w:rsid w:val="008C2F80"/>
    <w:rsid w:val="008C3670"/>
    <w:rsid w:val="008C3852"/>
    <w:rsid w:val="008C52F9"/>
    <w:rsid w:val="008C6003"/>
    <w:rsid w:val="008C622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21"/>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16C12"/>
    <w:rsid w:val="00917AF0"/>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87D7A"/>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755"/>
    <w:rsid w:val="009E016F"/>
    <w:rsid w:val="009E1453"/>
    <w:rsid w:val="009E2821"/>
    <w:rsid w:val="009E4BF5"/>
    <w:rsid w:val="009E6352"/>
    <w:rsid w:val="009E69F3"/>
    <w:rsid w:val="009E7108"/>
    <w:rsid w:val="009E7A7D"/>
    <w:rsid w:val="009E7CC4"/>
    <w:rsid w:val="009F1338"/>
    <w:rsid w:val="009F28C0"/>
    <w:rsid w:val="009F4CD7"/>
    <w:rsid w:val="009F5AC6"/>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2AB5"/>
    <w:rsid w:val="00A14CEA"/>
    <w:rsid w:val="00A156F1"/>
    <w:rsid w:val="00A15DEB"/>
    <w:rsid w:val="00A20854"/>
    <w:rsid w:val="00A2222D"/>
    <w:rsid w:val="00A2263C"/>
    <w:rsid w:val="00A22D5C"/>
    <w:rsid w:val="00A22D96"/>
    <w:rsid w:val="00A23736"/>
    <w:rsid w:val="00A27D8B"/>
    <w:rsid w:val="00A31078"/>
    <w:rsid w:val="00A31AA5"/>
    <w:rsid w:val="00A33F61"/>
    <w:rsid w:val="00A3440C"/>
    <w:rsid w:val="00A356A4"/>
    <w:rsid w:val="00A36BA4"/>
    <w:rsid w:val="00A36C10"/>
    <w:rsid w:val="00A41E22"/>
    <w:rsid w:val="00A436DE"/>
    <w:rsid w:val="00A44FF5"/>
    <w:rsid w:val="00A46EC3"/>
    <w:rsid w:val="00A50574"/>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0A25"/>
    <w:rsid w:val="00A811F4"/>
    <w:rsid w:val="00A81ED4"/>
    <w:rsid w:val="00A861D5"/>
    <w:rsid w:val="00A86271"/>
    <w:rsid w:val="00A87D51"/>
    <w:rsid w:val="00A92738"/>
    <w:rsid w:val="00A94650"/>
    <w:rsid w:val="00A95C52"/>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D5BC5"/>
    <w:rsid w:val="00AE08A6"/>
    <w:rsid w:val="00AE15BA"/>
    <w:rsid w:val="00AE16EC"/>
    <w:rsid w:val="00AE3E3F"/>
    <w:rsid w:val="00AE40EF"/>
    <w:rsid w:val="00AE47D9"/>
    <w:rsid w:val="00AF3B72"/>
    <w:rsid w:val="00AF404C"/>
    <w:rsid w:val="00AF41C5"/>
    <w:rsid w:val="00AF45C2"/>
    <w:rsid w:val="00AF45CA"/>
    <w:rsid w:val="00AF4FE3"/>
    <w:rsid w:val="00AF5D48"/>
    <w:rsid w:val="00AF6EC6"/>
    <w:rsid w:val="00AF7511"/>
    <w:rsid w:val="00B01463"/>
    <w:rsid w:val="00B01A87"/>
    <w:rsid w:val="00B01AB6"/>
    <w:rsid w:val="00B03327"/>
    <w:rsid w:val="00B059AC"/>
    <w:rsid w:val="00B10A5B"/>
    <w:rsid w:val="00B11C53"/>
    <w:rsid w:val="00B200B4"/>
    <w:rsid w:val="00B209A9"/>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47A64"/>
    <w:rsid w:val="00B50BA7"/>
    <w:rsid w:val="00B50D06"/>
    <w:rsid w:val="00B5235A"/>
    <w:rsid w:val="00B53B00"/>
    <w:rsid w:val="00B540B2"/>
    <w:rsid w:val="00B54495"/>
    <w:rsid w:val="00B5633D"/>
    <w:rsid w:val="00B56BC3"/>
    <w:rsid w:val="00B56DEB"/>
    <w:rsid w:val="00B60594"/>
    <w:rsid w:val="00B63591"/>
    <w:rsid w:val="00B64271"/>
    <w:rsid w:val="00B6564A"/>
    <w:rsid w:val="00B66A21"/>
    <w:rsid w:val="00B6737B"/>
    <w:rsid w:val="00B70393"/>
    <w:rsid w:val="00B70722"/>
    <w:rsid w:val="00B70B1F"/>
    <w:rsid w:val="00B71CD2"/>
    <w:rsid w:val="00B72B4A"/>
    <w:rsid w:val="00B72C4B"/>
    <w:rsid w:val="00B75DF1"/>
    <w:rsid w:val="00B802AA"/>
    <w:rsid w:val="00B807FA"/>
    <w:rsid w:val="00B85937"/>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4C91"/>
    <w:rsid w:val="00BC6A90"/>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57C6"/>
    <w:rsid w:val="00BF68F0"/>
    <w:rsid w:val="00BF6E47"/>
    <w:rsid w:val="00C00BB8"/>
    <w:rsid w:val="00C0143D"/>
    <w:rsid w:val="00C015F5"/>
    <w:rsid w:val="00C017BE"/>
    <w:rsid w:val="00C01932"/>
    <w:rsid w:val="00C01CE7"/>
    <w:rsid w:val="00C01D4A"/>
    <w:rsid w:val="00C02561"/>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516C"/>
    <w:rsid w:val="00C26657"/>
    <w:rsid w:val="00C266D2"/>
    <w:rsid w:val="00C30A1A"/>
    <w:rsid w:val="00C311E7"/>
    <w:rsid w:val="00C4053E"/>
    <w:rsid w:val="00C4069E"/>
    <w:rsid w:val="00C41605"/>
    <w:rsid w:val="00C41716"/>
    <w:rsid w:val="00C41F85"/>
    <w:rsid w:val="00C43097"/>
    <w:rsid w:val="00C43113"/>
    <w:rsid w:val="00C43B2D"/>
    <w:rsid w:val="00C4567A"/>
    <w:rsid w:val="00C4696F"/>
    <w:rsid w:val="00C46A0D"/>
    <w:rsid w:val="00C47803"/>
    <w:rsid w:val="00C505A1"/>
    <w:rsid w:val="00C50E69"/>
    <w:rsid w:val="00C52D1D"/>
    <w:rsid w:val="00C53BF8"/>
    <w:rsid w:val="00C55C72"/>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323"/>
    <w:rsid w:val="00CB5AC0"/>
    <w:rsid w:val="00CB5CE8"/>
    <w:rsid w:val="00CC10DF"/>
    <w:rsid w:val="00CC1BA8"/>
    <w:rsid w:val="00CC23CC"/>
    <w:rsid w:val="00CC319B"/>
    <w:rsid w:val="00CC3AF6"/>
    <w:rsid w:val="00CC53B5"/>
    <w:rsid w:val="00CD19B0"/>
    <w:rsid w:val="00CD293E"/>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E7E0F"/>
    <w:rsid w:val="00CF0902"/>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67E"/>
    <w:rsid w:val="00D30B02"/>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6DA1"/>
    <w:rsid w:val="00D47263"/>
    <w:rsid w:val="00D47D09"/>
    <w:rsid w:val="00D5176F"/>
    <w:rsid w:val="00D518A5"/>
    <w:rsid w:val="00D52126"/>
    <w:rsid w:val="00D5298A"/>
    <w:rsid w:val="00D52CEB"/>
    <w:rsid w:val="00D52E40"/>
    <w:rsid w:val="00D52E63"/>
    <w:rsid w:val="00D537E3"/>
    <w:rsid w:val="00D5407E"/>
    <w:rsid w:val="00D56005"/>
    <w:rsid w:val="00D56F06"/>
    <w:rsid w:val="00D578FA"/>
    <w:rsid w:val="00D627DE"/>
    <w:rsid w:val="00D63091"/>
    <w:rsid w:val="00D635ED"/>
    <w:rsid w:val="00D63CC0"/>
    <w:rsid w:val="00D7230B"/>
    <w:rsid w:val="00D72A4E"/>
    <w:rsid w:val="00D72D23"/>
    <w:rsid w:val="00D73320"/>
    <w:rsid w:val="00D73F3A"/>
    <w:rsid w:val="00D73FD0"/>
    <w:rsid w:val="00D74E59"/>
    <w:rsid w:val="00D75714"/>
    <w:rsid w:val="00D76A17"/>
    <w:rsid w:val="00D76B1B"/>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0C2"/>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2A77"/>
    <w:rsid w:val="00DC696A"/>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B1B"/>
    <w:rsid w:val="00DF3BB7"/>
    <w:rsid w:val="00DF3D0F"/>
    <w:rsid w:val="00DF3D5F"/>
    <w:rsid w:val="00DF3D68"/>
    <w:rsid w:val="00DF4286"/>
    <w:rsid w:val="00DF5871"/>
    <w:rsid w:val="00DF6158"/>
    <w:rsid w:val="00DF6BEB"/>
    <w:rsid w:val="00DF7369"/>
    <w:rsid w:val="00DF7545"/>
    <w:rsid w:val="00DF7757"/>
    <w:rsid w:val="00DF7BF4"/>
    <w:rsid w:val="00E003DC"/>
    <w:rsid w:val="00E018AC"/>
    <w:rsid w:val="00E0296C"/>
    <w:rsid w:val="00E039C0"/>
    <w:rsid w:val="00E03ED0"/>
    <w:rsid w:val="00E03FA5"/>
    <w:rsid w:val="00E06697"/>
    <w:rsid w:val="00E073C1"/>
    <w:rsid w:val="00E0760A"/>
    <w:rsid w:val="00E07B66"/>
    <w:rsid w:val="00E07FBC"/>
    <w:rsid w:val="00E1002A"/>
    <w:rsid w:val="00E10289"/>
    <w:rsid w:val="00E1059E"/>
    <w:rsid w:val="00E130C7"/>
    <w:rsid w:val="00E15D2E"/>
    <w:rsid w:val="00E15E4A"/>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27"/>
    <w:rsid w:val="00E51E8B"/>
    <w:rsid w:val="00E537D1"/>
    <w:rsid w:val="00E5422E"/>
    <w:rsid w:val="00E54320"/>
    <w:rsid w:val="00E550D5"/>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768D2"/>
    <w:rsid w:val="00E8033F"/>
    <w:rsid w:val="00E81695"/>
    <w:rsid w:val="00E844CA"/>
    <w:rsid w:val="00E85221"/>
    <w:rsid w:val="00E8629F"/>
    <w:rsid w:val="00E86475"/>
    <w:rsid w:val="00E86A28"/>
    <w:rsid w:val="00E8721C"/>
    <w:rsid w:val="00E9039A"/>
    <w:rsid w:val="00E90754"/>
    <w:rsid w:val="00E919A7"/>
    <w:rsid w:val="00E92B8B"/>
    <w:rsid w:val="00E92E45"/>
    <w:rsid w:val="00E93291"/>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22D0"/>
    <w:rsid w:val="00ED31C8"/>
    <w:rsid w:val="00ED32C7"/>
    <w:rsid w:val="00ED396B"/>
    <w:rsid w:val="00ED4EB6"/>
    <w:rsid w:val="00ED580E"/>
    <w:rsid w:val="00ED5F1C"/>
    <w:rsid w:val="00ED6123"/>
    <w:rsid w:val="00ED6F79"/>
    <w:rsid w:val="00EE351E"/>
    <w:rsid w:val="00EE36D9"/>
    <w:rsid w:val="00EE3974"/>
    <w:rsid w:val="00EE4673"/>
    <w:rsid w:val="00EF027C"/>
    <w:rsid w:val="00EF2763"/>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328"/>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1A4D"/>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0DB1"/>
    <w:rsid w:val="00F92F8E"/>
    <w:rsid w:val="00F931D8"/>
    <w:rsid w:val="00F9423B"/>
    <w:rsid w:val="00F95209"/>
    <w:rsid w:val="00F95EBB"/>
    <w:rsid w:val="00F96B95"/>
    <w:rsid w:val="00F97546"/>
    <w:rsid w:val="00F977A9"/>
    <w:rsid w:val="00FA0231"/>
    <w:rsid w:val="00FA1AF0"/>
    <w:rsid w:val="00FA306C"/>
    <w:rsid w:val="00FA32D1"/>
    <w:rsid w:val="00FA5398"/>
    <w:rsid w:val="00FA53FA"/>
    <w:rsid w:val="00FA6B21"/>
    <w:rsid w:val="00FB1ADB"/>
    <w:rsid w:val="00FB1C3E"/>
    <w:rsid w:val="00FB249B"/>
    <w:rsid w:val="00FB24F9"/>
    <w:rsid w:val="00FB2ADD"/>
    <w:rsid w:val="00FB5AC7"/>
    <w:rsid w:val="00FB6FDF"/>
    <w:rsid w:val="00FB789B"/>
    <w:rsid w:val="00FC04EF"/>
    <w:rsid w:val="00FC0B42"/>
    <w:rsid w:val="00FC0BFD"/>
    <w:rsid w:val="00FC22E1"/>
    <w:rsid w:val="00FC35BD"/>
    <w:rsid w:val="00FC3DA9"/>
    <w:rsid w:val="00FC41FC"/>
    <w:rsid w:val="00FC4BB8"/>
    <w:rsid w:val="00FC65DD"/>
    <w:rsid w:val="00FC6A7B"/>
    <w:rsid w:val="00FD149C"/>
    <w:rsid w:val="00FD3460"/>
    <w:rsid w:val="00FD3913"/>
    <w:rsid w:val="00FD4390"/>
    <w:rsid w:val="00FD721F"/>
    <w:rsid w:val="00FD760B"/>
    <w:rsid w:val="00FE119C"/>
    <w:rsid w:val="00FE1276"/>
    <w:rsid w:val="00FE25D7"/>
    <w:rsid w:val="00FE3104"/>
    <w:rsid w:val="00FE3CD3"/>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16C"/>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D489F"/>
  </w:style>
  <w:style w:type="character" w:customStyle="1" w:styleId="Ttulo5Car">
    <w:name w:val="Título 5 Car"/>
    <w:basedOn w:val="Fuentedeprrafopredeter"/>
    <w:link w:val="Ttulo5"/>
    <w:rsid w:val="006D489F"/>
    <w:rPr>
      <w:bCs/>
      <w:iCs/>
      <w:szCs w:val="26"/>
    </w:rPr>
  </w:style>
  <w:style w:type="numbering" w:customStyle="1" w:styleId="Sinlista11">
    <w:name w:val="Sin lista11"/>
    <w:next w:val="Sinlista"/>
    <w:uiPriority w:val="99"/>
    <w:semiHidden/>
    <w:unhideWhenUsed/>
    <w:rsid w:val="006D489F"/>
  </w:style>
  <w:style w:type="paragraph" w:customStyle="1" w:styleId="Default">
    <w:name w:val="Default"/>
    <w:rsid w:val="006D489F"/>
    <w:pPr>
      <w:autoSpaceDE w:val="0"/>
      <w:autoSpaceDN w:val="0"/>
      <w:adjustRightInd w:val="0"/>
    </w:pPr>
    <w:rPr>
      <w:rFonts w:ascii="Verdana" w:eastAsia="Calibri" w:hAnsi="Verdana" w:cs="Verdana"/>
      <w:color w:val="000000"/>
      <w:spacing w:val="20"/>
      <w:sz w:val="24"/>
      <w:szCs w:val="24"/>
      <w:lang w:eastAsia="en-US"/>
    </w:rPr>
  </w:style>
  <w:style w:type="character" w:customStyle="1" w:styleId="TextoindependienteCar1">
    <w:name w:val="Texto independiente Car1"/>
    <w:aliases w:val="Car Car1"/>
    <w:basedOn w:val="Fuentedeprrafopredeter"/>
    <w:rsid w:val="006D489F"/>
    <w:rPr>
      <w:rFonts w:ascii="Times New Roman" w:eastAsia="Times New Roman" w:hAnsi="Times New Roman" w:cs="Times New Roman"/>
      <w:spacing w:val="0"/>
      <w:sz w:val="24"/>
      <w:szCs w:val="24"/>
      <w:lang w:eastAsia="es-ES"/>
    </w:rPr>
  </w:style>
  <w:style w:type="character" w:customStyle="1" w:styleId="TtuloCar">
    <w:name w:val="Título Car"/>
    <w:locked/>
    <w:rsid w:val="006D489F"/>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D489F"/>
    <w:pPr>
      <w:ind w:left="283" w:hanging="283"/>
      <w:contextualSpacing/>
    </w:pPr>
    <w:rPr>
      <w:rFonts w:ascii="Times New Roman" w:hAnsi="Times New Roman"/>
      <w:sz w:val="24"/>
      <w:szCs w:val="24"/>
    </w:rPr>
  </w:style>
  <w:style w:type="paragraph" w:styleId="Lista3">
    <w:name w:val="List 3"/>
    <w:basedOn w:val="Normal"/>
    <w:uiPriority w:val="99"/>
    <w:unhideWhenUsed/>
    <w:rsid w:val="006D489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D489F"/>
    <w:rPr>
      <w:rFonts w:ascii="Times New Roman" w:hAnsi="Times New Roman"/>
      <w:sz w:val="24"/>
      <w:szCs w:val="24"/>
    </w:rPr>
  </w:style>
  <w:style w:type="character" w:customStyle="1" w:styleId="SaludoCar">
    <w:name w:val="Saludo Car"/>
    <w:basedOn w:val="Fuentedeprrafopredeter"/>
    <w:link w:val="Saludo"/>
    <w:uiPriority w:val="99"/>
    <w:rsid w:val="006D489F"/>
    <w:rPr>
      <w:sz w:val="24"/>
      <w:szCs w:val="24"/>
    </w:rPr>
  </w:style>
  <w:style w:type="paragraph" w:styleId="Textoindependienteprimerasangra2">
    <w:name w:val="Body Text First Indent 2"/>
    <w:basedOn w:val="Sangradetextonormal"/>
    <w:link w:val="Textoindependienteprimerasangra2Car"/>
    <w:uiPriority w:val="99"/>
    <w:unhideWhenUsed/>
    <w:rsid w:val="006D489F"/>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D489F"/>
    <w:rPr>
      <w:sz w:val="24"/>
      <w:szCs w:val="24"/>
      <w:lang w:eastAsia="en-US"/>
    </w:rPr>
  </w:style>
  <w:style w:type="character" w:styleId="Textoennegrita">
    <w:name w:val="Strong"/>
    <w:uiPriority w:val="22"/>
    <w:qFormat/>
    <w:rsid w:val="006D489F"/>
    <w:rPr>
      <w:b/>
      <w:bCs/>
    </w:rPr>
  </w:style>
  <w:style w:type="table" w:customStyle="1" w:styleId="Tabladecuadrcula4-nfasis11">
    <w:name w:val="Tabla de cuadrícula 4 - Énfasis 11"/>
    <w:basedOn w:val="Tablanormal"/>
    <w:next w:val="Tabladecuadrcula4-nfasis1"/>
    <w:uiPriority w:val="49"/>
    <w:rsid w:val="006D489F"/>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6D48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2">
    <w:name w:val="Sin lista2"/>
    <w:next w:val="Sinlista"/>
    <w:uiPriority w:val="99"/>
    <w:semiHidden/>
    <w:unhideWhenUsed/>
    <w:rsid w:val="001108C0"/>
  </w:style>
  <w:style w:type="paragraph" w:customStyle="1" w:styleId="BodyText23">
    <w:name w:val="Body Text 23"/>
    <w:basedOn w:val="Normal"/>
    <w:rsid w:val="001108C0"/>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1108C0"/>
    <w:pPr>
      <w:widowControl w:val="0"/>
      <w:jc w:val="center"/>
    </w:pPr>
    <w:rPr>
      <w:rFonts w:ascii="Arial" w:hAnsi="Arial"/>
      <w:b/>
      <w:snapToGrid w:val="0"/>
      <w:szCs w:val="20"/>
      <w:lang w:val="es-ES_tradnl"/>
    </w:rPr>
  </w:style>
  <w:style w:type="character" w:styleId="Hipervnculovisitado">
    <w:name w:val="FollowedHyperlink"/>
    <w:uiPriority w:val="99"/>
    <w:rsid w:val="001108C0"/>
    <w:rPr>
      <w:color w:val="800080"/>
      <w:u w:val="single"/>
    </w:rPr>
  </w:style>
  <w:style w:type="paragraph" w:customStyle="1" w:styleId="xl28">
    <w:name w:val="xl28"/>
    <w:basedOn w:val="Normal"/>
    <w:rsid w:val="001108C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1108C0"/>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1108C0"/>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1108C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1108C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1108C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1108C0"/>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1108C0"/>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1108C0"/>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1108C0"/>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1108C0"/>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2">
    <w:name w:val="Sin lista12"/>
    <w:next w:val="Sinlista"/>
    <w:uiPriority w:val="99"/>
    <w:semiHidden/>
    <w:unhideWhenUsed/>
    <w:rsid w:val="001108C0"/>
  </w:style>
  <w:style w:type="paragraph" w:customStyle="1" w:styleId="WW-Textosinformato">
    <w:name w:val="WW-Texto sin formato"/>
    <w:basedOn w:val="Normal"/>
    <w:rsid w:val="001108C0"/>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108C0"/>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1108C0"/>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1108C0"/>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1108C0"/>
    <w:rPr>
      <w:color w:val="808080"/>
    </w:rPr>
  </w:style>
  <w:style w:type="table" w:customStyle="1" w:styleId="Listaclara-nfasis11">
    <w:name w:val="Lista clara - Énfasis 11"/>
    <w:basedOn w:val="Tablanormal"/>
    <w:uiPriority w:val="61"/>
    <w:rsid w:val="001108C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08C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08C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1108C0"/>
    <w:rPr>
      <w:i/>
      <w:iCs/>
    </w:rPr>
  </w:style>
  <w:style w:type="paragraph" w:customStyle="1" w:styleId="TOCBase">
    <w:name w:val="TOC Base"/>
    <w:basedOn w:val="Normal"/>
    <w:rsid w:val="001108C0"/>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1108C0"/>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1108C0"/>
    <w:pPr>
      <w:jc w:val="both"/>
    </w:pPr>
    <w:rPr>
      <w:lang w:val="es-ES_tradnl"/>
    </w:rPr>
  </w:style>
  <w:style w:type="paragraph" w:customStyle="1" w:styleId="Picture">
    <w:name w:val="Picture"/>
    <w:basedOn w:val="Normal"/>
    <w:next w:val="Descripcin"/>
    <w:rsid w:val="001108C0"/>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1108C0"/>
    <w:pPr>
      <w:numPr>
        <w:numId w:val="58"/>
      </w:numPr>
      <w:spacing w:before="60" w:after="240" w:line="220" w:lineRule="atLeast"/>
    </w:pPr>
    <w:rPr>
      <w:rFonts w:ascii="Arial Narrow" w:hAnsi="Arial Narrow"/>
      <w:spacing w:val="0"/>
      <w:sz w:val="18"/>
    </w:rPr>
  </w:style>
  <w:style w:type="paragraph" w:customStyle="1" w:styleId="Estilo1">
    <w:name w:val="Estilo1"/>
    <w:basedOn w:val="Normal"/>
    <w:rsid w:val="001108C0"/>
    <w:pPr>
      <w:numPr>
        <w:numId w:val="57"/>
      </w:numPr>
    </w:pPr>
    <w:rPr>
      <w:rFonts w:ascii="Times New Roman" w:hAnsi="Times New Roman"/>
      <w:b/>
      <w:sz w:val="20"/>
      <w:szCs w:val="20"/>
      <w:lang w:val="es-ES_tradnl"/>
    </w:rPr>
  </w:style>
  <w:style w:type="character" w:customStyle="1" w:styleId="Car5">
    <w:name w:val="Car5"/>
    <w:rsid w:val="001108C0"/>
    <w:rPr>
      <w:rFonts w:ascii="Arial" w:hAnsi="Arial" w:cs="Arial"/>
      <w:b/>
      <w:bCs/>
      <w:szCs w:val="24"/>
      <w:lang w:val="es-ES" w:eastAsia="es-ES" w:bidi="ar-SA"/>
    </w:rPr>
  </w:style>
  <w:style w:type="character" w:customStyle="1" w:styleId="apple-style-span">
    <w:name w:val="apple-style-span"/>
    <w:rsid w:val="001108C0"/>
  </w:style>
  <w:style w:type="paragraph" w:customStyle="1" w:styleId="articulo">
    <w:name w:val="articulo"/>
    <w:basedOn w:val="Normal"/>
    <w:rsid w:val="001108C0"/>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1108C0"/>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1108C0"/>
  </w:style>
  <w:style w:type="numbering" w:customStyle="1" w:styleId="Sinlista111">
    <w:name w:val="Sin lista111"/>
    <w:next w:val="Sinlista"/>
    <w:uiPriority w:val="99"/>
    <w:semiHidden/>
    <w:unhideWhenUsed/>
    <w:rsid w:val="001108C0"/>
  </w:style>
  <w:style w:type="numbering" w:customStyle="1" w:styleId="Sinlista211">
    <w:name w:val="Sin lista211"/>
    <w:next w:val="Sinlista"/>
    <w:uiPriority w:val="99"/>
    <w:semiHidden/>
    <w:unhideWhenUsed/>
    <w:rsid w:val="001108C0"/>
  </w:style>
  <w:style w:type="table" w:customStyle="1" w:styleId="Tablaconcuadrcula12">
    <w:name w:val="Tabla con cuadrícula12"/>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108C0"/>
  </w:style>
  <w:style w:type="table" w:customStyle="1" w:styleId="Tablaconcuadrcula21">
    <w:name w:val="Tabla con cuadrícula21"/>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1108C0"/>
  </w:style>
  <w:style w:type="numbering" w:customStyle="1" w:styleId="Sinlista1111">
    <w:name w:val="Sin lista1111"/>
    <w:next w:val="Sinlista"/>
    <w:uiPriority w:val="99"/>
    <w:semiHidden/>
    <w:unhideWhenUsed/>
    <w:rsid w:val="001108C0"/>
  </w:style>
  <w:style w:type="table" w:customStyle="1" w:styleId="Listaclara-nfasis33">
    <w:name w:val="Lista clara - Énfasis 33"/>
    <w:basedOn w:val="Tablanormal"/>
    <w:next w:val="Listaclara-nfasis3"/>
    <w:uiPriority w:val="61"/>
    <w:rsid w:val="001108C0"/>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1108C0"/>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convietas1">
    <w:name w:val="Lista con viñetas1"/>
    <w:basedOn w:val="Normal"/>
    <w:next w:val="Listaconvietas"/>
    <w:uiPriority w:val="99"/>
    <w:unhideWhenUsed/>
    <w:rsid w:val="001108C0"/>
    <w:pPr>
      <w:numPr>
        <w:numId w:val="59"/>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1108C0"/>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1108C0"/>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1108C0"/>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Fuentedeprrafopredeter"/>
    <w:link w:val="Textoindependienteprimerasangra1"/>
    <w:uiPriority w:val="99"/>
    <w:semiHidden/>
    <w:rsid w:val="001108C0"/>
    <w:rPr>
      <w:rFonts w:ascii="Calibri" w:eastAsia="Calibri" w:hAnsi="Calibri" w:cs="Times New Roman"/>
      <w:sz w:val="22"/>
      <w:szCs w:val="22"/>
      <w:lang w:val="es-ES" w:eastAsia="en-US"/>
    </w:rPr>
  </w:style>
  <w:style w:type="paragraph" w:customStyle="1" w:styleId="QUarK">
    <w:name w:val="QUarK"/>
    <w:autoRedefine/>
    <w:uiPriority w:val="99"/>
    <w:rsid w:val="001108C0"/>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paragraph" w:customStyle="1" w:styleId="xmsonormal">
    <w:name w:val="x_msonormal"/>
    <w:basedOn w:val="Normal"/>
    <w:rsid w:val="001108C0"/>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1108C0"/>
    <w:pPr>
      <w:spacing w:before="100" w:beforeAutospacing="1" w:after="100" w:afterAutospacing="1"/>
    </w:pPr>
    <w:rPr>
      <w:rFonts w:ascii="Times New Roman" w:hAnsi="Times New Roman"/>
      <w:sz w:val="24"/>
      <w:szCs w:val="24"/>
      <w:lang w:val="es-BO" w:eastAsia="es-BO"/>
    </w:rPr>
  </w:style>
  <w:style w:type="table" w:styleId="Cuadrculadetablaclara">
    <w:name w:val="Grid Table Light"/>
    <w:basedOn w:val="Tablanormal"/>
    <w:uiPriority w:val="40"/>
    <w:rsid w:val="001108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1108C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convietas">
    <w:name w:val="List Bullet"/>
    <w:basedOn w:val="Normal"/>
    <w:uiPriority w:val="99"/>
    <w:unhideWhenUsed/>
    <w:rsid w:val="001108C0"/>
    <w:pPr>
      <w:ind w:left="2484" w:hanging="360"/>
      <w:contextualSpacing/>
    </w:pPr>
  </w:style>
  <w:style w:type="paragraph" w:styleId="Continuarlista">
    <w:name w:val="List Continue"/>
    <w:basedOn w:val="Normal"/>
    <w:uiPriority w:val="99"/>
    <w:unhideWhenUsed/>
    <w:rsid w:val="001108C0"/>
    <w:pPr>
      <w:spacing w:after="120"/>
      <w:ind w:left="283"/>
      <w:contextualSpacing/>
    </w:pPr>
  </w:style>
  <w:style w:type="paragraph" w:styleId="Textoindependienteprimerasangra">
    <w:name w:val="Body Text First Indent"/>
    <w:basedOn w:val="Textoindependiente"/>
    <w:link w:val="TextoindependienteprimerasangraCar1"/>
    <w:uiPriority w:val="99"/>
    <w:rsid w:val="001108C0"/>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1108C0"/>
    <w:rPr>
      <w:rFonts w:ascii="Verdana" w:hAnsi="Verdana"/>
      <w:sz w:val="16"/>
      <w:szCs w:val="16"/>
      <w:lang w:val="en-US" w:eastAsia="en-US"/>
    </w:rPr>
  </w:style>
  <w:style w:type="numbering" w:customStyle="1" w:styleId="Sinlista5">
    <w:name w:val="Sin lista5"/>
    <w:next w:val="Sinlista"/>
    <w:uiPriority w:val="99"/>
    <w:semiHidden/>
    <w:unhideWhenUsed/>
    <w:rsid w:val="00F61A4D"/>
  </w:style>
  <w:style w:type="numbering" w:customStyle="1" w:styleId="Sinlista13">
    <w:name w:val="Sin lista13"/>
    <w:next w:val="Sinlista"/>
    <w:uiPriority w:val="99"/>
    <w:semiHidden/>
    <w:unhideWhenUsed/>
    <w:rsid w:val="00F61A4D"/>
  </w:style>
  <w:style w:type="table" w:customStyle="1" w:styleId="Tablaconcuadrcula4">
    <w:name w:val="Tabla con cuadrícula4"/>
    <w:basedOn w:val="Tablanormal"/>
    <w:next w:val="Tablaconcuadrcula"/>
    <w:uiPriority w:val="59"/>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EC6"/>
  </w:style>
  <w:style w:type="numbering" w:customStyle="1" w:styleId="Sinlista14">
    <w:name w:val="Sin lista14"/>
    <w:next w:val="Sinlista"/>
    <w:uiPriority w:val="99"/>
    <w:semiHidden/>
    <w:unhideWhenUsed/>
    <w:rsid w:val="00AF6EC6"/>
  </w:style>
  <w:style w:type="table" w:customStyle="1" w:styleId="Tablaconcuadrcula5">
    <w:name w:val="Tabla con cuadrícula5"/>
    <w:basedOn w:val="Tablanormal"/>
    <w:next w:val="Tablaconcuadrcula"/>
    <w:uiPriority w:val="59"/>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2">
    <w:name w:val="Tabla de cuadrícula 4 - Énfasis 12"/>
    <w:basedOn w:val="Tablanormal"/>
    <w:next w:val="Tabladecuadrcula4-nfasis1"/>
    <w:uiPriority w:val="49"/>
    <w:rsid w:val="00215506"/>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7">
    <w:name w:val="Sin lista7"/>
    <w:next w:val="Sinlista"/>
    <w:uiPriority w:val="99"/>
    <w:semiHidden/>
    <w:unhideWhenUsed/>
    <w:rsid w:val="00E51E27"/>
  </w:style>
  <w:style w:type="numbering" w:customStyle="1" w:styleId="Sinlista15">
    <w:name w:val="Sin lista15"/>
    <w:next w:val="Sinlista"/>
    <w:uiPriority w:val="99"/>
    <w:semiHidden/>
    <w:unhideWhenUsed/>
    <w:rsid w:val="00E51E27"/>
  </w:style>
  <w:style w:type="table" w:customStyle="1" w:styleId="Tablaconcuadrcula6">
    <w:name w:val="Tabla con cuadrícula6"/>
    <w:basedOn w:val="Tablanormal"/>
    <w:next w:val="Tablaconcuadrcula"/>
    <w:uiPriority w:val="59"/>
    <w:rsid w:val="00E51E2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E51E2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36173"/>
  </w:style>
  <w:style w:type="numbering" w:customStyle="1" w:styleId="Sinlista16">
    <w:name w:val="Sin lista16"/>
    <w:next w:val="Sinlista"/>
    <w:uiPriority w:val="99"/>
    <w:semiHidden/>
    <w:unhideWhenUsed/>
    <w:rsid w:val="00136173"/>
  </w:style>
  <w:style w:type="table" w:customStyle="1" w:styleId="Tablaconcuadrcula7">
    <w:name w:val="Tabla con cuadrícula7"/>
    <w:basedOn w:val="Tablanormal"/>
    <w:next w:val="Tablaconcuadrcula"/>
    <w:uiPriority w:val="59"/>
    <w:rsid w:val="0013617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13617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3">
    <w:name w:val="Tabla de cuadrícula 4 - Énfasis 13"/>
    <w:basedOn w:val="Tablanormal"/>
    <w:next w:val="Tabladecuadrcula4-nfasis1"/>
    <w:uiPriority w:val="49"/>
    <w:rsid w:val="00136173"/>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9">
    <w:name w:val="Sin lista9"/>
    <w:next w:val="Sinlista"/>
    <w:uiPriority w:val="99"/>
    <w:semiHidden/>
    <w:unhideWhenUsed/>
    <w:rsid w:val="004B493A"/>
  </w:style>
  <w:style w:type="numbering" w:customStyle="1" w:styleId="Sinlista17">
    <w:name w:val="Sin lista17"/>
    <w:next w:val="Sinlista"/>
    <w:uiPriority w:val="99"/>
    <w:semiHidden/>
    <w:unhideWhenUsed/>
    <w:rsid w:val="004B493A"/>
  </w:style>
  <w:style w:type="table" w:customStyle="1" w:styleId="Tablaconcuadrcula8">
    <w:name w:val="Tabla con cuadrícula8"/>
    <w:basedOn w:val="Tablanormal"/>
    <w:next w:val="Tablaconcuadrcula"/>
    <w:uiPriority w:val="59"/>
    <w:rsid w:val="004B493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4B493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4">
    <w:name w:val="Tabla de cuadrícula 4 - Énfasis 14"/>
    <w:basedOn w:val="Tablanormal"/>
    <w:next w:val="Tabladecuadrcula4-nfasis1"/>
    <w:uiPriority w:val="49"/>
    <w:rsid w:val="004B493A"/>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0">
    <w:name w:val="Sin lista10"/>
    <w:next w:val="Sinlista"/>
    <w:uiPriority w:val="99"/>
    <w:semiHidden/>
    <w:unhideWhenUsed/>
    <w:rsid w:val="004B493A"/>
  </w:style>
  <w:style w:type="numbering" w:customStyle="1" w:styleId="Sinlista18">
    <w:name w:val="Sin lista18"/>
    <w:next w:val="Sinlista"/>
    <w:uiPriority w:val="99"/>
    <w:semiHidden/>
    <w:unhideWhenUsed/>
    <w:rsid w:val="004B493A"/>
  </w:style>
  <w:style w:type="table" w:customStyle="1" w:styleId="Tablaconcuadrcula9">
    <w:name w:val="Tabla con cuadrícula9"/>
    <w:basedOn w:val="Tablanormal"/>
    <w:next w:val="Tablaconcuadrcula"/>
    <w:uiPriority w:val="59"/>
    <w:rsid w:val="004B493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4B493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5">
    <w:name w:val="Tabla de cuadrícula 4 - Énfasis 15"/>
    <w:basedOn w:val="Tablanormal"/>
    <w:next w:val="Tabladecuadrcula4-nfasis1"/>
    <w:uiPriority w:val="49"/>
    <w:rsid w:val="004B493A"/>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3DB8E-FADB-4E61-BBE0-216331BD8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76</Pages>
  <Words>26810</Words>
  <Characters>147455</Characters>
  <Application>Microsoft Office Word</Application>
  <DocSecurity>0</DocSecurity>
  <Lines>1228</Lines>
  <Paragraphs>347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173918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20</cp:revision>
  <cp:lastPrinted>2024-09-18T23:39:00Z</cp:lastPrinted>
  <dcterms:created xsi:type="dcterms:W3CDTF">2024-09-13T00:30:00Z</dcterms:created>
  <dcterms:modified xsi:type="dcterms:W3CDTF">2024-09-18T23:59:00Z</dcterms:modified>
</cp:coreProperties>
</file>