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CD366" w14:textId="77777777" w:rsidR="00B56F74" w:rsidRDefault="00B56F7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B56F74"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56F74">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548B5026" w14:textId="77777777" w:rsidR="00B56F74" w:rsidRDefault="00B56F74" w:rsidP="008146F5">
      <w:pPr>
        <w:pStyle w:val="Textoindependiente"/>
        <w:spacing w:after="0"/>
        <w:jc w:val="center"/>
        <w:rPr>
          <w:rFonts w:ascii="Arial" w:hAnsi="Arial" w:cs="Arial"/>
          <w:b/>
          <w:bCs/>
          <w:color w:val="003366"/>
          <w:sz w:val="40"/>
          <w:szCs w:val="24"/>
          <w:lang w:val="es-ES" w:eastAsia="es-ES"/>
        </w:rPr>
      </w:pPr>
    </w:p>
    <w:p w14:paraId="7F8EB258" w14:textId="77777777" w:rsidR="00B56F74" w:rsidRDefault="00B56F74"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01D54FEB" w:rsidR="008146F5" w:rsidRPr="00205459" w:rsidRDefault="008146F5" w:rsidP="008146F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A33D4D">
        <w:rPr>
          <w:rFonts w:ascii="Arial" w:hAnsi="Arial" w:cs="Arial"/>
          <w:b/>
          <w:bCs/>
          <w:sz w:val="28"/>
          <w:lang w:val="pt-BR"/>
        </w:rPr>
        <w:t xml:space="preserve">ANPE - P N° </w:t>
      </w:r>
      <w:r w:rsidR="00525877">
        <w:rPr>
          <w:rFonts w:ascii="Arial" w:hAnsi="Arial" w:cs="Arial"/>
          <w:b/>
          <w:bCs/>
          <w:sz w:val="28"/>
          <w:lang w:val="pt-BR"/>
        </w:rPr>
        <w:t>0</w:t>
      </w:r>
      <w:r w:rsidR="00571770">
        <w:rPr>
          <w:rFonts w:ascii="Arial" w:hAnsi="Arial" w:cs="Arial"/>
          <w:b/>
          <w:bCs/>
          <w:sz w:val="28"/>
          <w:lang w:val="pt-BR"/>
        </w:rPr>
        <w:t>27</w:t>
      </w:r>
      <w:r w:rsidRPr="00A33D4D">
        <w:rPr>
          <w:rFonts w:ascii="Arial" w:hAnsi="Arial" w:cs="Arial"/>
          <w:b/>
          <w:bCs/>
          <w:sz w:val="28"/>
          <w:lang w:val="pt-BR"/>
        </w:rPr>
        <w:t>/202</w:t>
      </w:r>
      <w:r w:rsidR="00B92025">
        <w:rPr>
          <w:rFonts w:ascii="Arial" w:hAnsi="Arial" w:cs="Arial"/>
          <w:b/>
          <w:bCs/>
          <w:sz w:val="28"/>
          <w:lang w:val="pt-BR"/>
        </w:rPr>
        <w:t>6</w:t>
      </w:r>
      <w:r w:rsidRPr="00A33D4D">
        <w:rPr>
          <w:rFonts w:ascii="Arial" w:hAnsi="Arial" w:cs="Arial"/>
          <w:b/>
          <w:bCs/>
          <w:sz w:val="28"/>
          <w:lang w:val="pt-BR"/>
        </w:rPr>
        <w:t>-1C</w:t>
      </w:r>
    </w:p>
    <w:p w14:paraId="0214470D" w14:textId="77777777" w:rsidR="008146F5" w:rsidRPr="00205459" w:rsidRDefault="008146F5" w:rsidP="008146F5">
      <w:pPr>
        <w:jc w:val="center"/>
        <w:rPr>
          <w:rFonts w:ascii="Arial" w:hAnsi="Arial" w:cs="Arial"/>
          <w:b/>
          <w:bCs/>
          <w:sz w:val="20"/>
          <w:lang w:val="pt-BR"/>
        </w:rPr>
      </w:pPr>
    </w:p>
    <w:p w14:paraId="5EF669DB" w14:textId="77777777" w:rsidR="008146F5" w:rsidRPr="00205459" w:rsidRDefault="008146F5" w:rsidP="008146F5">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2E47CFE0" w14:textId="77777777" w:rsidR="008146F5" w:rsidRDefault="008146F5" w:rsidP="008146F5">
      <w:pPr>
        <w:jc w:val="center"/>
        <w:rPr>
          <w:rFonts w:ascii="Arial" w:hAnsi="Arial" w:cs="Arial"/>
          <w:b/>
          <w:bCs/>
          <w:lang w:val="es-MX"/>
        </w:rPr>
      </w:pPr>
    </w:p>
    <w:p w14:paraId="13FEA2A3" w14:textId="77777777" w:rsidR="008146F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33D4D" w:rsidRPr="00A33D4D" w14:paraId="0BD0C89C" w14:textId="77777777" w:rsidTr="008146F5">
        <w:trPr>
          <w:trHeight w:val="1167"/>
          <w:jc w:val="center"/>
        </w:trPr>
        <w:tc>
          <w:tcPr>
            <w:tcW w:w="8869" w:type="dxa"/>
            <w:shd w:val="clear" w:color="auto" w:fill="E6E6E6"/>
            <w:vAlign w:val="center"/>
          </w:tcPr>
          <w:p w14:paraId="2AB20E06" w14:textId="2B630DC5" w:rsidR="008146F5" w:rsidRPr="009B580B" w:rsidRDefault="00622327" w:rsidP="00B92025">
            <w:pPr>
              <w:tabs>
                <w:tab w:val="left" w:pos="1125"/>
                <w:tab w:val="center" w:pos="4420"/>
              </w:tabs>
              <w:jc w:val="center"/>
              <w:rPr>
                <w:rFonts w:ascii="Arial" w:hAnsi="Arial" w:cs="Arial"/>
                <w:b/>
                <w:bCs/>
                <w:sz w:val="36"/>
                <w:szCs w:val="36"/>
                <w:lang w:val="es-BO"/>
              </w:rPr>
            </w:pPr>
            <w:r w:rsidRPr="005E6BAB">
              <w:rPr>
                <w:rFonts w:ascii="Arial" w:hAnsi="Arial" w:cs="Arial"/>
                <w:b/>
                <w:bCs/>
                <w:sz w:val="32"/>
                <w:szCs w:val="36"/>
                <w:lang w:val="es-BO"/>
              </w:rPr>
              <w:t>ADQUISICIÓN DE ESTANTERÍA METÁLICA TIPO RACK PARA EL RESGUARDO DE DOCUMENTACIÓN PASIVA DEL BCB</w:t>
            </w:r>
          </w:p>
        </w:tc>
      </w:tr>
    </w:tbl>
    <w:p w14:paraId="63ACC6A3" w14:textId="77777777" w:rsidR="008146F5" w:rsidRPr="00A33D4D" w:rsidRDefault="008146F5" w:rsidP="008146F5">
      <w:pPr>
        <w:jc w:val="center"/>
        <w:rPr>
          <w:rFonts w:ascii="Arial" w:hAnsi="Arial" w:cs="Arial"/>
          <w:b/>
          <w:bCs/>
        </w:rPr>
      </w:pPr>
    </w:p>
    <w:p w14:paraId="764D3D5E" w14:textId="77777777" w:rsidR="008146F5" w:rsidRPr="00A33D4D" w:rsidRDefault="008146F5" w:rsidP="008146F5">
      <w:pPr>
        <w:jc w:val="center"/>
        <w:rPr>
          <w:rFonts w:ascii="Arial" w:hAnsi="Arial" w:cs="Arial"/>
          <w:b/>
          <w:bCs/>
        </w:rPr>
      </w:pPr>
    </w:p>
    <w:p w14:paraId="0C383D68" w14:textId="77777777" w:rsidR="008146F5" w:rsidRPr="00A33D4D" w:rsidRDefault="008146F5" w:rsidP="008146F5">
      <w:pPr>
        <w:jc w:val="center"/>
        <w:rPr>
          <w:rFonts w:ascii="Arial" w:hAnsi="Arial" w:cs="Arial"/>
          <w:b/>
          <w:bCs/>
        </w:rPr>
      </w:pPr>
    </w:p>
    <w:p w14:paraId="6AFD6597" w14:textId="50537D81" w:rsidR="007C53BA" w:rsidRPr="00A33D4D" w:rsidRDefault="008146F5" w:rsidP="008146F5">
      <w:pPr>
        <w:jc w:val="center"/>
        <w:rPr>
          <w:rFonts w:cs="Arial"/>
          <w:b/>
          <w:sz w:val="18"/>
          <w:szCs w:val="18"/>
          <w:lang w:val="es-BO"/>
        </w:rPr>
        <w:sectPr w:rsidR="007C53BA" w:rsidRPr="00A33D4D" w:rsidSect="00534A4E">
          <w:footerReference w:type="default" r:id="rId9"/>
          <w:pgSz w:w="12240" w:h="15840"/>
          <w:pgMar w:top="993" w:right="1701" w:bottom="567" w:left="1701" w:header="708" w:footer="708" w:gutter="0"/>
          <w:cols w:space="708"/>
          <w:titlePg/>
          <w:docGrid w:linePitch="360"/>
        </w:sectPr>
      </w:pPr>
      <w:r w:rsidRPr="00A33D4D">
        <w:rPr>
          <w:rFonts w:ascii="Arial" w:hAnsi="Arial" w:cs="Arial"/>
          <w:b/>
          <w:bCs/>
          <w:sz w:val="24"/>
          <w:szCs w:val="28"/>
        </w:rPr>
        <w:t xml:space="preserve">La Paz, </w:t>
      </w:r>
      <w:r w:rsidR="00B92025">
        <w:rPr>
          <w:rFonts w:ascii="Arial" w:hAnsi="Arial" w:cs="Arial"/>
          <w:b/>
          <w:bCs/>
          <w:sz w:val="24"/>
          <w:szCs w:val="28"/>
        </w:rPr>
        <w:t xml:space="preserve">marzo </w:t>
      </w:r>
      <w:r w:rsidR="009B580B">
        <w:rPr>
          <w:rFonts w:ascii="Arial" w:hAnsi="Arial" w:cs="Arial"/>
          <w:b/>
          <w:bCs/>
          <w:sz w:val="24"/>
          <w:szCs w:val="24"/>
          <w:lang w:val="es-MX"/>
        </w:rPr>
        <w:t>de 202</w:t>
      </w:r>
      <w:r w:rsidR="00B92025">
        <w:rPr>
          <w:rFonts w:ascii="Arial" w:hAnsi="Arial" w:cs="Arial"/>
          <w:b/>
          <w:bCs/>
          <w:sz w:val="24"/>
          <w:szCs w:val="24"/>
          <w:lang w:val="es-MX"/>
        </w:rPr>
        <w:t>6</w:t>
      </w:r>
    </w:p>
    <w:p w14:paraId="19B0AACD" w14:textId="64AAC36D" w:rsidR="007C53BA" w:rsidRDefault="00622327">
      <w:pPr>
        <w:rPr>
          <w:rFonts w:cs="Arial"/>
          <w:b/>
          <w:sz w:val="18"/>
          <w:szCs w:val="18"/>
          <w:lang w:val="es-BO"/>
        </w:rPr>
      </w:pPr>
      <w:r>
        <w:rPr>
          <w:noProof/>
          <w:lang w:val="es-BO" w:eastAsia="es-BO"/>
        </w:rPr>
        <w:lastRenderedPageBreak/>
        <w:drawing>
          <wp:anchor distT="0" distB="0" distL="114300" distR="114300" simplePos="0" relativeHeight="251661312" behindDoc="1" locked="0" layoutInCell="1" allowOverlap="1" wp14:anchorId="06181F77" wp14:editId="7CDB97C8">
            <wp:simplePos x="0" y="0"/>
            <wp:positionH relativeFrom="page">
              <wp:posOffset>0</wp:posOffset>
            </wp:positionH>
            <wp:positionV relativeFrom="paragraph">
              <wp:posOffset>-609867</wp:posOffset>
            </wp:positionV>
            <wp:extent cx="7755736" cy="868887"/>
            <wp:effectExtent l="0" t="0" r="0" b="7620"/>
            <wp:wrapNone/>
            <wp:docPr id="3" name="Imagen 3"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6134" cy="879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6E0CEA">
              <w:rPr>
                <w:webHidden/>
              </w:rPr>
              <w:t>1</w:t>
            </w:r>
            <w:r w:rsidR="003D3F01">
              <w:rPr>
                <w:webHidden/>
              </w:rPr>
              <w:fldChar w:fldCharType="end"/>
            </w:r>
          </w:hyperlink>
        </w:p>
        <w:p w14:paraId="7FC60F91" w14:textId="4B1A93ED" w:rsidR="003D3F01" w:rsidRDefault="00197CD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6E0CEA">
              <w:rPr>
                <w:webHidden/>
              </w:rPr>
              <w:t>1</w:t>
            </w:r>
            <w:r w:rsidR="003D3F01">
              <w:rPr>
                <w:webHidden/>
              </w:rPr>
              <w:fldChar w:fldCharType="end"/>
            </w:r>
          </w:hyperlink>
        </w:p>
        <w:p w14:paraId="6C501826" w14:textId="6A9F17C2" w:rsidR="003D3F01" w:rsidRDefault="00197CD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6E0CEA">
              <w:rPr>
                <w:webHidden/>
              </w:rPr>
              <w:t>1</w:t>
            </w:r>
            <w:r w:rsidR="003D3F01">
              <w:rPr>
                <w:webHidden/>
              </w:rPr>
              <w:fldChar w:fldCharType="end"/>
            </w:r>
          </w:hyperlink>
        </w:p>
        <w:p w14:paraId="57BB47FD" w14:textId="08286A1E" w:rsidR="003D3F01" w:rsidRDefault="00197CD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6E0CEA">
              <w:rPr>
                <w:webHidden/>
              </w:rPr>
              <w:t>1</w:t>
            </w:r>
            <w:r w:rsidR="003D3F01">
              <w:rPr>
                <w:webHidden/>
              </w:rPr>
              <w:fldChar w:fldCharType="end"/>
            </w:r>
          </w:hyperlink>
        </w:p>
        <w:p w14:paraId="46C59B30" w14:textId="50312AA7" w:rsidR="003D3F01" w:rsidRDefault="00197CD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6E0CEA">
              <w:rPr>
                <w:webHidden/>
              </w:rPr>
              <w:t>3</w:t>
            </w:r>
            <w:r w:rsidR="003D3F01">
              <w:rPr>
                <w:webHidden/>
              </w:rPr>
              <w:fldChar w:fldCharType="end"/>
            </w:r>
          </w:hyperlink>
        </w:p>
        <w:p w14:paraId="25DF57F5" w14:textId="2FE6E517" w:rsidR="003D3F01" w:rsidRDefault="00197CD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6E0CEA">
              <w:rPr>
                <w:webHidden/>
              </w:rPr>
              <w:t>4</w:t>
            </w:r>
            <w:r w:rsidR="003D3F01">
              <w:rPr>
                <w:webHidden/>
              </w:rPr>
              <w:fldChar w:fldCharType="end"/>
            </w:r>
          </w:hyperlink>
        </w:p>
        <w:p w14:paraId="043E0B7A" w14:textId="46ABDAFA" w:rsidR="003D3F01" w:rsidRDefault="00197CD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6E0CEA">
              <w:rPr>
                <w:webHidden/>
              </w:rPr>
              <w:t>4</w:t>
            </w:r>
            <w:r w:rsidR="003D3F01">
              <w:rPr>
                <w:webHidden/>
              </w:rPr>
              <w:fldChar w:fldCharType="end"/>
            </w:r>
          </w:hyperlink>
        </w:p>
        <w:p w14:paraId="5B4B0702" w14:textId="792D080B" w:rsidR="003D3F01" w:rsidRDefault="00197CD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6E0CEA">
              <w:rPr>
                <w:webHidden/>
              </w:rPr>
              <w:t>4</w:t>
            </w:r>
            <w:r w:rsidR="003D3F01">
              <w:rPr>
                <w:webHidden/>
              </w:rPr>
              <w:fldChar w:fldCharType="end"/>
            </w:r>
          </w:hyperlink>
        </w:p>
        <w:p w14:paraId="6858C0B3" w14:textId="768A9511" w:rsidR="003D3F01" w:rsidRDefault="00197CD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6E0CEA">
              <w:rPr>
                <w:webHidden/>
              </w:rPr>
              <w:t>5</w:t>
            </w:r>
            <w:r w:rsidR="003D3F01">
              <w:rPr>
                <w:webHidden/>
              </w:rPr>
              <w:fldChar w:fldCharType="end"/>
            </w:r>
          </w:hyperlink>
        </w:p>
        <w:p w14:paraId="2FE57F3A" w14:textId="4953F6D9" w:rsidR="003D3F01" w:rsidRDefault="00197CD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6E0CEA">
              <w:rPr>
                <w:webHidden/>
              </w:rPr>
              <w:t>5</w:t>
            </w:r>
            <w:r w:rsidR="003D3F01">
              <w:rPr>
                <w:webHidden/>
              </w:rPr>
              <w:fldChar w:fldCharType="end"/>
            </w:r>
          </w:hyperlink>
        </w:p>
        <w:p w14:paraId="124E92A3" w14:textId="518CF3BB" w:rsidR="003D3F01" w:rsidRDefault="00197CD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6E0CEA">
              <w:rPr>
                <w:webHidden/>
              </w:rPr>
              <w:t>5</w:t>
            </w:r>
            <w:r w:rsidR="003D3F01">
              <w:rPr>
                <w:webHidden/>
              </w:rPr>
              <w:fldChar w:fldCharType="end"/>
            </w:r>
          </w:hyperlink>
        </w:p>
        <w:p w14:paraId="6B5C4463" w14:textId="702C14B5" w:rsidR="003D3F01" w:rsidRDefault="00197CD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6E0CEA">
              <w:rPr>
                <w:webHidden/>
              </w:rPr>
              <w:t>6</w:t>
            </w:r>
            <w:r w:rsidR="003D3F01">
              <w:rPr>
                <w:webHidden/>
              </w:rPr>
              <w:fldChar w:fldCharType="end"/>
            </w:r>
          </w:hyperlink>
        </w:p>
        <w:p w14:paraId="4DB88D9D" w14:textId="76992181" w:rsidR="003D3F01" w:rsidRDefault="00197CD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6E0CEA">
              <w:rPr>
                <w:webHidden/>
              </w:rPr>
              <w:t>6</w:t>
            </w:r>
            <w:r w:rsidR="003D3F01">
              <w:rPr>
                <w:webHidden/>
              </w:rPr>
              <w:fldChar w:fldCharType="end"/>
            </w:r>
          </w:hyperlink>
        </w:p>
        <w:p w14:paraId="722759A8" w14:textId="0B9158AF" w:rsidR="003D3F01" w:rsidRDefault="00197CD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6E0CEA">
              <w:rPr>
                <w:webHidden/>
              </w:rPr>
              <w:t>8</w:t>
            </w:r>
            <w:r w:rsidR="003D3F01">
              <w:rPr>
                <w:webHidden/>
              </w:rPr>
              <w:fldChar w:fldCharType="end"/>
            </w:r>
          </w:hyperlink>
        </w:p>
        <w:p w14:paraId="33E65008" w14:textId="4BAD676D" w:rsidR="003D3F01" w:rsidRDefault="00197CD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6E0CEA">
              <w:rPr>
                <w:webHidden/>
              </w:rPr>
              <w:t>8</w:t>
            </w:r>
            <w:r w:rsidR="003D3F01">
              <w:rPr>
                <w:webHidden/>
              </w:rPr>
              <w:fldChar w:fldCharType="end"/>
            </w:r>
          </w:hyperlink>
        </w:p>
        <w:p w14:paraId="25990033" w14:textId="151BB2C1" w:rsidR="003D3F01" w:rsidRDefault="00197CD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6E0CEA">
              <w:rPr>
                <w:webHidden/>
              </w:rPr>
              <w:t>10</w:t>
            </w:r>
            <w:r w:rsidR="003D3F01">
              <w:rPr>
                <w:webHidden/>
              </w:rPr>
              <w:fldChar w:fldCharType="end"/>
            </w:r>
          </w:hyperlink>
        </w:p>
        <w:p w14:paraId="79A96E54" w14:textId="7E26C7EF" w:rsidR="003D3F01" w:rsidRDefault="00197CD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6E0CEA">
              <w:rPr>
                <w:webHidden/>
              </w:rPr>
              <w:t>10</w:t>
            </w:r>
            <w:r w:rsidR="003D3F01">
              <w:rPr>
                <w:webHidden/>
              </w:rPr>
              <w:fldChar w:fldCharType="end"/>
            </w:r>
          </w:hyperlink>
        </w:p>
        <w:p w14:paraId="73FA897E" w14:textId="5E0DEE3E" w:rsidR="003D3F01" w:rsidRDefault="00197CD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6E0CEA">
              <w:rPr>
                <w:webHidden/>
              </w:rPr>
              <w:t>10</w:t>
            </w:r>
            <w:r w:rsidR="003D3F01">
              <w:rPr>
                <w:webHidden/>
              </w:rPr>
              <w:fldChar w:fldCharType="end"/>
            </w:r>
          </w:hyperlink>
        </w:p>
        <w:p w14:paraId="6D79A613" w14:textId="6F549142" w:rsidR="003D3F01" w:rsidRDefault="00197CD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6E0CEA">
              <w:rPr>
                <w:webHidden/>
              </w:rPr>
              <w:t>11</w:t>
            </w:r>
            <w:r w:rsidR="003D3F01">
              <w:rPr>
                <w:webHidden/>
              </w:rPr>
              <w:fldChar w:fldCharType="end"/>
            </w:r>
          </w:hyperlink>
        </w:p>
        <w:p w14:paraId="6EE5181E" w14:textId="5ADE3B03" w:rsidR="003D3F01" w:rsidRDefault="00197CD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6E0CEA">
              <w:rPr>
                <w:webHidden/>
              </w:rPr>
              <w:t>11</w:t>
            </w:r>
            <w:r w:rsidR="003D3F01">
              <w:rPr>
                <w:webHidden/>
              </w:rPr>
              <w:fldChar w:fldCharType="end"/>
            </w:r>
          </w:hyperlink>
        </w:p>
        <w:p w14:paraId="65DB226B" w14:textId="59D96E4B" w:rsidR="003D3F01" w:rsidRDefault="00197CD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6E0CEA">
              <w:rPr>
                <w:webHidden/>
              </w:rPr>
              <w:t>11</w:t>
            </w:r>
            <w:r w:rsidR="003D3F01">
              <w:rPr>
                <w:webHidden/>
              </w:rPr>
              <w:fldChar w:fldCharType="end"/>
            </w:r>
          </w:hyperlink>
        </w:p>
        <w:p w14:paraId="22C455E3" w14:textId="2A58B478" w:rsidR="003D3F01" w:rsidRDefault="00197CD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6E0CEA">
              <w:rPr>
                <w:webHidden/>
              </w:rPr>
              <w:t>11</w:t>
            </w:r>
            <w:r w:rsidR="003D3F01">
              <w:rPr>
                <w:webHidden/>
              </w:rPr>
              <w:fldChar w:fldCharType="end"/>
            </w:r>
          </w:hyperlink>
        </w:p>
        <w:p w14:paraId="611FB855" w14:textId="0CA7007B" w:rsidR="003D3F01" w:rsidRDefault="00197CD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6E0CEA">
              <w:rPr>
                <w:webHidden/>
              </w:rPr>
              <w:t>12</w:t>
            </w:r>
            <w:r w:rsidR="003D3F01">
              <w:rPr>
                <w:webHidden/>
              </w:rPr>
              <w:fldChar w:fldCharType="end"/>
            </w:r>
          </w:hyperlink>
        </w:p>
        <w:p w14:paraId="18EF910A" w14:textId="4EF7ABC8" w:rsidR="003D3F01" w:rsidRDefault="00197CD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6E0CEA">
              <w:rPr>
                <w:webHidden/>
              </w:rPr>
              <w:t>13</w:t>
            </w:r>
            <w:r w:rsidR="003D3F01">
              <w:rPr>
                <w:webHidden/>
              </w:rPr>
              <w:fldChar w:fldCharType="end"/>
            </w:r>
          </w:hyperlink>
        </w:p>
        <w:p w14:paraId="399BDF49" w14:textId="43A565C6" w:rsidR="003D3F01" w:rsidRDefault="00197CD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6E0CEA">
              <w:rPr>
                <w:webHidden/>
              </w:rPr>
              <w:t>13</w:t>
            </w:r>
            <w:r w:rsidR="003D3F01">
              <w:rPr>
                <w:webHidden/>
              </w:rPr>
              <w:fldChar w:fldCharType="end"/>
            </w:r>
          </w:hyperlink>
        </w:p>
        <w:p w14:paraId="2BD1C545" w14:textId="5D85ACB4" w:rsidR="003D3F01" w:rsidRDefault="00197CD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6E0CEA">
              <w:rPr>
                <w:webHidden/>
              </w:rPr>
              <w:t>14</w:t>
            </w:r>
            <w:r w:rsidR="003D3F01">
              <w:rPr>
                <w:webHidden/>
              </w:rPr>
              <w:fldChar w:fldCharType="end"/>
            </w:r>
          </w:hyperlink>
        </w:p>
        <w:p w14:paraId="2989A210" w14:textId="5339E2D4" w:rsidR="003D3F01" w:rsidRDefault="00197CD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6E0CEA">
              <w:rPr>
                <w:webHidden/>
              </w:rPr>
              <w:t>14</w:t>
            </w:r>
            <w:r w:rsidR="003D3F01">
              <w:rPr>
                <w:webHidden/>
              </w:rPr>
              <w:fldChar w:fldCharType="end"/>
            </w:r>
          </w:hyperlink>
        </w:p>
        <w:p w14:paraId="201B09EB" w14:textId="4F7654F3" w:rsidR="003D3F01" w:rsidRDefault="00197CD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6E0CEA">
              <w:rPr>
                <w:webHidden/>
              </w:rPr>
              <w:t>15</w:t>
            </w:r>
            <w:r w:rsidR="003D3F01">
              <w:rPr>
                <w:webHidden/>
              </w:rPr>
              <w:fldChar w:fldCharType="end"/>
            </w:r>
          </w:hyperlink>
        </w:p>
        <w:p w14:paraId="48584880" w14:textId="391A6BA3" w:rsidR="003D3F01" w:rsidRDefault="00197CD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6E0CEA">
              <w:rPr>
                <w:webHidden/>
              </w:rPr>
              <w:t>16</w:t>
            </w:r>
            <w:r w:rsidR="003D3F01">
              <w:rPr>
                <w:webHidden/>
              </w:rPr>
              <w:fldChar w:fldCharType="end"/>
            </w:r>
          </w:hyperlink>
        </w:p>
        <w:p w14:paraId="7DE21EF4" w14:textId="2D4AE877" w:rsidR="003D3F01" w:rsidRDefault="00197CD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6E0CEA">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534A4E">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5046C7" w:rsidRDefault="00F2253F" w:rsidP="004E23F8">
      <w:pPr>
        <w:pStyle w:val="Ttulo2"/>
        <w:tabs>
          <w:tab w:val="clear" w:pos="794"/>
        </w:tabs>
        <w:ind w:left="1276" w:hanging="709"/>
        <w:rPr>
          <w:rFonts w:ascii="Verdana" w:hAnsi="Verdana"/>
          <w:sz w:val="18"/>
          <w:szCs w:val="18"/>
          <w:u w:val="none"/>
          <w:lang w:val="es-BO"/>
        </w:rPr>
      </w:pPr>
      <w:bookmarkStart w:id="3" w:name="_Toc346873776"/>
      <w:r w:rsidRPr="005046C7">
        <w:rPr>
          <w:rFonts w:ascii="Verdana" w:hAnsi="Verdana"/>
          <w:sz w:val="18"/>
          <w:szCs w:val="18"/>
          <w:u w:val="none"/>
          <w:lang w:val="es-BO"/>
        </w:rPr>
        <w:t>Inspección Previa</w:t>
      </w:r>
      <w:bookmarkEnd w:id="3"/>
      <w:r w:rsidR="004E23F8" w:rsidRPr="005046C7">
        <w:rPr>
          <w:rFonts w:ascii="Verdana" w:hAnsi="Verdana"/>
          <w:sz w:val="18"/>
          <w:szCs w:val="18"/>
          <w:u w:val="none"/>
          <w:lang w:val="es-BO"/>
        </w:rPr>
        <w:t xml:space="preserve">. </w:t>
      </w:r>
      <w:r w:rsidR="003127F9" w:rsidRPr="005046C7">
        <w:rPr>
          <w:rFonts w:ascii="Verdana" w:hAnsi="Verdana" w:cs="Arial"/>
          <w:b w:val="0"/>
          <w:i/>
          <w:color w:val="0000FF"/>
          <w:sz w:val="18"/>
          <w:szCs w:val="18"/>
          <w:u w:val="none"/>
          <w:lang w:val="es-BO"/>
        </w:rPr>
        <w:t>“No corresponde”</w:t>
      </w:r>
      <w:r w:rsidR="0074460B" w:rsidRPr="005046C7">
        <w:rPr>
          <w:rFonts w:ascii="Verdana" w:hAnsi="Verdana" w:cs="Arial"/>
          <w:b w:val="0"/>
          <w:i/>
          <w:color w:val="0000FF"/>
          <w:sz w:val="18"/>
          <w:szCs w:val="18"/>
          <w:u w:val="none"/>
          <w:lang w:val="es-BO"/>
        </w:rPr>
        <w:t>.</w:t>
      </w:r>
    </w:p>
    <w:p w14:paraId="0FD14711" w14:textId="77777777" w:rsidR="00F2253F" w:rsidRPr="005046C7" w:rsidRDefault="00F2253F" w:rsidP="00E644EE">
      <w:pPr>
        <w:ind w:left="1276"/>
        <w:jc w:val="both"/>
        <w:rPr>
          <w:rFonts w:cs="Arial"/>
          <w:sz w:val="18"/>
          <w:szCs w:val="18"/>
          <w:lang w:val="es-BO"/>
        </w:rPr>
      </w:pPr>
    </w:p>
    <w:p w14:paraId="3FF22B55" w14:textId="6E59C57E" w:rsidR="00F2253F" w:rsidRPr="005046C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5046C7">
        <w:rPr>
          <w:rFonts w:ascii="Verdana" w:hAnsi="Verdana" w:cs="Arial"/>
          <w:sz w:val="18"/>
          <w:szCs w:val="18"/>
          <w:u w:val="none"/>
          <w:lang w:val="es-BO"/>
        </w:rPr>
        <w:t xml:space="preserve">Consultas </w:t>
      </w:r>
      <w:r w:rsidR="008924DD" w:rsidRPr="005046C7">
        <w:rPr>
          <w:rFonts w:ascii="Verdana" w:hAnsi="Verdana" w:cs="Arial"/>
          <w:sz w:val="18"/>
          <w:szCs w:val="18"/>
          <w:u w:val="none"/>
          <w:lang w:val="es-BO"/>
        </w:rPr>
        <w:t xml:space="preserve">Escritas </w:t>
      </w:r>
      <w:r w:rsidRPr="005046C7">
        <w:rPr>
          <w:rFonts w:ascii="Verdana" w:hAnsi="Verdana" w:cs="Arial"/>
          <w:sz w:val="18"/>
          <w:szCs w:val="18"/>
          <w:u w:val="none"/>
          <w:lang w:val="es-BO"/>
        </w:rPr>
        <w:t>sobre el DBC</w:t>
      </w:r>
      <w:bookmarkEnd w:id="4"/>
      <w:r w:rsidR="004E23F8" w:rsidRPr="005046C7">
        <w:rPr>
          <w:rFonts w:ascii="Verdana" w:hAnsi="Verdana" w:cs="Arial"/>
          <w:sz w:val="18"/>
          <w:szCs w:val="18"/>
          <w:u w:val="none"/>
          <w:lang w:val="es-BO"/>
        </w:rPr>
        <w:t xml:space="preserve">. </w:t>
      </w:r>
      <w:r w:rsidR="004E23F8" w:rsidRPr="005046C7">
        <w:rPr>
          <w:rFonts w:ascii="Verdana" w:hAnsi="Verdana" w:cs="Arial"/>
          <w:b w:val="0"/>
          <w:i/>
          <w:color w:val="0000FF"/>
          <w:sz w:val="18"/>
          <w:szCs w:val="18"/>
          <w:u w:val="none"/>
          <w:lang w:val="es-BO"/>
        </w:rPr>
        <w:t>“No corresponde”.</w:t>
      </w:r>
      <w:r w:rsidRPr="005046C7">
        <w:rPr>
          <w:rFonts w:cs="Arial"/>
          <w:color w:val="0000FF"/>
          <w:sz w:val="18"/>
          <w:szCs w:val="18"/>
          <w:u w:val="none"/>
          <w:lang w:val="es-BO"/>
        </w:rPr>
        <w:tab/>
      </w:r>
    </w:p>
    <w:p w14:paraId="0705FAD6" w14:textId="77777777" w:rsidR="004E23F8" w:rsidRPr="005046C7" w:rsidRDefault="004E23F8" w:rsidP="004E23F8">
      <w:pPr>
        <w:jc w:val="both"/>
        <w:rPr>
          <w:rFonts w:cs="Arial"/>
          <w:sz w:val="18"/>
          <w:szCs w:val="18"/>
          <w:lang w:val="es-BO"/>
        </w:rPr>
      </w:pPr>
    </w:p>
    <w:p w14:paraId="3C630D0D" w14:textId="6166E927" w:rsidR="00684991" w:rsidRPr="005046C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5046C7">
        <w:rPr>
          <w:rFonts w:ascii="Verdana" w:hAnsi="Verdana" w:cs="Arial"/>
          <w:sz w:val="18"/>
          <w:szCs w:val="18"/>
          <w:u w:val="none"/>
          <w:lang w:val="es-BO"/>
        </w:rPr>
        <w:t>Reunión Informativa de Aclaración</w:t>
      </w:r>
      <w:bookmarkEnd w:id="5"/>
      <w:r w:rsidR="004E23F8" w:rsidRPr="005046C7">
        <w:rPr>
          <w:rFonts w:ascii="Verdana" w:hAnsi="Verdana" w:cs="Arial"/>
          <w:sz w:val="18"/>
          <w:szCs w:val="18"/>
          <w:u w:val="none"/>
          <w:lang w:val="es-BO"/>
        </w:rPr>
        <w:t xml:space="preserve">. </w:t>
      </w:r>
      <w:r w:rsidR="004E23F8" w:rsidRPr="005046C7">
        <w:rPr>
          <w:rFonts w:ascii="Verdana" w:hAnsi="Verdana" w:cs="Arial"/>
          <w:b w:val="0"/>
          <w:i/>
          <w:color w:val="0000FF"/>
          <w:sz w:val="18"/>
          <w:szCs w:val="18"/>
          <w:u w:val="none"/>
          <w:lang w:val="es-BO"/>
        </w:rPr>
        <w:t>“No corresponde”.</w:t>
      </w:r>
    </w:p>
    <w:p w14:paraId="1550A70F" w14:textId="77777777" w:rsidR="004E23F8" w:rsidRPr="00565E3F" w:rsidRDefault="004E23F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614E166"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r w:rsidR="00A4198C">
        <w:rPr>
          <w:rFonts w:cs="Arial"/>
          <w:sz w:val="18"/>
          <w:szCs w:val="18"/>
          <w:lang w:val="es-BO"/>
        </w:rPr>
        <w:t xml:space="preserve"> </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 xml:space="preserve">La </w:t>
      </w:r>
      <w:r w:rsidR="00004EFF" w:rsidRPr="00565E3F">
        <w:rPr>
          <w:rFonts w:cs="Arial"/>
          <w:sz w:val="18"/>
          <w:szCs w:val="18"/>
          <w:lang w:val="es-BO"/>
        </w:rPr>
        <w:lastRenderedPageBreak/>
        <w:t>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756E0588" w:rsidR="000F41EA" w:rsidRPr="00622327" w:rsidRDefault="000F41EA" w:rsidP="00CB24FF">
      <w:pPr>
        <w:numPr>
          <w:ilvl w:val="0"/>
          <w:numId w:val="6"/>
        </w:numPr>
        <w:tabs>
          <w:tab w:val="clear" w:pos="1773"/>
        </w:tabs>
        <w:ind w:left="1843" w:hanging="567"/>
        <w:jc w:val="both"/>
        <w:rPr>
          <w:rFonts w:cs="Arial"/>
          <w:b/>
          <w:i/>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622327">
        <w:rPr>
          <w:rFonts w:cs="Arial"/>
          <w:sz w:val="18"/>
          <w:szCs w:val="18"/>
          <w:lang w:val="es-BO"/>
        </w:rPr>
        <w:t xml:space="preserve"> </w:t>
      </w:r>
      <w:r w:rsidR="00622327" w:rsidRPr="00622327">
        <w:rPr>
          <w:rFonts w:cs="Arial"/>
          <w:b/>
          <w:i/>
          <w:sz w:val="18"/>
          <w:szCs w:val="18"/>
          <w:lang w:val="es-BO"/>
        </w:rPr>
        <w:t>(No corresponde)</w:t>
      </w:r>
    </w:p>
    <w:p w14:paraId="74927AB9" w14:textId="77777777" w:rsidR="000F41EA" w:rsidRPr="00565E3F" w:rsidRDefault="000F41EA" w:rsidP="00E644EE">
      <w:pPr>
        <w:tabs>
          <w:tab w:val="num" w:pos="1701"/>
        </w:tabs>
        <w:ind w:left="1843" w:hanging="567"/>
        <w:jc w:val="both"/>
        <w:rPr>
          <w:rFonts w:cs="Arial"/>
          <w:szCs w:val="18"/>
          <w:lang w:val="es-BO"/>
        </w:rPr>
      </w:pPr>
    </w:p>
    <w:p w14:paraId="35CAA8F5" w14:textId="3690CA73" w:rsidR="00FE49C0" w:rsidRDefault="00A72FB0" w:rsidP="001C6E3E">
      <w:pPr>
        <w:numPr>
          <w:ilvl w:val="0"/>
          <w:numId w:val="6"/>
        </w:numPr>
        <w:tabs>
          <w:tab w:val="clear" w:pos="1773"/>
        </w:tabs>
        <w:ind w:left="1843" w:hanging="567"/>
        <w:jc w:val="both"/>
        <w:rPr>
          <w:rFonts w:cs="Arial"/>
          <w:sz w:val="18"/>
          <w:szCs w:val="18"/>
          <w:lang w:val="es-BO"/>
        </w:rPr>
      </w:pPr>
      <w:r w:rsidRPr="00BB053C">
        <w:rPr>
          <w:rFonts w:cs="Arial"/>
          <w:b/>
          <w:sz w:val="18"/>
          <w:szCs w:val="18"/>
          <w:lang w:val="es-BO"/>
        </w:rPr>
        <w:t>Garantía de Correcta Inversión de Anticipo.</w:t>
      </w:r>
      <w:r w:rsidRPr="00BB053C">
        <w:rPr>
          <w:rFonts w:cs="Arial"/>
          <w:sz w:val="18"/>
          <w:szCs w:val="18"/>
          <w:lang w:val="es-BO"/>
        </w:rPr>
        <w:t xml:space="preserve"> En caso de convenirse anticipo, el proponente deberá presentar una Garantía de Correcta Inversión de Anticipo, </w:t>
      </w:r>
      <w:r w:rsidR="00561143" w:rsidRPr="00BB053C">
        <w:rPr>
          <w:rFonts w:cs="Arial"/>
          <w:sz w:val="18"/>
          <w:szCs w:val="18"/>
          <w:lang w:val="es-BO"/>
        </w:rPr>
        <w:t>equivalente a</w:t>
      </w:r>
      <w:r w:rsidRPr="00BB053C">
        <w:rPr>
          <w:rFonts w:cs="Arial"/>
          <w:sz w:val="18"/>
          <w:szCs w:val="18"/>
          <w:lang w:val="es-BO"/>
        </w:rPr>
        <w:t>l cien por ciento (100%) del anticipo</w:t>
      </w:r>
      <w:r w:rsidR="00561143" w:rsidRPr="00BB053C">
        <w:rPr>
          <w:rFonts w:cs="Arial"/>
          <w:sz w:val="18"/>
          <w:szCs w:val="18"/>
          <w:lang w:val="es-BO"/>
        </w:rPr>
        <w:t xml:space="preserve"> otorgado</w:t>
      </w:r>
      <w:r w:rsidRPr="00BB053C">
        <w:rPr>
          <w:rFonts w:cs="Arial"/>
          <w:sz w:val="18"/>
          <w:szCs w:val="18"/>
          <w:lang w:val="es-BO"/>
        </w:rPr>
        <w:t xml:space="preserve">. El monto total del anticipo no deberá exceder el veinte por ciento (20%) del monto total del </w:t>
      </w:r>
      <w:r w:rsidR="00D5257E" w:rsidRPr="00BB053C">
        <w:rPr>
          <w:rFonts w:cs="Arial"/>
          <w:sz w:val="18"/>
          <w:szCs w:val="18"/>
          <w:lang w:val="es-BO"/>
        </w:rPr>
        <w:t>c</w:t>
      </w:r>
      <w:r w:rsidRPr="00BB053C">
        <w:rPr>
          <w:rFonts w:cs="Arial"/>
          <w:sz w:val="18"/>
          <w:szCs w:val="18"/>
          <w:lang w:val="es-BO"/>
        </w:rPr>
        <w:t>ontrato.</w:t>
      </w:r>
      <w:r w:rsidR="00C34278" w:rsidRPr="00BB053C">
        <w:rPr>
          <w:rFonts w:cs="Arial"/>
          <w:sz w:val="18"/>
          <w:szCs w:val="18"/>
          <w:lang w:val="es-BO"/>
        </w:rPr>
        <w:t xml:space="preserve"> </w:t>
      </w:r>
      <w:r w:rsidR="00622327" w:rsidRPr="00622327">
        <w:rPr>
          <w:rFonts w:cs="Arial"/>
          <w:b/>
          <w:i/>
          <w:sz w:val="18"/>
          <w:szCs w:val="18"/>
          <w:lang w:val="es-BO"/>
        </w:rPr>
        <w:t>(No Corresponde)</w:t>
      </w:r>
    </w:p>
    <w:p w14:paraId="4BB97A06" w14:textId="77777777" w:rsidR="00BB053C" w:rsidRPr="00BB053C" w:rsidRDefault="00BB053C" w:rsidP="00BB053C">
      <w:pPr>
        <w:ind w:left="1843"/>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Default="00B13FC1" w:rsidP="00B13FC1">
      <w:pPr>
        <w:ind w:left="1843"/>
        <w:jc w:val="both"/>
        <w:rPr>
          <w:rFonts w:cs="Arial"/>
          <w:sz w:val="18"/>
          <w:szCs w:val="18"/>
          <w:lang w:val="es-BO"/>
        </w:rPr>
      </w:pPr>
    </w:p>
    <w:p w14:paraId="0F5ABC1C" w14:textId="77777777" w:rsidR="00622327" w:rsidRDefault="00622327" w:rsidP="00B13FC1">
      <w:pPr>
        <w:ind w:left="1843"/>
        <w:jc w:val="both"/>
        <w:rPr>
          <w:rFonts w:cs="Arial"/>
          <w:sz w:val="18"/>
          <w:szCs w:val="18"/>
          <w:lang w:val="es-BO"/>
        </w:rPr>
      </w:pPr>
    </w:p>
    <w:p w14:paraId="26EF39BE" w14:textId="77777777" w:rsidR="00622327" w:rsidRPr="00451160" w:rsidRDefault="00622327"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lastRenderedPageBreak/>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lastRenderedPageBreak/>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lastRenderedPageBreak/>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xml:space="preserve">, el </w:t>
      </w:r>
      <w:r w:rsidRPr="004E23F8">
        <w:rPr>
          <w:rFonts w:ascii="Verdana" w:hAnsi="Verdana"/>
          <w:sz w:val="18"/>
          <w:szCs w:val="18"/>
          <w:u w:val="none"/>
        </w:rPr>
        <w:lastRenderedPageBreak/>
        <w:t>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B52FC6">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B52FC6">
      <w:pPr>
        <w:pStyle w:val="Puesto"/>
        <w:widowControl w:val="0"/>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lastRenderedPageBreak/>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lastRenderedPageBreak/>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B52FC6">
      <w:pPr>
        <w:numPr>
          <w:ilvl w:val="0"/>
          <w:numId w:val="28"/>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B52FC6">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B52FC6">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B52FC6">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B52FC6">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B52FC6">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w:t>
      </w:r>
      <w:r w:rsidRPr="009956C4">
        <w:rPr>
          <w:rFonts w:cs="Arial"/>
          <w:sz w:val="18"/>
          <w:szCs w:val="18"/>
          <w:lang w:val="es-BO"/>
        </w:rPr>
        <w:lastRenderedPageBreak/>
        <w:t xml:space="preserve">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7A17F146" w14:textId="77777777" w:rsidR="00A4198C" w:rsidRPr="009956C4" w:rsidRDefault="00A4198C"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B52FC6">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B52FC6">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B52FC6">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lastRenderedPageBreak/>
        <w:t>El factor de ajuste final y;</w:t>
      </w:r>
    </w:p>
    <w:p w14:paraId="4B9B8B73" w14:textId="177B3945" w:rsidR="00205F4E" w:rsidRPr="00451160" w:rsidRDefault="00205F4E" w:rsidP="00B52FC6">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w:t>
      </w:r>
      <w:r w:rsidR="009B0729" w:rsidRPr="009956C4">
        <w:rPr>
          <w:rFonts w:ascii="Verdana" w:hAnsi="Verdana" w:cs="Arial"/>
          <w:b w:val="0"/>
          <w:sz w:val="18"/>
          <w:szCs w:val="18"/>
          <w:u w:val="none"/>
          <w:lang w:val="es-BO"/>
        </w:rPr>
        <w:lastRenderedPageBreak/>
        <w:t>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46488DE1"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r w:rsidR="00571770">
        <w:rPr>
          <w:rFonts w:ascii="Verdana" w:hAnsi="Verdana" w:cs="Arial"/>
          <w:sz w:val="18"/>
          <w:szCs w:val="18"/>
          <w:u w:val="none"/>
          <w:lang w:val="es-BO"/>
        </w:rPr>
        <w:t xml:space="preserve">          </w:t>
      </w:r>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A33D4D">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8B5F224" w:rsidR="0024332A" w:rsidRPr="009956C4" w:rsidRDefault="008146F5" w:rsidP="00571770">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F138DD">
              <w:rPr>
                <w:rFonts w:ascii="Arial" w:hAnsi="Arial" w:cs="Arial"/>
                <w:lang w:val="es-BO"/>
              </w:rPr>
              <w:t xml:space="preserve"> Nº </w:t>
            </w:r>
            <w:r w:rsidR="00525877">
              <w:rPr>
                <w:rFonts w:ascii="Arial" w:hAnsi="Arial" w:cs="Arial"/>
                <w:lang w:val="es-BO"/>
              </w:rPr>
              <w:t>0</w:t>
            </w:r>
            <w:r w:rsidR="00571770">
              <w:rPr>
                <w:rFonts w:ascii="Arial" w:hAnsi="Arial" w:cs="Arial"/>
                <w:lang w:val="es-BO"/>
              </w:rPr>
              <w:t>27/</w:t>
            </w:r>
            <w:r w:rsidRPr="00843D25">
              <w:rPr>
                <w:rFonts w:ascii="Arial" w:hAnsi="Arial" w:cs="Arial"/>
                <w:lang w:val="es-BO"/>
              </w:rPr>
              <w:t>202</w:t>
            </w:r>
            <w:r w:rsidR="00092EFD">
              <w:rPr>
                <w:rFonts w:ascii="Arial" w:hAnsi="Arial" w:cs="Arial"/>
                <w:lang w:val="es-BO"/>
              </w:rPr>
              <w:t>6</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092EFD">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84D9C8" w14:textId="28A62FAC" w:rsidR="00C5639E" w:rsidRPr="00843D25" w:rsidRDefault="00092EFD" w:rsidP="0060074B">
            <w:pPr>
              <w:rPr>
                <w:rFonts w:ascii="Arial" w:hAnsi="Arial" w:cs="Arial"/>
                <w:sz w:val="14"/>
                <w:szCs w:val="14"/>
                <w:lang w:val="es-BO"/>
              </w:rPr>
            </w:pPr>
            <w:r>
              <w:rPr>
                <w:rFonts w:ascii="Arial" w:hAnsi="Arial" w:cs="Arial"/>
                <w:sz w:val="14"/>
                <w:szCs w:val="14"/>
                <w:lang w:val="es-BO"/>
              </w:rPr>
              <w:t>6</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1BD09545"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2BFB264C"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6</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5CF90E38"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4</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59A367AA"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6</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6CCCBF1E"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8</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05CCE45A" w:rsidR="00C5639E" w:rsidRPr="00843D25" w:rsidRDefault="00571770" w:rsidP="0060074B">
            <w:pPr>
              <w:jc w:val="center"/>
              <w:rPr>
                <w:rFonts w:ascii="Arial" w:hAnsi="Arial" w:cs="Arial"/>
                <w:sz w:val="14"/>
                <w:szCs w:val="14"/>
                <w:lang w:val="es-BO"/>
              </w:rPr>
            </w:pPr>
            <w:r>
              <w:rPr>
                <w:rFonts w:ascii="Arial" w:hAnsi="Arial" w:cs="Arial"/>
                <w:sz w:val="14"/>
                <w:szCs w:val="14"/>
                <w:lang w:val="es-BO"/>
              </w:rPr>
              <w:t>3</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20610D51" w:rsidR="00C5639E" w:rsidRPr="00843D25" w:rsidRDefault="00571770" w:rsidP="0060074B">
            <w:pPr>
              <w:rPr>
                <w:rFonts w:ascii="Arial" w:hAnsi="Arial" w:cs="Arial"/>
                <w:sz w:val="14"/>
                <w:szCs w:val="14"/>
                <w:lang w:val="es-BO"/>
              </w:rPr>
            </w:pPr>
            <w:r>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35A8BD8A" w:rsidR="00C5639E" w:rsidRPr="00843D25" w:rsidRDefault="00C5639E" w:rsidP="00013073">
            <w:pPr>
              <w:jc w:val="center"/>
              <w:rPr>
                <w:rFonts w:ascii="Arial" w:hAnsi="Arial" w:cs="Arial"/>
                <w:sz w:val="14"/>
                <w:szCs w:val="14"/>
                <w:lang w:val="es-BO"/>
              </w:rPr>
            </w:pPr>
            <w:r w:rsidRPr="00843D25">
              <w:rPr>
                <w:rFonts w:ascii="Arial" w:hAnsi="Arial" w:cs="Arial"/>
                <w:sz w:val="14"/>
                <w:szCs w:val="14"/>
                <w:lang w:val="es-BO"/>
              </w:rPr>
              <w:t>202</w:t>
            </w:r>
            <w:r w:rsidR="00092EFD">
              <w:rPr>
                <w:rFonts w:ascii="Arial" w:hAnsi="Arial" w:cs="Arial"/>
                <w:sz w:val="14"/>
                <w:szCs w:val="14"/>
                <w:lang w:val="es-BO"/>
              </w:rPr>
              <w:t>6</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311"/>
        <w:gridCol w:w="280"/>
        <w:gridCol w:w="281"/>
        <w:gridCol w:w="271"/>
        <w:gridCol w:w="276"/>
        <w:gridCol w:w="275"/>
        <w:gridCol w:w="272"/>
        <w:gridCol w:w="8"/>
        <w:gridCol w:w="302"/>
        <w:gridCol w:w="10"/>
        <w:gridCol w:w="275"/>
        <w:gridCol w:w="275"/>
        <w:gridCol w:w="272"/>
        <w:gridCol w:w="272"/>
        <w:gridCol w:w="271"/>
        <w:gridCol w:w="272"/>
        <w:gridCol w:w="272"/>
        <w:gridCol w:w="277"/>
        <w:gridCol w:w="272"/>
        <w:gridCol w:w="272"/>
        <w:gridCol w:w="272"/>
        <w:gridCol w:w="271"/>
        <w:gridCol w:w="272"/>
        <w:gridCol w:w="272"/>
        <w:gridCol w:w="272"/>
        <w:gridCol w:w="272"/>
        <w:gridCol w:w="271"/>
        <w:gridCol w:w="271"/>
        <w:gridCol w:w="78"/>
        <w:gridCol w:w="90"/>
        <w:gridCol w:w="256"/>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013073" w:rsidRDefault="0060074B" w:rsidP="00E83D56">
            <w:pPr>
              <w:rPr>
                <w:rFonts w:ascii="Arial" w:hAnsi="Arial" w:cs="Arial"/>
                <w:lang w:val="es-BO"/>
              </w:rPr>
            </w:pPr>
          </w:p>
        </w:tc>
      </w:tr>
      <w:tr w:rsidR="005B7569" w:rsidRPr="009956C4" w14:paraId="0DD5CCCC" w14:textId="77777777" w:rsidTr="00D163A4">
        <w:trPr>
          <w:trHeight w:val="419"/>
        </w:trPr>
        <w:tc>
          <w:tcPr>
            <w:tcW w:w="1793"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5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AF952C7" w:rsidR="005B7569" w:rsidRPr="00013073" w:rsidRDefault="00622327" w:rsidP="00092EFD">
            <w:pPr>
              <w:jc w:val="center"/>
              <w:rPr>
                <w:rFonts w:ascii="Arial" w:hAnsi="Arial" w:cs="Arial"/>
                <w:b/>
                <w:color w:val="000099"/>
                <w:lang w:val="es-BO"/>
              </w:rPr>
            </w:pPr>
            <w:r w:rsidRPr="00622327">
              <w:rPr>
                <w:rFonts w:ascii="Arial" w:hAnsi="Arial" w:cs="Arial"/>
                <w:b/>
                <w:bCs/>
                <w:lang w:val="es-BO"/>
              </w:rPr>
              <w:t>ADQUISICIÓN DE ESTANTERÍA METÁLICA TIPO RACK PARA EL RESGUARDO DE DOCUMENTACIÓN PASIVA DEL BCB</w:t>
            </w:r>
          </w:p>
        </w:tc>
        <w:tc>
          <w:tcPr>
            <w:tcW w:w="256"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D163A4">
        <w:trPr>
          <w:trHeight w:val="20"/>
        </w:trPr>
        <w:tc>
          <w:tcPr>
            <w:tcW w:w="1793"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5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3"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4" w:type="dxa"/>
            <w:gridSpan w:val="5"/>
          </w:tcPr>
          <w:p w14:paraId="5241C98D" w14:textId="77777777" w:rsidR="006C015D" w:rsidRPr="009956C4" w:rsidRDefault="006C015D" w:rsidP="00E83D56">
            <w:pPr>
              <w:rPr>
                <w:rFonts w:ascii="Arial" w:hAnsi="Arial" w:cs="Arial"/>
                <w:sz w:val="14"/>
                <w:szCs w:val="2"/>
                <w:lang w:val="es-BO"/>
              </w:rPr>
            </w:pPr>
          </w:p>
        </w:tc>
        <w:tc>
          <w:tcPr>
            <w:tcW w:w="346"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D163A4">
        <w:trPr>
          <w:trHeight w:val="20"/>
        </w:trPr>
        <w:tc>
          <w:tcPr>
            <w:tcW w:w="1793"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0" w:type="dxa"/>
          </w:tcPr>
          <w:p w14:paraId="349EBB0A" w14:textId="77777777" w:rsidR="006C015D" w:rsidRPr="009956C4" w:rsidRDefault="006C015D" w:rsidP="00E83D56">
            <w:pPr>
              <w:rPr>
                <w:rFonts w:ascii="Arial" w:hAnsi="Arial" w:cs="Arial"/>
                <w:sz w:val="6"/>
                <w:szCs w:val="8"/>
                <w:lang w:val="es-BO"/>
              </w:rPr>
            </w:pPr>
          </w:p>
        </w:tc>
        <w:tc>
          <w:tcPr>
            <w:tcW w:w="281" w:type="dxa"/>
          </w:tcPr>
          <w:p w14:paraId="487A35F7" w14:textId="77777777" w:rsidR="006C015D" w:rsidRPr="009956C4" w:rsidRDefault="006C015D" w:rsidP="00E83D56">
            <w:pPr>
              <w:rPr>
                <w:rFonts w:ascii="Arial" w:hAnsi="Arial" w:cs="Arial"/>
                <w:sz w:val="6"/>
                <w:szCs w:val="8"/>
                <w:lang w:val="es-BO"/>
              </w:rPr>
            </w:pPr>
          </w:p>
        </w:tc>
        <w:tc>
          <w:tcPr>
            <w:tcW w:w="271" w:type="dxa"/>
          </w:tcPr>
          <w:p w14:paraId="13751B93" w14:textId="77777777" w:rsidR="006C015D" w:rsidRPr="009956C4" w:rsidRDefault="006C015D" w:rsidP="00E83D56">
            <w:pPr>
              <w:rPr>
                <w:rFonts w:ascii="Arial" w:hAnsi="Arial" w:cs="Arial"/>
                <w:sz w:val="6"/>
                <w:szCs w:val="8"/>
                <w:lang w:val="es-BO"/>
              </w:rPr>
            </w:pPr>
          </w:p>
        </w:tc>
        <w:tc>
          <w:tcPr>
            <w:tcW w:w="276" w:type="dxa"/>
          </w:tcPr>
          <w:p w14:paraId="0EAF9DE3" w14:textId="77777777" w:rsidR="006C015D" w:rsidRPr="009956C4" w:rsidRDefault="006C015D" w:rsidP="00E83D56">
            <w:pPr>
              <w:rPr>
                <w:rFonts w:ascii="Arial" w:hAnsi="Arial" w:cs="Arial"/>
                <w:sz w:val="6"/>
                <w:szCs w:val="8"/>
                <w:lang w:val="es-BO"/>
              </w:rPr>
            </w:pPr>
          </w:p>
        </w:tc>
        <w:tc>
          <w:tcPr>
            <w:tcW w:w="275"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312" w:type="dxa"/>
            <w:gridSpan w:val="2"/>
          </w:tcPr>
          <w:p w14:paraId="645D5B22" w14:textId="77777777" w:rsidR="006C015D" w:rsidRPr="009956C4" w:rsidRDefault="006C015D" w:rsidP="00E83D56">
            <w:pPr>
              <w:rPr>
                <w:rFonts w:ascii="Arial" w:hAnsi="Arial" w:cs="Arial"/>
                <w:sz w:val="6"/>
                <w:szCs w:val="8"/>
                <w:lang w:val="es-BO"/>
              </w:rPr>
            </w:pPr>
          </w:p>
        </w:tc>
        <w:tc>
          <w:tcPr>
            <w:tcW w:w="275" w:type="dxa"/>
          </w:tcPr>
          <w:p w14:paraId="6C7E1CE9" w14:textId="77777777" w:rsidR="006C015D" w:rsidRPr="009956C4" w:rsidRDefault="006C015D" w:rsidP="00E83D56">
            <w:pPr>
              <w:rPr>
                <w:rFonts w:ascii="Arial" w:hAnsi="Arial" w:cs="Arial"/>
                <w:sz w:val="6"/>
                <w:szCs w:val="8"/>
                <w:lang w:val="es-BO"/>
              </w:rPr>
            </w:pPr>
          </w:p>
        </w:tc>
        <w:tc>
          <w:tcPr>
            <w:tcW w:w="275" w:type="dxa"/>
          </w:tcPr>
          <w:p w14:paraId="3D28169F" w14:textId="77777777" w:rsidR="006C015D" w:rsidRPr="009956C4" w:rsidRDefault="006C015D" w:rsidP="00E83D56">
            <w:pPr>
              <w:rPr>
                <w:rFonts w:ascii="Arial" w:hAnsi="Arial" w:cs="Arial"/>
                <w:sz w:val="6"/>
                <w:szCs w:val="8"/>
                <w:lang w:val="es-BO"/>
              </w:rPr>
            </w:pPr>
          </w:p>
        </w:tc>
        <w:tc>
          <w:tcPr>
            <w:tcW w:w="272" w:type="dxa"/>
          </w:tcPr>
          <w:p w14:paraId="45F8B4E4" w14:textId="77777777" w:rsidR="006C015D" w:rsidRPr="009956C4" w:rsidRDefault="006C015D" w:rsidP="00E83D56">
            <w:pPr>
              <w:rPr>
                <w:rFonts w:ascii="Arial" w:hAnsi="Arial" w:cs="Arial"/>
                <w:sz w:val="6"/>
                <w:szCs w:val="8"/>
                <w:lang w:val="es-BO"/>
              </w:rPr>
            </w:pPr>
          </w:p>
        </w:tc>
        <w:tc>
          <w:tcPr>
            <w:tcW w:w="272" w:type="dxa"/>
          </w:tcPr>
          <w:p w14:paraId="71407494" w14:textId="77777777" w:rsidR="006C015D" w:rsidRPr="009956C4" w:rsidRDefault="006C015D" w:rsidP="00E83D56">
            <w:pPr>
              <w:rPr>
                <w:rFonts w:ascii="Arial" w:hAnsi="Arial" w:cs="Arial"/>
                <w:sz w:val="6"/>
                <w:szCs w:val="8"/>
                <w:lang w:val="es-BO"/>
              </w:rPr>
            </w:pPr>
          </w:p>
        </w:tc>
        <w:tc>
          <w:tcPr>
            <w:tcW w:w="271" w:type="dxa"/>
          </w:tcPr>
          <w:p w14:paraId="50C5453B" w14:textId="77777777" w:rsidR="006C015D" w:rsidRPr="009956C4" w:rsidRDefault="006C015D" w:rsidP="00E83D56">
            <w:pPr>
              <w:rPr>
                <w:rFonts w:ascii="Arial" w:hAnsi="Arial" w:cs="Arial"/>
                <w:sz w:val="6"/>
                <w:szCs w:val="8"/>
                <w:lang w:val="es-BO"/>
              </w:rPr>
            </w:pPr>
          </w:p>
        </w:tc>
        <w:tc>
          <w:tcPr>
            <w:tcW w:w="272" w:type="dxa"/>
          </w:tcPr>
          <w:p w14:paraId="3AFDBED4" w14:textId="77777777" w:rsidR="006C015D" w:rsidRPr="009956C4" w:rsidRDefault="006C015D" w:rsidP="00E83D56">
            <w:pPr>
              <w:rPr>
                <w:rFonts w:ascii="Arial" w:hAnsi="Arial" w:cs="Arial"/>
                <w:sz w:val="6"/>
                <w:szCs w:val="8"/>
                <w:lang w:val="es-BO"/>
              </w:rPr>
            </w:pPr>
          </w:p>
        </w:tc>
        <w:tc>
          <w:tcPr>
            <w:tcW w:w="272" w:type="dxa"/>
          </w:tcPr>
          <w:p w14:paraId="10311E80" w14:textId="77777777" w:rsidR="006C015D" w:rsidRPr="009956C4" w:rsidRDefault="006C015D" w:rsidP="00E83D56">
            <w:pPr>
              <w:rPr>
                <w:rFonts w:ascii="Arial" w:hAnsi="Arial" w:cs="Arial"/>
                <w:sz w:val="6"/>
                <w:szCs w:val="8"/>
                <w:lang w:val="es-BO"/>
              </w:rPr>
            </w:pPr>
          </w:p>
        </w:tc>
        <w:tc>
          <w:tcPr>
            <w:tcW w:w="277" w:type="dxa"/>
          </w:tcPr>
          <w:p w14:paraId="338E8F0D" w14:textId="1B43B987" w:rsidR="006C015D" w:rsidRPr="009956C4" w:rsidRDefault="006C015D" w:rsidP="00E83D56">
            <w:pPr>
              <w:rPr>
                <w:rFonts w:ascii="Arial" w:hAnsi="Arial" w:cs="Arial"/>
                <w:sz w:val="6"/>
                <w:szCs w:val="8"/>
                <w:lang w:val="es-BO"/>
              </w:rPr>
            </w:pPr>
          </w:p>
        </w:tc>
        <w:tc>
          <w:tcPr>
            <w:tcW w:w="272" w:type="dxa"/>
          </w:tcPr>
          <w:p w14:paraId="4814AAD5" w14:textId="77777777" w:rsidR="006C015D" w:rsidRPr="009956C4" w:rsidRDefault="006C015D" w:rsidP="00E83D56">
            <w:pPr>
              <w:rPr>
                <w:rFonts w:ascii="Arial" w:hAnsi="Arial" w:cs="Arial"/>
                <w:sz w:val="6"/>
                <w:szCs w:val="8"/>
                <w:lang w:val="es-BO"/>
              </w:rPr>
            </w:pPr>
          </w:p>
        </w:tc>
        <w:tc>
          <w:tcPr>
            <w:tcW w:w="252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6"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D163A4">
        <w:trPr>
          <w:trHeight w:val="20"/>
        </w:trPr>
        <w:tc>
          <w:tcPr>
            <w:tcW w:w="1793"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5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6C015D" w:rsidRPr="009956C4" w:rsidRDefault="006C015D" w:rsidP="00E83D56">
            <w:pPr>
              <w:rPr>
                <w:rFonts w:ascii="Arial" w:hAnsi="Arial" w:cs="Arial"/>
                <w:sz w:val="14"/>
                <w:szCs w:val="2"/>
                <w:lang w:val="es-BO"/>
              </w:rPr>
            </w:pPr>
          </w:p>
        </w:tc>
        <w:tc>
          <w:tcPr>
            <w:tcW w:w="272" w:type="dxa"/>
          </w:tcPr>
          <w:p w14:paraId="630670FA" w14:textId="77777777" w:rsidR="006C015D" w:rsidRPr="009956C4" w:rsidRDefault="006C015D" w:rsidP="00E83D56">
            <w:pPr>
              <w:rPr>
                <w:rFonts w:ascii="Arial" w:hAnsi="Arial" w:cs="Arial"/>
                <w:sz w:val="14"/>
                <w:szCs w:val="2"/>
                <w:lang w:val="es-BO"/>
              </w:rPr>
            </w:pPr>
          </w:p>
        </w:tc>
        <w:tc>
          <w:tcPr>
            <w:tcW w:w="272" w:type="dxa"/>
          </w:tcPr>
          <w:p w14:paraId="09290A67" w14:textId="77777777" w:rsidR="006C015D" w:rsidRPr="009956C4" w:rsidRDefault="006C015D" w:rsidP="00E83D56">
            <w:pPr>
              <w:rPr>
                <w:rFonts w:ascii="Arial" w:hAnsi="Arial" w:cs="Arial"/>
                <w:sz w:val="14"/>
                <w:szCs w:val="2"/>
                <w:lang w:val="es-BO"/>
              </w:rPr>
            </w:pPr>
          </w:p>
        </w:tc>
        <w:tc>
          <w:tcPr>
            <w:tcW w:w="271" w:type="dxa"/>
          </w:tcPr>
          <w:p w14:paraId="0680D442" w14:textId="77777777" w:rsidR="006C015D" w:rsidRPr="009956C4" w:rsidRDefault="006C015D" w:rsidP="00E83D56">
            <w:pPr>
              <w:rPr>
                <w:rFonts w:ascii="Arial" w:hAnsi="Arial" w:cs="Arial"/>
                <w:sz w:val="14"/>
                <w:szCs w:val="2"/>
                <w:lang w:val="es-BO"/>
              </w:rPr>
            </w:pPr>
          </w:p>
        </w:tc>
        <w:tc>
          <w:tcPr>
            <w:tcW w:w="272" w:type="dxa"/>
          </w:tcPr>
          <w:p w14:paraId="175B9C5B" w14:textId="77777777" w:rsidR="006C015D" w:rsidRPr="009956C4" w:rsidRDefault="006C015D" w:rsidP="00E83D56">
            <w:pPr>
              <w:rPr>
                <w:rFonts w:ascii="Arial" w:hAnsi="Arial" w:cs="Arial"/>
                <w:sz w:val="14"/>
                <w:szCs w:val="2"/>
                <w:lang w:val="es-BO"/>
              </w:rPr>
            </w:pPr>
          </w:p>
        </w:tc>
        <w:tc>
          <w:tcPr>
            <w:tcW w:w="272" w:type="dxa"/>
          </w:tcPr>
          <w:p w14:paraId="106FEAA1" w14:textId="77777777" w:rsidR="006C015D" w:rsidRPr="009956C4" w:rsidRDefault="006C015D" w:rsidP="00E83D56">
            <w:pPr>
              <w:rPr>
                <w:rFonts w:ascii="Arial" w:hAnsi="Arial" w:cs="Arial"/>
                <w:sz w:val="14"/>
                <w:szCs w:val="2"/>
                <w:lang w:val="es-BO"/>
              </w:rPr>
            </w:pPr>
          </w:p>
        </w:tc>
        <w:tc>
          <w:tcPr>
            <w:tcW w:w="277" w:type="dxa"/>
          </w:tcPr>
          <w:p w14:paraId="308A0143" w14:textId="476BDFA7" w:rsidR="006C015D" w:rsidRPr="009956C4" w:rsidRDefault="006C015D" w:rsidP="00E83D56">
            <w:pPr>
              <w:rPr>
                <w:rFonts w:ascii="Arial" w:hAnsi="Arial" w:cs="Arial"/>
                <w:sz w:val="14"/>
                <w:szCs w:val="2"/>
                <w:lang w:val="es-BO"/>
              </w:rPr>
            </w:pPr>
          </w:p>
        </w:tc>
        <w:tc>
          <w:tcPr>
            <w:tcW w:w="272" w:type="dxa"/>
          </w:tcPr>
          <w:p w14:paraId="509A0946" w14:textId="77777777" w:rsidR="006C015D" w:rsidRPr="009956C4" w:rsidRDefault="006C015D" w:rsidP="00E83D56">
            <w:pPr>
              <w:rPr>
                <w:rFonts w:ascii="Arial" w:hAnsi="Arial" w:cs="Arial"/>
                <w:sz w:val="14"/>
                <w:szCs w:val="2"/>
                <w:lang w:val="es-BO"/>
              </w:rPr>
            </w:pPr>
          </w:p>
        </w:tc>
        <w:tc>
          <w:tcPr>
            <w:tcW w:w="2523" w:type="dxa"/>
            <w:gridSpan w:val="10"/>
            <w:vMerge/>
          </w:tcPr>
          <w:p w14:paraId="1B9576ED" w14:textId="77777777" w:rsidR="006C015D" w:rsidRPr="009956C4" w:rsidRDefault="006C015D" w:rsidP="00E83D56">
            <w:pPr>
              <w:rPr>
                <w:rFonts w:ascii="Arial" w:hAnsi="Arial" w:cs="Arial"/>
                <w:sz w:val="14"/>
                <w:szCs w:val="2"/>
                <w:lang w:val="es-BO"/>
              </w:rPr>
            </w:pPr>
          </w:p>
        </w:tc>
        <w:tc>
          <w:tcPr>
            <w:tcW w:w="346"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D163A4">
        <w:trPr>
          <w:trHeight w:val="20"/>
        </w:trPr>
        <w:tc>
          <w:tcPr>
            <w:tcW w:w="1793"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0" w:type="dxa"/>
            <w:shd w:val="clear" w:color="auto" w:fill="auto"/>
          </w:tcPr>
          <w:p w14:paraId="089AA0C0" w14:textId="77777777" w:rsidR="00DB38B8" w:rsidRPr="009956C4" w:rsidRDefault="00DB38B8" w:rsidP="00E83D56">
            <w:pPr>
              <w:rPr>
                <w:rFonts w:ascii="Arial" w:hAnsi="Arial" w:cs="Arial"/>
                <w:sz w:val="14"/>
                <w:lang w:val="es-BO"/>
              </w:rPr>
            </w:pPr>
          </w:p>
        </w:tc>
        <w:tc>
          <w:tcPr>
            <w:tcW w:w="281" w:type="dxa"/>
            <w:shd w:val="clear" w:color="auto" w:fill="auto"/>
          </w:tcPr>
          <w:p w14:paraId="2F159269" w14:textId="77777777" w:rsidR="00DB38B8" w:rsidRPr="009956C4" w:rsidRDefault="00DB38B8" w:rsidP="00E83D56">
            <w:pPr>
              <w:rPr>
                <w:rFonts w:ascii="Arial" w:hAnsi="Arial" w:cs="Arial"/>
                <w:sz w:val="14"/>
                <w:lang w:val="es-BO"/>
              </w:rPr>
            </w:pPr>
          </w:p>
        </w:tc>
        <w:tc>
          <w:tcPr>
            <w:tcW w:w="271" w:type="dxa"/>
            <w:shd w:val="clear" w:color="auto" w:fill="auto"/>
          </w:tcPr>
          <w:p w14:paraId="699E8382" w14:textId="77777777" w:rsidR="00DB38B8" w:rsidRPr="009956C4" w:rsidRDefault="00DB38B8" w:rsidP="00E83D56">
            <w:pPr>
              <w:rPr>
                <w:rFonts w:ascii="Arial" w:hAnsi="Arial" w:cs="Arial"/>
                <w:sz w:val="14"/>
                <w:lang w:val="es-BO"/>
              </w:rPr>
            </w:pPr>
          </w:p>
        </w:tc>
        <w:tc>
          <w:tcPr>
            <w:tcW w:w="276" w:type="dxa"/>
            <w:shd w:val="clear" w:color="auto" w:fill="auto"/>
          </w:tcPr>
          <w:p w14:paraId="0128095E" w14:textId="77777777" w:rsidR="00DB38B8" w:rsidRPr="009956C4" w:rsidRDefault="00DB38B8" w:rsidP="00E83D56">
            <w:pPr>
              <w:rPr>
                <w:rFonts w:ascii="Arial" w:hAnsi="Arial" w:cs="Arial"/>
                <w:sz w:val="14"/>
                <w:lang w:val="es-BO"/>
              </w:rPr>
            </w:pPr>
          </w:p>
        </w:tc>
        <w:tc>
          <w:tcPr>
            <w:tcW w:w="275"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312"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5" w:type="dxa"/>
            <w:shd w:val="clear" w:color="auto" w:fill="auto"/>
          </w:tcPr>
          <w:p w14:paraId="65EA7CF0" w14:textId="77777777" w:rsidR="00DB38B8" w:rsidRPr="009956C4" w:rsidRDefault="00DB38B8" w:rsidP="00E83D56">
            <w:pPr>
              <w:rPr>
                <w:rFonts w:ascii="Arial" w:hAnsi="Arial" w:cs="Arial"/>
                <w:sz w:val="14"/>
                <w:lang w:val="es-BO"/>
              </w:rPr>
            </w:pPr>
          </w:p>
        </w:tc>
        <w:tc>
          <w:tcPr>
            <w:tcW w:w="275" w:type="dxa"/>
            <w:shd w:val="clear" w:color="auto" w:fill="auto"/>
          </w:tcPr>
          <w:p w14:paraId="6FC7E052" w14:textId="77777777" w:rsidR="00DB38B8" w:rsidRPr="009956C4" w:rsidRDefault="00DB38B8" w:rsidP="00E83D56">
            <w:pPr>
              <w:rPr>
                <w:rFonts w:ascii="Arial" w:hAnsi="Arial" w:cs="Arial"/>
                <w:sz w:val="14"/>
                <w:lang w:val="es-BO"/>
              </w:rPr>
            </w:pPr>
          </w:p>
        </w:tc>
        <w:tc>
          <w:tcPr>
            <w:tcW w:w="272" w:type="dxa"/>
            <w:shd w:val="clear" w:color="auto" w:fill="auto"/>
          </w:tcPr>
          <w:p w14:paraId="61F5A186" w14:textId="77777777" w:rsidR="00DB38B8" w:rsidRPr="009956C4" w:rsidRDefault="00DB38B8" w:rsidP="00E83D56">
            <w:pPr>
              <w:rPr>
                <w:rFonts w:ascii="Arial" w:hAnsi="Arial" w:cs="Arial"/>
                <w:sz w:val="14"/>
                <w:lang w:val="es-BO"/>
              </w:rPr>
            </w:pPr>
          </w:p>
        </w:tc>
        <w:tc>
          <w:tcPr>
            <w:tcW w:w="272" w:type="dxa"/>
            <w:shd w:val="clear" w:color="auto" w:fill="auto"/>
          </w:tcPr>
          <w:p w14:paraId="274275B6" w14:textId="77777777" w:rsidR="00DB38B8" w:rsidRPr="009956C4" w:rsidRDefault="00DB38B8" w:rsidP="00E83D56">
            <w:pPr>
              <w:rPr>
                <w:rFonts w:ascii="Arial" w:hAnsi="Arial" w:cs="Arial"/>
                <w:sz w:val="14"/>
                <w:lang w:val="es-BO"/>
              </w:rPr>
            </w:pPr>
          </w:p>
        </w:tc>
        <w:tc>
          <w:tcPr>
            <w:tcW w:w="271" w:type="dxa"/>
            <w:shd w:val="clear" w:color="auto" w:fill="auto"/>
          </w:tcPr>
          <w:p w14:paraId="3BAA8D67" w14:textId="77777777" w:rsidR="00DB38B8" w:rsidRPr="009956C4" w:rsidRDefault="00DB38B8" w:rsidP="00E83D56">
            <w:pPr>
              <w:rPr>
                <w:rFonts w:ascii="Arial" w:hAnsi="Arial" w:cs="Arial"/>
                <w:sz w:val="14"/>
                <w:lang w:val="es-BO"/>
              </w:rPr>
            </w:pPr>
          </w:p>
        </w:tc>
        <w:tc>
          <w:tcPr>
            <w:tcW w:w="272" w:type="dxa"/>
            <w:shd w:val="clear" w:color="auto" w:fill="auto"/>
          </w:tcPr>
          <w:p w14:paraId="18FF6A6F" w14:textId="77777777" w:rsidR="00DB38B8" w:rsidRPr="009956C4" w:rsidRDefault="00DB38B8" w:rsidP="00E83D56">
            <w:pPr>
              <w:rPr>
                <w:rFonts w:ascii="Arial" w:hAnsi="Arial" w:cs="Arial"/>
                <w:sz w:val="14"/>
                <w:lang w:val="es-BO"/>
              </w:rPr>
            </w:pPr>
          </w:p>
        </w:tc>
        <w:tc>
          <w:tcPr>
            <w:tcW w:w="272"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7" w:type="dxa"/>
            <w:shd w:val="clear" w:color="auto" w:fill="auto"/>
          </w:tcPr>
          <w:p w14:paraId="19A2D8C7" w14:textId="3088D79D" w:rsidR="00DB38B8" w:rsidRPr="009956C4" w:rsidRDefault="00DB38B8" w:rsidP="00E83D56">
            <w:pPr>
              <w:rPr>
                <w:rFonts w:ascii="Arial" w:hAnsi="Arial" w:cs="Arial"/>
                <w:sz w:val="14"/>
                <w:lang w:val="es-BO"/>
              </w:rPr>
            </w:pPr>
          </w:p>
        </w:tc>
        <w:tc>
          <w:tcPr>
            <w:tcW w:w="272" w:type="dxa"/>
          </w:tcPr>
          <w:p w14:paraId="24FA533F" w14:textId="77777777" w:rsidR="00DB38B8" w:rsidRPr="009956C4" w:rsidRDefault="00DB38B8" w:rsidP="00E83D56">
            <w:pPr>
              <w:rPr>
                <w:rFonts w:ascii="Arial" w:hAnsi="Arial" w:cs="Arial"/>
                <w:sz w:val="14"/>
                <w:lang w:val="es-BO"/>
              </w:rPr>
            </w:pPr>
          </w:p>
        </w:tc>
        <w:tc>
          <w:tcPr>
            <w:tcW w:w="272" w:type="dxa"/>
            <w:shd w:val="clear" w:color="auto" w:fill="auto"/>
          </w:tcPr>
          <w:p w14:paraId="17630377" w14:textId="4062AFAD" w:rsidR="00DB38B8" w:rsidRPr="009956C4" w:rsidRDefault="00DB38B8" w:rsidP="00E83D56">
            <w:pPr>
              <w:rPr>
                <w:rFonts w:ascii="Arial" w:hAnsi="Arial" w:cs="Arial"/>
                <w:sz w:val="14"/>
                <w:lang w:val="es-BO"/>
              </w:rPr>
            </w:pPr>
          </w:p>
        </w:tc>
        <w:tc>
          <w:tcPr>
            <w:tcW w:w="272" w:type="dxa"/>
            <w:shd w:val="clear" w:color="auto" w:fill="auto"/>
          </w:tcPr>
          <w:p w14:paraId="4C88B669" w14:textId="77777777" w:rsidR="00DB38B8" w:rsidRPr="009956C4" w:rsidRDefault="00DB38B8" w:rsidP="00E83D56">
            <w:pPr>
              <w:rPr>
                <w:rFonts w:ascii="Arial" w:hAnsi="Arial" w:cs="Arial"/>
                <w:sz w:val="14"/>
                <w:lang w:val="es-BO"/>
              </w:rPr>
            </w:pPr>
          </w:p>
        </w:tc>
        <w:tc>
          <w:tcPr>
            <w:tcW w:w="271" w:type="dxa"/>
            <w:shd w:val="clear" w:color="auto" w:fill="auto"/>
          </w:tcPr>
          <w:p w14:paraId="33CAAD3E" w14:textId="77777777" w:rsidR="00DB38B8" w:rsidRPr="009956C4" w:rsidRDefault="00DB38B8" w:rsidP="00E83D56">
            <w:pPr>
              <w:rPr>
                <w:rFonts w:ascii="Arial" w:hAnsi="Arial" w:cs="Arial"/>
                <w:sz w:val="14"/>
                <w:lang w:val="es-BO"/>
              </w:rPr>
            </w:pPr>
          </w:p>
        </w:tc>
        <w:tc>
          <w:tcPr>
            <w:tcW w:w="272" w:type="dxa"/>
            <w:shd w:val="clear" w:color="auto" w:fill="auto"/>
          </w:tcPr>
          <w:p w14:paraId="0164E7DD" w14:textId="77777777" w:rsidR="00DB38B8" w:rsidRPr="009956C4" w:rsidRDefault="00DB38B8" w:rsidP="00E83D56">
            <w:pPr>
              <w:rPr>
                <w:rFonts w:ascii="Arial" w:hAnsi="Arial" w:cs="Arial"/>
                <w:sz w:val="14"/>
                <w:lang w:val="es-BO"/>
              </w:rPr>
            </w:pPr>
          </w:p>
        </w:tc>
        <w:tc>
          <w:tcPr>
            <w:tcW w:w="272" w:type="dxa"/>
            <w:shd w:val="clear" w:color="auto" w:fill="auto"/>
          </w:tcPr>
          <w:p w14:paraId="171FAF94" w14:textId="77777777" w:rsidR="00DB38B8" w:rsidRPr="009956C4" w:rsidRDefault="00DB38B8" w:rsidP="00E83D56">
            <w:pPr>
              <w:rPr>
                <w:rFonts w:ascii="Arial" w:hAnsi="Arial" w:cs="Arial"/>
                <w:sz w:val="14"/>
                <w:lang w:val="es-BO"/>
              </w:rPr>
            </w:pPr>
          </w:p>
        </w:tc>
        <w:tc>
          <w:tcPr>
            <w:tcW w:w="272" w:type="dxa"/>
            <w:shd w:val="clear" w:color="auto" w:fill="auto"/>
          </w:tcPr>
          <w:p w14:paraId="359F6D46" w14:textId="77777777" w:rsidR="00DB38B8" w:rsidRPr="009956C4" w:rsidRDefault="00DB38B8" w:rsidP="00E83D56">
            <w:pPr>
              <w:rPr>
                <w:rFonts w:ascii="Arial" w:hAnsi="Arial" w:cs="Arial"/>
                <w:sz w:val="14"/>
                <w:lang w:val="es-BO"/>
              </w:rPr>
            </w:pPr>
          </w:p>
        </w:tc>
        <w:tc>
          <w:tcPr>
            <w:tcW w:w="272" w:type="dxa"/>
            <w:shd w:val="clear" w:color="auto" w:fill="auto"/>
          </w:tcPr>
          <w:p w14:paraId="402FF7B9" w14:textId="77777777" w:rsidR="00DB38B8" w:rsidRPr="009956C4" w:rsidRDefault="00DB38B8" w:rsidP="00E83D56">
            <w:pPr>
              <w:rPr>
                <w:rFonts w:ascii="Arial" w:hAnsi="Arial" w:cs="Arial"/>
                <w:sz w:val="14"/>
                <w:lang w:val="es-BO"/>
              </w:rPr>
            </w:pPr>
          </w:p>
        </w:tc>
        <w:tc>
          <w:tcPr>
            <w:tcW w:w="966"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D163A4">
        <w:tc>
          <w:tcPr>
            <w:tcW w:w="1793"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15B2CF5" w:rsidR="00DB38B8" w:rsidRPr="00DB38B8" w:rsidRDefault="00092EFD" w:rsidP="00E83D56">
            <w:pPr>
              <w:rPr>
                <w:rFonts w:ascii="Arial" w:hAnsi="Arial" w:cs="Arial"/>
                <w:b/>
                <w:sz w:val="14"/>
                <w:lang w:val="es-BO"/>
              </w:rPr>
            </w:pPr>
            <w:r>
              <w:rPr>
                <w:rFonts w:ascii="Arial" w:hAnsi="Arial" w:cs="Arial"/>
                <w:b/>
                <w:sz w:val="14"/>
                <w:lang w:val="es-BO"/>
              </w:rPr>
              <w:t>X</w:t>
            </w:r>
          </w:p>
        </w:tc>
        <w:tc>
          <w:tcPr>
            <w:tcW w:w="1383"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1D8A38D" w:rsidR="00DB38B8" w:rsidRPr="00104B02" w:rsidRDefault="00DB38B8" w:rsidP="00E83D56">
            <w:pPr>
              <w:rPr>
                <w:rFonts w:ascii="Arial" w:hAnsi="Arial" w:cs="Arial"/>
                <w:b/>
                <w:sz w:val="14"/>
                <w:lang w:val="es-BO"/>
              </w:rPr>
            </w:pPr>
          </w:p>
        </w:tc>
        <w:tc>
          <w:tcPr>
            <w:tcW w:w="1406"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2"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6"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2"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2"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1" w:type="dxa"/>
          </w:tcPr>
          <w:p w14:paraId="3E201090" w14:textId="77777777" w:rsidR="00DB38B8" w:rsidRPr="009956C4" w:rsidRDefault="00DB38B8" w:rsidP="00E83D56">
            <w:pPr>
              <w:rPr>
                <w:rFonts w:ascii="Arial" w:hAnsi="Arial" w:cs="Arial"/>
                <w:sz w:val="14"/>
                <w:lang w:val="es-BO"/>
              </w:rPr>
            </w:pPr>
          </w:p>
        </w:tc>
        <w:tc>
          <w:tcPr>
            <w:tcW w:w="695"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D163A4">
        <w:tc>
          <w:tcPr>
            <w:tcW w:w="1793"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5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303E34EF" w:rsidR="00F138DD" w:rsidRPr="009956C4" w:rsidRDefault="005046C7" w:rsidP="00622327">
            <w:pPr>
              <w:rPr>
                <w:rFonts w:ascii="Arial" w:hAnsi="Arial" w:cs="Arial"/>
                <w:b/>
                <w:sz w:val="14"/>
                <w:lang w:val="es-BO"/>
              </w:rPr>
            </w:pPr>
            <w:r>
              <w:rPr>
                <w:rFonts w:ascii="Arial" w:hAnsi="Arial" w:cs="Arial"/>
                <w:b/>
                <w:sz w:val="14"/>
                <w:lang w:val="es-BO"/>
              </w:rPr>
              <w:t>Bs</w:t>
            </w:r>
            <w:r w:rsidR="00622327">
              <w:rPr>
                <w:rFonts w:ascii="Arial" w:hAnsi="Arial" w:cs="Arial"/>
                <w:b/>
                <w:sz w:val="14"/>
                <w:lang w:val="es-BO"/>
              </w:rPr>
              <w:t>850.633,00</w:t>
            </w:r>
            <w:r>
              <w:rPr>
                <w:rFonts w:ascii="Arial" w:hAnsi="Arial" w:cs="Arial"/>
                <w:b/>
                <w:sz w:val="14"/>
                <w:lang w:val="es-BO"/>
              </w:rPr>
              <w:t>,00</w:t>
            </w:r>
            <w:r w:rsidR="00622327">
              <w:rPr>
                <w:rFonts w:ascii="Arial" w:hAnsi="Arial" w:cs="Arial"/>
                <w:b/>
                <w:sz w:val="14"/>
                <w:lang w:val="es-BO"/>
              </w:rPr>
              <w:t xml:space="preserve"> </w:t>
            </w:r>
            <w:r w:rsidR="00B655F7">
              <w:rPr>
                <w:rFonts w:ascii="Arial" w:hAnsi="Arial" w:cs="Arial"/>
                <w:b/>
                <w:sz w:val="14"/>
                <w:lang w:val="es-BO"/>
              </w:rPr>
              <w:t>(Ochocientos Cincuenta Mil Seiscientos Treinta</w:t>
            </w:r>
            <w:r w:rsidR="005E6BAB">
              <w:rPr>
                <w:rFonts w:ascii="Arial" w:hAnsi="Arial" w:cs="Arial"/>
                <w:b/>
                <w:sz w:val="14"/>
                <w:lang w:val="es-BO"/>
              </w:rPr>
              <w:t xml:space="preserve"> y</w:t>
            </w:r>
            <w:r w:rsidR="00B655F7">
              <w:rPr>
                <w:rFonts w:ascii="Arial" w:hAnsi="Arial" w:cs="Arial"/>
                <w:b/>
                <w:sz w:val="14"/>
                <w:lang w:val="es-BO"/>
              </w:rPr>
              <w:t xml:space="preserve"> Tres 00/100 Bolivianos)</w:t>
            </w:r>
          </w:p>
        </w:tc>
        <w:tc>
          <w:tcPr>
            <w:tcW w:w="256"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163A4">
        <w:trPr>
          <w:trHeight w:val="171"/>
        </w:trPr>
        <w:tc>
          <w:tcPr>
            <w:tcW w:w="1793"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5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6"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163A4">
        <w:trPr>
          <w:trHeight w:val="240"/>
        </w:trPr>
        <w:tc>
          <w:tcPr>
            <w:tcW w:w="1793"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59E7416" w:rsidR="00895CF9" w:rsidRPr="00092EFD" w:rsidRDefault="00092EFD" w:rsidP="00DB38B8">
            <w:pPr>
              <w:jc w:val="center"/>
              <w:rPr>
                <w:rFonts w:ascii="Arial" w:hAnsi="Arial" w:cs="Arial"/>
                <w:b/>
                <w:sz w:val="14"/>
                <w:szCs w:val="2"/>
                <w:lang w:val="es-BO"/>
              </w:rPr>
            </w:pPr>
            <w:r>
              <w:rPr>
                <w:rFonts w:ascii="Arial" w:hAnsi="Arial" w:cs="Arial"/>
                <w:b/>
                <w:sz w:val="14"/>
                <w:szCs w:val="2"/>
                <w:lang w:val="es-BO"/>
              </w:rPr>
              <w:t>X</w:t>
            </w:r>
          </w:p>
        </w:tc>
        <w:tc>
          <w:tcPr>
            <w:tcW w:w="1655"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6F0704F4" w:rsidR="00895CF9" w:rsidRPr="009956C4" w:rsidRDefault="00895CF9" w:rsidP="001E1C68">
            <w:pPr>
              <w:rPr>
                <w:rFonts w:ascii="Arial" w:hAnsi="Arial" w:cs="Arial"/>
                <w:sz w:val="14"/>
                <w:szCs w:val="2"/>
                <w:lang w:val="es-BO"/>
              </w:rPr>
            </w:pPr>
          </w:p>
        </w:tc>
        <w:tc>
          <w:tcPr>
            <w:tcW w:w="4371"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895CF9" w:rsidRPr="009956C4" w:rsidRDefault="00895CF9" w:rsidP="00E83D56">
            <w:pPr>
              <w:rPr>
                <w:rFonts w:ascii="Arial" w:hAnsi="Arial" w:cs="Arial"/>
                <w:sz w:val="14"/>
                <w:szCs w:val="2"/>
                <w:lang w:val="es-BO"/>
              </w:rPr>
            </w:pPr>
          </w:p>
        </w:tc>
        <w:tc>
          <w:tcPr>
            <w:tcW w:w="271" w:type="dxa"/>
          </w:tcPr>
          <w:p w14:paraId="11B7B96E" w14:textId="77777777" w:rsidR="00895CF9" w:rsidRPr="009956C4" w:rsidRDefault="00895CF9" w:rsidP="00E83D56">
            <w:pPr>
              <w:rPr>
                <w:rFonts w:ascii="Arial" w:hAnsi="Arial" w:cs="Arial"/>
                <w:sz w:val="14"/>
                <w:szCs w:val="2"/>
                <w:lang w:val="es-BO"/>
              </w:rPr>
            </w:pPr>
          </w:p>
        </w:tc>
        <w:tc>
          <w:tcPr>
            <w:tcW w:w="424"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D163A4">
        <w:tc>
          <w:tcPr>
            <w:tcW w:w="1793" w:type="dxa"/>
            <w:vMerge w:val="restart"/>
            <w:tcBorders>
              <w:left w:val="single" w:sz="12" w:space="0" w:color="244061" w:themeColor="accent1" w:themeShade="80"/>
              <w:right w:val="single" w:sz="4" w:space="0" w:color="auto"/>
            </w:tcBorders>
            <w:vAlign w:val="center"/>
          </w:tcPr>
          <w:p w14:paraId="2546FC92" w14:textId="07C6373C" w:rsidR="005B7569" w:rsidRPr="00C03958" w:rsidRDefault="005B7569" w:rsidP="00DB38B8">
            <w:pPr>
              <w:jc w:val="right"/>
              <w:rPr>
                <w:rFonts w:ascii="Arial" w:hAnsi="Arial" w:cs="Arial"/>
                <w:b/>
                <w:i/>
                <w:sz w:val="14"/>
                <w:lang w:val="es-BO"/>
              </w:rPr>
            </w:pPr>
            <w:r w:rsidRPr="00C03958">
              <w:rPr>
                <w:rFonts w:ascii="Arial" w:hAnsi="Arial" w:cs="Arial"/>
                <w:sz w:val="14"/>
                <w:lang w:val="es-BO"/>
              </w:rPr>
              <w:t>Plazo previsto para la entrega de bienes</w:t>
            </w:r>
          </w:p>
        </w:tc>
        <w:tc>
          <w:tcPr>
            <w:tcW w:w="735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7373AFDB" w:rsidR="005B7569" w:rsidRPr="00A33D4D" w:rsidRDefault="00905172" w:rsidP="00061214">
            <w:pPr>
              <w:spacing w:before="120" w:after="120"/>
              <w:rPr>
                <w:rFonts w:ascii="Arial" w:hAnsi="Arial" w:cs="Arial"/>
                <w:lang w:val="es-BO"/>
              </w:rPr>
            </w:pPr>
            <w:r w:rsidRPr="00905172">
              <w:rPr>
                <w:rFonts w:ascii="Arial" w:hAnsi="Arial" w:cs="Arial"/>
                <w:lang w:eastAsia="zh-CN"/>
              </w:rPr>
              <w:t>El plazo de entrega incluyendo la instalación de los bienes es de noventa (90) días calendario, el cual será computado a partir del siguiente día hábil de la suscripción del Contrato.</w:t>
            </w:r>
          </w:p>
        </w:tc>
        <w:tc>
          <w:tcPr>
            <w:tcW w:w="256"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D163A4">
        <w:trPr>
          <w:trHeight w:val="279"/>
        </w:trPr>
        <w:tc>
          <w:tcPr>
            <w:tcW w:w="1793"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5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6"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D163A4" w:rsidRPr="005046C7" w14:paraId="496EF170" w14:textId="77777777" w:rsidTr="00D163A4">
        <w:trPr>
          <w:trHeight w:val="64"/>
        </w:trPr>
        <w:tc>
          <w:tcPr>
            <w:tcW w:w="1793" w:type="dxa"/>
            <w:tcBorders>
              <w:left w:val="single" w:sz="12" w:space="0" w:color="244061" w:themeColor="accent1" w:themeShade="80"/>
              <w:right w:val="single" w:sz="4" w:space="0" w:color="auto"/>
            </w:tcBorders>
            <w:vAlign w:val="center"/>
          </w:tcPr>
          <w:p w14:paraId="1E5C7719" w14:textId="75A51EAD" w:rsidR="00D163A4" w:rsidRPr="00D163A4" w:rsidRDefault="00D163A4" w:rsidP="00D163A4">
            <w:pPr>
              <w:jc w:val="right"/>
              <w:rPr>
                <w:rFonts w:ascii="Arial" w:hAnsi="Arial" w:cs="Arial"/>
                <w:sz w:val="14"/>
                <w:lang w:val="es-BO"/>
              </w:rPr>
            </w:pPr>
            <w:r w:rsidRPr="009956C4">
              <w:rPr>
                <w:rFonts w:ascii="Arial" w:hAnsi="Arial" w:cs="Arial"/>
                <w:sz w:val="14"/>
                <w:lang w:val="es-BO"/>
              </w:rPr>
              <w:t>Garantía de Seriedad de Propuesta</w:t>
            </w:r>
          </w:p>
        </w:tc>
        <w:tc>
          <w:tcPr>
            <w:tcW w:w="735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1B845" w14:textId="6AA0EC96" w:rsidR="00D163A4" w:rsidRPr="005046C7" w:rsidRDefault="00D163A4" w:rsidP="00E83D56">
            <w:pPr>
              <w:rPr>
                <w:rFonts w:ascii="Arial" w:hAnsi="Arial" w:cs="Arial"/>
                <w:sz w:val="14"/>
                <w:szCs w:val="4"/>
                <w:lang w:val="es-BO"/>
              </w:rPr>
            </w:pPr>
            <w:r w:rsidRPr="009956C4">
              <w:rPr>
                <w:rFonts w:ascii="Arial" w:hAnsi="Arial" w:cs="Arial"/>
                <w:b/>
                <w:i/>
                <w:sz w:val="14"/>
                <w:lang w:val="es-BO"/>
              </w:rPr>
              <w:t>El proponente deberá presentar una Garantía equivalente al 1% del Precio Referencial de la Contratación</w:t>
            </w:r>
          </w:p>
        </w:tc>
        <w:tc>
          <w:tcPr>
            <w:tcW w:w="256" w:type="dxa"/>
            <w:tcBorders>
              <w:left w:val="single" w:sz="4" w:space="0" w:color="auto"/>
              <w:right w:val="single" w:sz="12" w:space="0" w:color="244061" w:themeColor="accent1" w:themeShade="80"/>
            </w:tcBorders>
            <w:vAlign w:val="center"/>
          </w:tcPr>
          <w:p w14:paraId="32678BE7" w14:textId="4C5CC773" w:rsidR="00D163A4" w:rsidRPr="005046C7" w:rsidRDefault="00D163A4" w:rsidP="00E83D56">
            <w:pPr>
              <w:rPr>
                <w:rFonts w:ascii="Arial" w:hAnsi="Arial" w:cs="Arial"/>
                <w:sz w:val="14"/>
                <w:szCs w:val="4"/>
                <w:lang w:val="es-BO"/>
              </w:rPr>
            </w:pPr>
          </w:p>
        </w:tc>
      </w:tr>
      <w:tr w:rsidR="00D163A4" w:rsidRPr="005046C7" w14:paraId="354728AE" w14:textId="77777777" w:rsidTr="00D163A4">
        <w:trPr>
          <w:trHeight w:val="64"/>
        </w:trPr>
        <w:tc>
          <w:tcPr>
            <w:tcW w:w="1793" w:type="dxa"/>
            <w:tcBorders>
              <w:left w:val="single" w:sz="12" w:space="0" w:color="244061" w:themeColor="accent1" w:themeShade="80"/>
            </w:tcBorders>
            <w:vAlign w:val="center"/>
          </w:tcPr>
          <w:p w14:paraId="2D41A0A1" w14:textId="77777777" w:rsidR="00D163A4" w:rsidRPr="005046C7" w:rsidRDefault="00D163A4" w:rsidP="00E83D56">
            <w:pPr>
              <w:rPr>
                <w:rFonts w:ascii="Arial" w:hAnsi="Arial" w:cs="Arial"/>
                <w:sz w:val="14"/>
                <w:szCs w:val="4"/>
                <w:lang w:val="es-BO"/>
              </w:rPr>
            </w:pPr>
          </w:p>
        </w:tc>
        <w:tc>
          <w:tcPr>
            <w:tcW w:w="7357" w:type="dxa"/>
            <w:gridSpan w:val="30"/>
            <w:tcBorders>
              <w:bottom w:val="single" w:sz="4" w:space="0" w:color="auto"/>
            </w:tcBorders>
            <w:vAlign w:val="center"/>
          </w:tcPr>
          <w:p w14:paraId="49BC001A" w14:textId="77777777" w:rsidR="00D163A4" w:rsidRPr="005046C7" w:rsidRDefault="00D163A4" w:rsidP="00E83D56">
            <w:pPr>
              <w:rPr>
                <w:rFonts w:ascii="Arial" w:hAnsi="Arial" w:cs="Arial"/>
                <w:sz w:val="14"/>
                <w:szCs w:val="4"/>
                <w:lang w:val="es-BO"/>
              </w:rPr>
            </w:pPr>
          </w:p>
        </w:tc>
        <w:tc>
          <w:tcPr>
            <w:tcW w:w="256" w:type="dxa"/>
            <w:tcBorders>
              <w:left w:val="nil"/>
              <w:right w:val="single" w:sz="12" w:space="0" w:color="244061" w:themeColor="accent1" w:themeShade="80"/>
            </w:tcBorders>
            <w:vAlign w:val="center"/>
          </w:tcPr>
          <w:p w14:paraId="00A42C61" w14:textId="172CD059" w:rsidR="00D163A4" w:rsidRPr="005046C7" w:rsidRDefault="00D163A4" w:rsidP="00E83D56">
            <w:pPr>
              <w:rPr>
                <w:rFonts w:ascii="Arial" w:hAnsi="Arial" w:cs="Arial"/>
                <w:sz w:val="14"/>
                <w:szCs w:val="4"/>
                <w:lang w:val="es-BO"/>
              </w:rPr>
            </w:pPr>
          </w:p>
        </w:tc>
      </w:tr>
      <w:tr w:rsidR="00D163A4" w:rsidRPr="005046C7" w14:paraId="744BB674" w14:textId="77777777" w:rsidTr="00D163A4">
        <w:trPr>
          <w:trHeight w:val="64"/>
        </w:trPr>
        <w:tc>
          <w:tcPr>
            <w:tcW w:w="1793" w:type="dxa"/>
            <w:tcBorders>
              <w:left w:val="single" w:sz="12" w:space="0" w:color="244061" w:themeColor="accent1" w:themeShade="80"/>
              <w:right w:val="single" w:sz="4" w:space="0" w:color="auto"/>
            </w:tcBorders>
            <w:vAlign w:val="center"/>
          </w:tcPr>
          <w:p w14:paraId="022FDC3E" w14:textId="77777777" w:rsidR="00D163A4" w:rsidRPr="009956C4" w:rsidRDefault="00D163A4" w:rsidP="00D163A4">
            <w:pPr>
              <w:jc w:val="right"/>
              <w:rPr>
                <w:rFonts w:ascii="Arial" w:hAnsi="Arial" w:cs="Arial"/>
                <w:sz w:val="14"/>
                <w:lang w:val="es-BO"/>
              </w:rPr>
            </w:pPr>
            <w:r w:rsidRPr="009956C4">
              <w:rPr>
                <w:rFonts w:ascii="Arial" w:hAnsi="Arial" w:cs="Arial"/>
                <w:sz w:val="14"/>
                <w:lang w:val="es-BO"/>
              </w:rPr>
              <w:t xml:space="preserve">Garantía de Cumplimiento </w:t>
            </w:r>
          </w:p>
          <w:p w14:paraId="52C47356" w14:textId="4DC0B9CF" w:rsidR="00D163A4" w:rsidRPr="00D163A4" w:rsidRDefault="00D163A4" w:rsidP="00D163A4">
            <w:pPr>
              <w:jc w:val="right"/>
              <w:rPr>
                <w:rFonts w:ascii="Arial" w:hAnsi="Arial" w:cs="Arial"/>
                <w:sz w:val="14"/>
                <w:lang w:val="es-BO"/>
              </w:rPr>
            </w:pPr>
            <w:r w:rsidRPr="009956C4">
              <w:rPr>
                <w:rFonts w:ascii="Arial" w:hAnsi="Arial" w:cs="Arial"/>
                <w:sz w:val="14"/>
                <w:lang w:val="es-BO"/>
              </w:rPr>
              <w:t>de Contrato</w:t>
            </w:r>
          </w:p>
        </w:tc>
        <w:tc>
          <w:tcPr>
            <w:tcW w:w="735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898128" w14:textId="2162F7B7" w:rsidR="00D163A4" w:rsidRPr="005046C7" w:rsidRDefault="00D163A4" w:rsidP="00525877">
            <w:pPr>
              <w:rPr>
                <w:rFonts w:ascii="Arial" w:hAnsi="Arial" w:cs="Arial"/>
                <w:sz w:val="14"/>
                <w:szCs w:val="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6" w:type="dxa"/>
            <w:tcBorders>
              <w:left w:val="single" w:sz="4" w:space="0" w:color="auto"/>
              <w:right w:val="single" w:sz="12" w:space="0" w:color="244061" w:themeColor="accent1" w:themeShade="80"/>
            </w:tcBorders>
            <w:vAlign w:val="center"/>
          </w:tcPr>
          <w:p w14:paraId="05F071D5" w14:textId="054F6AE4" w:rsidR="00D163A4" w:rsidRPr="005046C7" w:rsidRDefault="00D163A4" w:rsidP="00E83D56">
            <w:pPr>
              <w:rPr>
                <w:rFonts w:ascii="Arial" w:hAnsi="Arial" w:cs="Arial"/>
                <w:sz w:val="14"/>
                <w:szCs w:val="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142"/>
        <w:gridCol w:w="283"/>
        <w:gridCol w:w="142"/>
        <w:gridCol w:w="850"/>
        <w:gridCol w:w="142"/>
        <w:gridCol w:w="709"/>
        <w:gridCol w:w="283"/>
        <w:gridCol w:w="104"/>
        <w:gridCol w:w="236"/>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33D4D" w:rsidRDefault="00DB38B8" w:rsidP="00DB38B8">
            <w:pPr>
              <w:jc w:val="center"/>
              <w:rPr>
                <w:rFonts w:ascii="Arial" w:hAnsi="Arial" w:cs="Arial"/>
                <w:sz w:val="14"/>
                <w:lang w:val="es-BO"/>
              </w:rPr>
            </w:pPr>
            <w:r w:rsidRPr="00A33D4D">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A33D4D"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33D4D" w:rsidRDefault="00DB38B8" w:rsidP="00DB38B8">
            <w:pPr>
              <w:jc w:val="center"/>
              <w:rPr>
                <w:rFonts w:ascii="Arial" w:hAnsi="Arial" w:cs="Arial"/>
                <w:sz w:val="14"/>
                <w:lang w:val="es-BO"/>
              </w:rPr>
            </w:pPr>
            <w:r w:rsidRPr="00A33D4D">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33D4D" w:rsidRDefault="00DB38B8" w:rsidP="002D12C6">
            <w:pPr>
              <w:jc w:val="center"/>
              <w:rPr>
                <w:rFonts w:ascii="Arial" w:hAnsi="Arial" w:cs="Arial"/>
                <w:lang w:val="es-BO"/>
              </w:rPr>
            </w:pPr>
            <w:r w:rsidRPr="00A33D4D">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2E21A4EF" w14:textId="77777777" w:rsidR="006D14AB" w:rsidRPr="00A33D4D" w:rsidRDefault="006D14AB" w:rsidP="002D12C6">
            <w:pPr>
              <w:jc w:val="right"/>
              <w:rPr>
                <w:rFonts w:ascii="Arial" w:hAnsi="Arial" w:cs="Arial"/>
                <w:lang w:val="es-BO"/>
              </w:rPr>
            </w:pPr>
            <w:r w:rsidRPr="00A33D4D">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E47D0AC" w:rsidR="006D14AB" w:rsidRPr="00A33D4D" w:rsidRDefault="00DB38B8" w:rsidP="00092EFD">
            <w:pPr>
              <w:rPr>
                <w:rFonts w:ascii="Arial" w:hAnsi="Arial" w:cs="Arial"/>
                <w:lang w:val="es-BO"/>
              </w:rPr>
            </w:pPr>
            <w:r w:rsidRPr="00A33D4D">
              <w:rPr>
                <w:rFonts w:ascii="Arial" w:hAnsi="Arial" w:cs="Arial"/>
                <w:lang w:val="es-BO" w:eastAsia="es-BO"/>
              </w:rPr>
              <w:t>08:</w:t>
            </w:r>
            <w:r w:rsidR="00092EFD">
              <w:rPr>
                <w:rFonts w:ascii="Arial" w:hAnsi="Arial" w:cs="Arial"/>
                <w:lang w:val="es-BO" w:eastAsia="es-BO"/>
              </w:rPr>
              <w:t>3</w:t>
            </w:r>
            <w:r w:rsidRPr="00A33D4D">
              <w:rPr>
                <w:rFonts w:ascii="Arial" w:hAnsi="Arial" w:cs="Arial"/>
                <w:lang w:val="es-BO" w:eastAsia="es-BO"/>
              </w:rPr>
              <w:t>0</w:t>
            </w:r>
            <w:r w:rsidRPr="00A33D4D">
              <w:rPr>
                <w:rFonts w:ascii="Arial" w:hAnsi="Arial" w:cs="Arial"/>
                <w:bCs/>
                <w:lang w:val="es-BO" w:eastAsia="es-BO"/>
              </w:rPr>
              <w:t xml:space="preserve"> a 16:</w:t>
            </w:r>
            <w:r w:rsidR="00092EFD">
              <w:rPr>
                <w:rFonts w:ascii="Arial" w:hAnsi="Arial" w:cs="Arial"/>
                <w:bCs/>
                <w:lang w:val="es-BO" w:eastAsia="es-BO"/>
              </w:rPr>
              <w:t>3</w:t>
            </w:r>
            <w:r w:rsidRPr="00A33D4D">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A479E1">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499"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6D14AB" w:rsidRPr="009956C4" w:rsidRDefault="006D14AB" w:rsidP="00E83D56">
            <w:pPr>
              <w:jc w:val="center"/>
              <w:rPr>
                <w:rFonts w:ascii="Arial" w:hAnsi="Arial" w:cs="Arial"/>
                <w:sz w:val="10"/>
                <w:szCs w:val="8"/>
                <w:lang w:val="es-BO"/>
              </w:rPr>
            </w:pPr>
          </w:p>
        </w:tc>
        <w:tc>
          <w:tcPr>
            <w:tcW w:w="1843"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6D14AB" w:rsidRPr="009956C4" w:rsidRDefault="006D14AB" w:rsidP="00E83D56">
            <w:pPr>
              <w:jc w:val="center"/>
              <w:rPr>
                <w:rFonts w:ascii="Arial" w:hAnsi="Arial" w:cs="Arial"/>
                <w:sz w:val="10"/>
                <w:szCs w:val="8"/>
                <w:lang w:val="es-BO"/>
              </w:rPr>
            </w:pPr>
          </w:p>
        </w:tc>
        <w:tc>
          <w:tcPr>
            <w:tcW w:w="1770" w:type="dxa"/>
            <w:gridSpan w:val="5"/>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A479E1">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0810CF9" w:rsidR="00841BCA" w:rsidRPr="00A479E1" w:rsidRDefault="00905172" w:rsidP="00092EFD">
            <w:pPr>
              <w:jc w:val="center"/>
              <w:rPr>
                <w:rFonts w:ascii="Arial" w:hAnsi="Arial" w:cs="Arial"/>
                <w:sz w:val="15"/>
                <w:lang w:val="es-BO"/>
              </w:rPr>
            </w:pPr>
            <w:r>
              <w:rPr>
                <w:rFonts w:ascii="Arial" w:hAnsi="Arial" w:cs="Arial"/>
                <w:sz w:val="15"/>
                <w:szCs w:val="13"/>
                <w:lang w:val="es-BO" w:eastAsia="es-BO"/>
              </w:rPr>
              <w:t>Esperanza Mamani Mercado</w:t>
            </w:r>
          </w:p>
        </w:tc>
        <w:tc>
          <w:tcPr>
            <w:tcW w:w="283" w:type="dxa"/>
            <w:tcBorders>
              <w:left w:val="single" w:sz="4" w:space="0" w:color="auto"/>
              <w:right w:val="single" w:sz="4" w:space="0" w:color="auto"/>
            </w:tcBorders>
            <w:vAlign w:val="center"/>
          </w:tcPr>
          <w:p w14:paraId="4F12C234" w14:textId="77777777" w:rsidR="00841BCA" w:rsidRPr="00A479E1" w:rsidRDefault="00841BCA" w:rsidP="00841BCA">
            <w:pPr>
              <w:jc w:val="center"/>
              <w:rPr>
                <w:rFonts w:ascii="Arial" w:hAnsi="Arial" w:cs="Arial"/>
                <w:sz w:val="15"/>
                <w:lang w:val="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04B21213" w:rsidR="00841BCA" w:rsidRPr="00A479E1" w:rsidRDefault="00841BCA" w:rsidP="00905172">
            <w:pPr>
              <w:jc w:val="center"/>
              <w:rPr>
                <w:rFonts w:ascii="Arial" w:hAnsi="Arial" w:cs="Arial"/>
                <w:sz w:val="15"/>
                <w:lang w:val="es-BO"/>
              </w:rPr>
            </w:pPr>
            <w:r w:rsidRPr="00A479E1">
              <w:rPr>
                <w:rFonts w:ascii="Arial" w:hAnsi="Arial" w:cs="Arial"/>
                <w:sz w:val="15"/>
                <w:szCs w:val="13"/>
                <w:lang w:val="es-BO" w:eastAsia="es-BO"/>
              </w:rPr>
              <w:t xml:space="preserve">Profesional </w:t>
            </w:r>
            <w:r w:rsidR="00905172">
              <w:rPr>
                <w:rFonts w:ascii="Arial" w:hAnsi="Arial" w:cs="Arial"/>
                <w:sz w:val="15"/>
                <w:szCs w:val="13"/>
                <w:lang w:val="es-BO" w:eastAsia="es-BO"/>
              </w:rPr>
              <w:t>en Compras y Contrataciones</w:t>
            </w:r>
          </w:p>
        </w:tc>
        <w:tc>
          <w:tcPr>
            <w:tcW w:w="283" w:type="dxa"/>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479E1" w:rsidRDefault="00841BCA" w:rsidP="00841BCA">
            <w:pPr>
              <w:jc w:val="center"/>
              <w:rPr>
                <w:rFonts w:ascii="Arial" w:hAnsi="Arial" w:cs="Arial"/>
                <w:sz w:val="15"/>
                <w:lang w:val="es-BO"/>
              </w:rPr>
            </w:pPr>
            <w:r w:rsidRPr="00A479E1">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A479E1">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4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0A717EA8" w:rsidR="00841BCA" w:rsidRPr="00A479E1" w:rsidRDefault="00905172" w:rsidP="00905172">
            <w:pPr>
              <w:jc w:val="center"/>
              <w:rPr>
                <w:rFonts w:ascii="Arial" w:hAnsi="Arial" w:cs="Arial"/>
                <w:sz w:val="15"/>
                <w:szCs w:val="13"/>
                <w:lang w:val="es-BO" w:eastAsia="es-BO"/>
              </w:rPr>
            </w:pPr>
            <w:r w:rsidRPr="00905172">
              <w:rPr>
                <w:rFonts w:ascii="Arial" w:hAnsi="Arial" w:cs="Arial"/>
                <w:sz w:val="15"/>
                <w:szCs w:val="13"/>
                <w:lang w:val="es-BO" w:eastAsia="es-BO"/>
              </w:rPr>
              <w:t>Mariana</w:t>
            </w:r>
            <w:r>
              <w:rPr>
                <w:rFonts w:ascii="Arial" w:hAnsi="Arial" w:cs="Arial"/>
                <w:sz w:val="15"/>
                <w:szCs w:val="13"/>
                <w:lang w:val="es-BO" w:eastAsia="es-BO"/>
              </w:rPr>
              <w:t xml:space="preserve"> </w:t>
            </w:r>
            <w:r w:rsidRPr="00905172">
              <w:rPr>
                <w:rFonts w:ascii="Arial" w:hAnsi="Arial" w:cs="Arial"/>
                <w:sz w:val="15"/>
                <w:szCs w:val="13"/>
                <w:lang w:val="es-BO" w:eastAsia="es-BO"/>
              </w:rPr>
              <w:t>Fuentes</w:t>
            </w:r>
            <w:r>
              <w:rPr>
                <w:rFonts w:ascii="Arial" w:hAnsi="Arial" w:cs="Arial"/>
                <w:sz w:val="15"/>
                <w:szCs w:val="13"/>
                <w:lang w:val="es-BO" w:eastAsia="es-BO"/>
              </w:rPr>
              <w:t xml:space="preserve"> </w:t>
            </w:r>
            <w:r w:rsidRPr="00905172">
              <w:rPr>
                <w:rFonts w:ascii="Arial" w:hAnsi="Arial" w:cs="Arial"/>
                <w:sz w:val="15"/>
                <w:szCs w:val="13"/>
                <w:lang w:val="es-BO" w:eastAsia="es-BO"/>
              </w:rPr>
              <w:t>Fabiani</w:t>
            </w:r>
          </w:p>
        </w:tc>
        <w:tc>
          <w:tcPr>
            <w:tcW w:w="283" w:type="dxa"/>
            <w:tcBorders>
              <w:left w:val="single" w:sz="4" w:space="0" w:color="auto"/>
              <w:right w:val="single" w:sz="4" w:space="0" w:color="auto"/>
            </w:tcBorders>
            <w:vAlign w:val="center"/>
          </w:tcPr>
          <w:p w14:paraId="2AF40A47" w14:textId="77777777" w:rsidR="00841BCA" w:rsidRPr="00A479E1" w:rsidRDefault="00841BCA" w:rsidP="00841BCA">
            <w:pPr>
              <w:jc w:val="center"/>
              <w:rPr>
                <w:rFonts w:ascii="Arial" w:hAnsi="Arial" w:cs="Arial"/>
                <w:sz w:val="15"/>
                <w:szCs w:val="13"/>
                <w:lang w:val="es-BO" w:eastAsia="es-BO"/>
              </w:rPr>
            </w:pPr>
          </w:p>
        </w:tc>
        <w:tc>
          <w:tcPr>
            <w:tcW w:w="18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52D6351B" w:rsidR="00841BCA" w:rsidRPr="00A479E1" w:rsidRDefault="00905172" w:rsidP="00905172">
            <w:pPr>
              <w:jc w:val="center"/>
              <w:rPr>
                <w:rFonts w:ascii="Arial" w:hAnsi="Arial" w:cs="Arial"/>
                <w:sz w:val="15"/>
                <w:szCs w:val="13"/>
                <w:lang w:val="es-BO" w:eastAsia="es-BO"/>
              </w:rPr>
            </w:pPr>
            <w:r w:rsidRPr="00905172">
              <w:rPr>
                <w:rFonts w:ascii="Arial" w:hAnsi="Arial" w:cs="Arial"/>
                <w:sz w:val="15"/>
                <w:szCs w:val="13"/>
                <w:lang w:val="es-BO" w:eastAsia="es-BO"/>
              </w:rPr>
              <w:t>Jefe</w:t>
            </w:r>
            <w:r>
              <w:rPr>
                <w:rFonts w:ascii="Arial" w:hAnsi="Arial" w:cs="Arial"/>
                <w:sz w:val="15"/>
                <w:szCs w:val="13"/>
                <w:lang w:val="es-BO" w:eastAsia="es-BO"/>
              </w:rPr>
              <w:t xml:space="preserve"> d</w:t>
            </w:r>
            <w:r w:rsidRPr="00905172">
              <w:rPr>
                <w:rFonts w:ascii="Arial" w:hAnsi="Arial" w:cs="Arial"/>
                <w:sz w:val="15"/>
                <w:szCs w:val="13"/>
                <w:lang w:val="es-BO" w:eastAsia="es-BO"/>
              </w:rPr>
              <w:t xml:space="preserve">el Departamento </w:t>
            </w:r>
            <w:r>
              <w:rPr>
                <w:rFonts w:ascii="Arial" w:hAnsi="Arial" w:cs="Arial"/>
                <w:sz w:val="15"/>
                <w:szCs w:val="13"/>
                <w:lang w:val="es-BO" w:eastAsia="es-BO"/>
              </w:rPr>
              <w:t>d</w:t>
            </w:r>
            <w:r w:rsidRPr="00905172">
              <w:rPr>
                <w:rFonts w:ascii="Arial" w:hAnsi="Arial" w:cs="Arial"/>
                <w:sz w:val="15"/>
                <w:szCs w:val="13"/>
                <w:lang w:val="es-BO" w:eastAsia="es-BO"/>
              </w:rPr>
              <w:t xml:space="preserve">e Bienes </w:t>
            </w:r>
            <w:r>
              <w:rPr>
                <w:rFonts w:ascii="Arial" w:hAnsi="Arial" w:cs="Arial"/>
                <w:sz w:val="15"/>
                <w:szCs w:val="13"/>
                <w:lang w:val="es-BO" w:eastAsia="es-BO"/>
              </w:rPr>
              <w:t>y</w:t>
            </w:r>
            <w:r w:rsidRPr="00905172">
              <w:rPr>
                <w:rFonts w:ascii="Arial" w:hAnsi="Arial" w:cs="Arial"/>
                <w:sz w:val="15"/>
                <w:szCs w:val="13"/>
                <w:lang w:val="es-BO" w:eastAsia="es-BO"/>
              </w:rPr>
              <w:t xml:space="preserve"> Servicios</w:t>
            </w:r>
          </w:p>
        </w:tc>
        <w:tc>
          <w:tcPr>
            <w:tcW w:w="283" w:type="dxa"/>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1B6A14E1" w:rsidR="00841BCA" w:rsidRPr="00A479E1" w:rsidRDefault="00905172" w:rsidP="00905172">
            <w:pPr>
              <w:jc w:val="center"/>
              <w:rPr>
                <w:rFonts w:ascii="Arial" w:hAnsi="Arial" w:cs="Arial"/>
                <w:sz w:val="15"/>
                <w:lang w:val="es-BO"/>
              </w:rPr>
            </w:pPr>
            <w:r w:rsidRPr="00905172">
              <w:rPr>
                <w:rFonts w:ascii="Arial" w:hAnsi="Arial" w:cs="Arial"/>
                <w:sz w:val="15"/>
                <w:szCs w:val="13"/>
                <w:lang w:val="es-BO" w:eastAsia="es-BO"/>
              </w:rPr>
              <w:t xml:space="preserve">Departamento de </w:t>
            </w:r>
            <w:r>
              <w:rPr>
                <w:rFonts w:ascii="Arial" w:hAnsi="Arial" w:cs="Arial"/>
                <w:sz w:val="15"/>
                <w:szCs w:val="13"/>
                <w:lang w:val="es-BO" w:eastAsia="es-BO"/>
              </w:rPr>
              <w:t>Bienes y Servicios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417EABE5" w:rsidR="00E848BF" w:rsidRPr="009956C4" w:rsidRDefault="00E848BF" w:rsidP="00E83D56">
            <w:pPr>
              <w:rPr>
                <w:rFonts w:ascii="Arial" w:hAnsi="Arial" w:cs="Arial"/>
                <w:lang w:val="es-BO"/>
              </w:rPr>
            </w:pPr>
          </w:p>
        </w:tc>
      </w:tr>
      <w:tr w:rsidR="00841BCA" w:rsidRPr="009956C4" w14:paraId="3E231428" w14:textId="77777777" w:rsidTr="00A479E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3FEC6020" w:rsidR="00841BCA" w:rsidRPr="0006032F" w:rsidRDefault="00013073" w:rsidP="00841BCA">
            <w:pPr>
              <w:snapToGrid w:val="0"/>
              <w:rPr>
                <w:rFonts w:ascii="Arial" w:hAnsi="Arial" w:cs="Arial"/>
                <w:bCs/>
                <w:sz w:val="13"/>
                <w:szCs w:val="15"/>
                <w:lang w:val="es-BO" w:eastAsia="es-BO"/>
              </w:rPr>
            </w:pPr>
            <w:r>
              <w:rPr>
                <w:rFonts w:ascii="Arial" w:hAnsi="Arial" w:cs="Arial"/>
                <w:bCs/>
                <w:sz w:val="15"/>
                <w:szCs w:val="15"/>
                <w:lang w:val="es-BO" w:eastAsia="es-BO"/>
              </w:rPr>
              <w:t>47</w:t>
            </w:r>
            <w:r w:rsidR="00905172">
              <w:rPr>
                <w:rFonts w:ascii="Arial" w:hAnsi="Arial" w:cs="Arial"/>
                <w:bCs/>
                <w:sz w:val="15"/>
                <w:szCs w:val="15"/>
                <w:lang w:val="es-BO" w:eastAsia="es-BO"/>
              </w:rPr>
              <w:t>15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Administrativas)</w:t>
            </w:r>
          </w:p>
          <w:p w14:paraId="1638E1B4" w14:textId="2B078D2C" w:rsidR="00841BCA" w:rsidRPr="009956C4" w:rsidRDefault="00905172" w:rsidP="00F83A18">
            <w:pPr>
              <w:rPr>
                <w:rFonts w:ascii="Arial" w:hAnsi="Arial" w:cs="Arial"/>
                <w:lang w:val="es-BO"/>
              </w:rPr>
            </w:pPr>
            <w:r>
              <w:rPr>
                <w:rFonts w:ascii="Arial" w:hAnsi="Arial" w:cs="Arial"/>
                <w:bCs/>
                <w:sz w:val="15"/>
                <w:szCs w:val="15"/>
                <w:lang w:val="es-BO" w:eastAsia="es-BO"/>
              </w:rPr>
              <w:t>4505</w:t>
            </w:r>
            <w:r w:rsidR="00841BCA" w:rsidRPr="00A479E1">
              <w:rPr>
                <w:rFonts w:ascii="Arial" w:hAnsi="Arial" w:cs="Arial"/>
                <w:bCs/>
                <w:sz w:val="15"/>
                <w:szCs w:val="15"/>
                <w:lang w:val="es-BO" w:eastAsia="es-BO"/>
              </w:rPr>
              <w:t xml:space="preserve"> </w:t>
            </w:r>
            <w:r w:rsidR="00841BCA" w:rsidRPr="00A479E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vAlign w:val="center"/>
          </w:tcPr>
          <w:p w14:paraId="3914FEBD" w14:textId="77777777" w:rsidR="00841BCA" w:rsidRPr="009956C4" w:rsidRDefault="00841BCA" w:rsidP="00A479E1">
            <w:pPr>
              <w:jc w:val="right"/>
              <w:rPr>
                <w:rFonts w:ascii="Arial" w:hAnsi="Arial" w:cs="Arial"/>
                <w:lang w:val="es-BO"/>
              </w:rPr>
            </w:pPr>
            <w:r w:rsidRPr="009956C4">
              <w:rPr>
                <w:rFonts w:ascii="Arial" w:hAnsi="Arial" w:cs="Arial"/>
                <w:lang w:val="es-BO"/>
              </w:rPr>
              <w:t>Correo Electrónico</w:t>
            </w:r>
          </w:p>
        </w:tc>
        <w:tc>
          <w:tcPr>
            <w:tcW w:w="177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05E96804" w:rsidR="00841BCA" w:rsidRPr="009A789F" w:rsidRDefault="00197CD7" w:rsidP="00841BCA">
            <w:pPr>
              <w:snapToGrid w:val="0"/>
              <w:rPr>
                <w:rFonts w:ascii="Arial" w:hAnsi="Arial" w:cs="Arial"/>
                <w:sz w:val="12"/>
                <w:szCs w:val="14"/>
                <w:lang w:val="pt-BR" w:eastAsia="es-BO"/>
              </w:rPr>
            </w:pPr>
            <w:hyperlink r:id="rId11" w:history="1">
              <w:r w:rsidR="00905172" w:rsidRPr="005B04B8">
                <w:rPr>
                  <w:rStyle w:val="Hipervnculo"/>
                  <w:rFonts w:ascii="Arial" w:hAnsi="Arial"/>
                  <w:sz w:val="12"/>
                  <w:szCs w:val="14"/>
                  <w:lang w:val="pt-BR" w:eastAsia="es-BO"/>
                </w:rPr>
                <w:t>emamani@bcb.gob.bo</w:t>
              </w:r>
            </w:hyperlink>
          </w:p>
          <w:p w14:paraId="0F94B573" w14:textId="77777777" w:rsidR="00841BCA" w:rsidRPr="009A789F" w:rsidRDefault="00841BCA" w:rsidP="00841BCA">
            <w:pPr>
              <w:snapToGrid w:val="0"/>
              <w:rPr>
                <w:rFonts w:ascii="Arial" w:hAnsi="Arial" w:cs="Arial"/>
                <w:sz w:val="12"/>
                <w:szCs w:val="14"/>
                <w:lang w:val="pt-BR" w:eastAsia="es-BO"/>
              </w:rPr>
            </w:pPr>
            <w:r w:rsidRPr="009A789F">
              <w:rPr>
                <w:rFonts w:ascii="Arial" w:hAnsi="Arial" w:cs="Arial"/>
                <w:sz w:val="12"/>
                <w:szCs w:val="14"/>
                <w:lang w:val="pt-BR" w:eastAsia="es-BO"/>
              </w:rPr>
              <w:t>(Consultas Administrativas)</w:t>
            </w:r>
          </w:p>
          <w:p w14:paraId="757D654F" w14:textId="120F9D14" w:rsidR="00841BCA" w:rsidRPr="009956C4" w:rsidRDefault="00905172" w:rsidP="00841BCA">
            <w:pPr>
              <w:rPr>
                <w:rFonts w:ascii="Arial" w:hAnsi="Arial" w:cs="Arial"/>
                <w:lang w:val="es-BO"/>
              </w:rPr>
            </w:pPr>
            <w:r w:rsidRPr="00905172">
              <w:rPr>
                <w:rStyle w:val="Hipervnculo"/>
                <w:rFonts w:ascii="Arial" w:hAnsi="Arial"/>
                <w:sz w:val="12"/>
                <w:szCs w:val="14"/>
              </w:rPr>
              <w:t xml:space="preserve">mfuentes@bcb.gob.bo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3DAF2DCB" w:rsidR="00E848BF" w:rsidRPr="009956C4" w:rsidRDefault="00E848BF" w:rsidP="00092EFD">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7"/>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05DF0D87" w14:textId="77777777" w:rsidR="0024155B" w:rsidRPr="0024155B" w:rsidRDefault="0024155B" w:rsidP="0024155B">
      <w:pPr>
        <w:pStyle w:val="Ttulo1"/>
        <w:numPr>
          <w:ilvl w:val="0"/>
          <w:numId w:val="0"/>
        </w:numPr>
        <w:ind w:left="567"/>
      </w:pPr>
      <w:bookmarkStart w:id="66" w:name="_Toc94726526"/>
    </w:p>
    <w:p w14:paraId="68032863" w14:textId="18C19E46" w:rsidR="0031492F" w:rsidRDefault="0031492F" w:rsidP="00BB285A">
      <w:pPr>
        <w:pStyle w:val="Ttulo1"/>
        <w:tabs>
          <w:tab w:val="num" w:pos="567"/>
        </w:tabs>
        <w:ind w:left="567" w:hanging="567"/>
      </w:pPr>
      <w:r>
        <w:rPr>
          <w:rFonts w:ascii="Verdana" w:hAnsi="Verdana" w:cs="Arial"/>
          <w:sz w:val="18"/>
          <w:szCs w:val="18"/>
          <w:u w:val="none"/>
          <w:lang w:val="es-BO"/>
        </w:rPr>
        <w:t>CRONOGRAMA DE PLAZOS</w:t>
      </w:r>
      <w:bookmarkEnd w:id="66"/>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59C6DAF5" w:rsidR="00386E0A" w:rsidRPr="004417D2" w:rsidRDefault="00642792" w:rsidP="004417D2">
            <w:pPr>
              <w:ind w:right="113"/>
              <w:jc w:val="both"/>
              <w:rPr>
                <w:rFonts w:ascii="Arial" w:hAnsi="Arial" w:cs="Arial"/>
                <w:sz w:val="14"/>
                <w:lang w:val="es-BO"/>
              </w:rPr>
            </w:pPr>
            <w:r>
              <w:rPr>
                <w:lang w:val="es-BO"/>
              </w:rPr>
              <w:br w:type="page"/>
            </w:r>
            <w:bookmarkStart w:id="67" w:name="OLE_LINK3"/>
            <w:bookmarkStart w:id="68" w:name="OLE_LINK4"/>
            <w:r w:rsidR="00386E0A" w:rsidRPr="004417D2">
              <w:rPr>
                <w:rFonts w:ascii="Arial" w:hAnsi="Arial" w:cs="Arial"/>
                <w:sz w:val="14"/>
                <w:lang w:val="es-BO"/>
              </w:rPr>
              <w:t xml:space="preserv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B4EE54C" w:rsidR="0002498E" w:rsidRPr="009956C4" w:rsidRDefault="00F729EE" w:rsidP="001C6E3E">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09325F3" w:rsidR="0002498E" w:rsidRPr="009956C4" w:rsidRDefault="00092EFD" w:rsidP="006561F8">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A06FCA3" w:rsidR="0002498E" w:rsidRPr="009956C4" w:rsidRDefault="00092EFD" w:rsidP="00435307">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2774E"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2774E" w:rsidRDefault="00473A73" w:rsidP="002545E0">
            <w:pPr>
              <w:adjustRightInd w:val="0"/>
              <w:snapToGrid w:val="0"/>
              <w:jc w:val="center"/>
              <w:rPr>
                <w:rFonts w:ascii="Arial" w:hAnsi="Arial" w:cs="Arial"/>
                <w:sz w:val="14"/>
                <w:szCs w:val="14"/>
                <w:lang w:val="es-BO"/>
              </w:rPr>
            </w:pPr>
            <w:r w:rsidRPr="0082774E">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2774E"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2774E" w:rsidRDefault="0002498E" w:rsidP="00882C0D">
            <w:pPr>
              <w:adjustRightInd w:val="0"/>
              <w:snapToGrid w:val="0"/>
              <w:jc w:val="center"/>
              <w:rPr>
                <w:i/>
                <w:sz w:val="14"/>
                <w:szCs w:val="14"/>
                <w:lang w:val="es-BO"/>
              </w:rPr>
            </w:pPr>
          </w:p>
        </w:tc>
      </w:tr>
      <w:tr w:rsidR="00CB6541" w:rsidRPr="0082774E"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2774E"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2774E"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82774E" w:rsidRDefault="00895CF9" w:rsidP="00713823">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2774E"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2774E"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2774E"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2774E"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2774E"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82774E" w:rsidRDefault="00895CF9" w:rsidP="00882C0D">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2774E"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2774E"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82774E" w:rsidRDefault="00372184" w:rsidP="00372184">
            <w:pPr>
              <w:adjustRightInd w:val="0"/>
              <w:snapToGrid w:val="0"/>
              <w:jc w:val="center"/>
              <w:rPr>
                <w:rFonts w:ascii="Arial" w:hAnsi="Arial" w:cs="Arial"/>
                <w:color w:val="000099"/>
                <w:sz w:val="14"/>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2774E" w:rsidRDefault="0002498E" w:rsidP="00882C0D">
            <w:pPr>
              <w:adjustRightInd w:val="0"/>
              <w:snapToGrid w:val="0"/>
              <w:jc w:val="center"/>
              <w:rPr>
                <w:rFonts w:ascii="Arial" w:hAnsi="Arial" w:cs="Arial"/>
                <w:sz w:val="14"/>
                <w:lang w:val="es-BO"/>
              </w:rPr>
            </w:pPr>
          </w:p>
        </w:tc>
      </w:tr>
      <w:tr w:rsidR="00CB6541" w:rsidRPr="0082774E"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2774E"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2774E"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2774E"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2774E" w:rsidRDefault="0002498E" w:rsidP="00882C0D">
            <w:pPr>
              <w:adjustRightInd w:val="0"/>
              <w:snapToGrid w:val="0"/>
              <w:jc w:val="center"/>
              <w:rPr>
                <w:i/>
                <w:sz w:val="14"/>
                <w:szCs w:val="14"/>
                <w:lang w:val="es-BO"/>
              </w:rPr>
            </w:pPr>
          </w:p>
        </w:tc>
      </w:tr>
      <w:tr w:rsidR="004417D2" w:rsidRPr="0082774E"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2774E"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2774E" w:rsidRDefault="004417D2" w:rsidP="004417D2">
            <w:pPr>
              <w:adjustRightInd w:val="0"/>
              <w:snapToGrid w:val="0"/>
              <w:jc w:val="center"/>
              <w:rPr>
                <w:rFonts w:ascii="Arial" w:hAnsi="Arial" w:cs="Arial"/>
                <w:sz w:val="12"/>
                <w:lang w:val="es-BO"/>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2774E" w:rsidRDefault="004417D2" w:rsidP="004417D2">
            <w:pPr>
              <w:adjustRightInd w:val="0"/>
              <w:snapToGrid w:val="0"/>
              <w:jc w:val="center"/>
              <w:rPr>
                <w:rFonts w:ascii="Arial" w:hAnsi="Arial" w:cs="Arial"/>
                <w:sz w:val="14"/>
                <w:lang w:val="es-BO"/>
              </w:rPr>
            </w:pPr>
          </w:p>
        </w:tc>
      </w:tr>
      <w:tr w:rsidR="0002498E" w:rsidRPr="0082774E"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2774E" w:rsidRDefault="00473A73" w:rsidP="002545E0">
            <w:pPr>
              <w:pStyle w:val="Prrafodelista"/>
              <w:adjustRightInd w:val="0"/>
              <w:snapToGrid w:val="0"/>
              <w:ind w:left="0"/>
              <w:jc w:val="center"/>
              <w:rPr>
                <w:rFonts w:ascii="Arial" w:hAnsi="Arial" w:cs="Arial"/>
                <w:sz w:val="14"/>
                <w:szCs w:val="14"/>
                <w:lang w:val="es-BO"/>
              </w:rPr>
            </w:pPr>
            <w:r w:rsidRPr="0082774E">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2774E" w:rsidRDefault="0002498E" w:rsidP="00882C0D">
            <w:pPr>
              <w:adjustRightInd w:val="0"/>
              <w:snapToGrid w:val="0"/>
              <w:ind w:left="113" w:right="113"/>
              <w:jc w:val="both"/>
              <w:rPr>
                <w:rFonts w:ascii="Arial" w:hAnsi="Arial" w:cs="Arial"/>
                <w:b/>
                <w:sz w:val="14"/>
                <w:lang w:val="es-BO"/>
              </w:rPr>
            </w:pPr>
            <w:r w:rsidRPr="0082774E">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2774E"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2774E" w:rsidRDefault="0002498E" w:rsidP="00882C0D">
            <w:pPr>
              <w:adjustRightInd w:val="0"/>
              <w:snapToGrid w:val="0"/>
              <w:jc w:val="center"/>
              <w:rPr>
                <w:i/>
                <w:sz w:val="14"/>
                <w:szCs w:val="14"/>
                <w:lang w:val="es-BO"/>
              </w:rPr>
            </w:pPr>
            <w:r w:rsidRPr="0082774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2774E"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2774E"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2774E" w:rsidRDefault="0002498E" w:rsidP="00882C0D">
            <w:pPr>
              <w:adjustRightInd w:val="0"/>
              <w:snapToGrid w:val="0"/>
              <w:jc w:val="center"/>
              <w:rPr>
                <w:i/>
                <w:sz w:val="14"/>
                <w:szCs w:val="14"/>
                <w:lang w:val="es-BO"/>
              </w:rPr>
            </w:pPr>
            <w:r w:rsidRPr="0082774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2774E"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2774E"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2774E" w:rsidRDefault="0002498E" w:rsidP="00882C0D">
            <w:pPr>
              <w:adjustRightInd w:val="0"/>
              <w:snapToGrid w:val="0"/>
              <w:jc w:val="center"/>
              <w:rPr>
                <w:i/>
                <w:sz w:val="14"/>
                <w:szCs w:val="14"/>
                <w:lang w:val="es-BO"/>
              </w:rPr>
            </w:pPr>
            <w:r w:rsidRPr="0082774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2774E"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2774E" w:rsidRDefault="0002498E" w:rsidP="00882C0D">
            <w:pPr>
              <w:adjustRightInd w:val="0"/>
              <w:snapToGrid w:val="0"/>
              <w:jc w:val="center"/>
              <w:rPr>
                <w:i/>
                <w:sz w:val="14"/>
                <w:szCs w:val="14"/>
                <w:lang w:val="es-BO"/>
              </w:rPr>
            </w:pPr>
            <w:r w:rsidRPr="0082774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2774E"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2774E"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2774E"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2774E"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82774E"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82774E"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82774E"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82774E"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82774E"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82774E"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82774E"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82774E"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82774E" w:rsidRDefault="004417D2" w:rsidP="004417D2">
            <w:pPr>
              <w:adjustRightInd w:val="0"/>
              <w:snapToGrid w:val="0"/>
              <w:jc w:val="center"/>
              <w:rPr>
                <w:rFonts w:ascii="Arial" w:hAnsi="Arial" w:cs="Arial"/>
                <w:sz w:val="14"/>
                <w:lang w:val="es-BO"/>
              </w:rPr>
            </w:pPr>
            <w:r w:rsidRPr="0082774E">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82774E"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82774E"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82774E">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1870E9">
        <w:trPr>
          <w:trHeight w:val="848"/>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B5E1103" w:rsidR="00E848BF" w:rsidRPr="009956C4" w:rsidRDefault="00172A87" w:rsidP="00F729EE">
            <w:pPr>
              <w:adjustRightInd w:val="0"/>
              <w:snapToGrid w:val="0"/>
              <w:jc w:val="center"/>
              <w:rPr>
                <w:rFonts w:ascii="Arial" w:hAnsi="Arial" w:cs="Arial"/>
                <w:sz w:val="14"/>
                <w:lang w:val="es-BO"/>
              </w:rPr>
            </w:pPr>
            <w:r>
              <w:rPr>
                <w:rFonts w:ascii="Arial" w:hAnsi="Arial" w:cs="Arial"/>
                <w:sz w:val="14"/>
                <w:lang w:val="es-BO"/>
              </w:rPr>
              <w:t>1</w:t>
            </w:r>
            <w:r w:rsidR="00F729E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442C0A2" w:rsidR="00E848BF" w:rsidRPr="009956C4" w:rsidRDefault="00172A87"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CF34303" w:rsidR="00E848BF" w:rsidRPr="009956C4" w:rsidRDefault="00685549" w:rsidP="00E848BF">
            <w:pPr>
              <w:adjustRightInd w:val="0"/>
              <w:snapToGrid w:val="0"/>
              <w:jc w:val="center"/>
              <w:rPr>
                <w:rFonts w:ascii="Arial" w:hAnsi="Arial" w:cs="Arial"/>
                <w:sz w:val="14"/>
                <w:lang w:val="es-BO"/>
              </w:rPr>
            </w:pPr>
            <w:r>
              <w:rPr>
                <w:rFonts w:ascii="Arial" w:hAnsi="Arial" w:cs="Arial"/>
                <w:sz w:val="14"/>
                <w:lang w:val="es-BO"/>
              </w:rPr>
              <w:t>202</w:t>
            </w:r>
            <w:r w:rsidR="00092EFD">
              <w:rPr>
                <w:rFonts w:ascii="Arial" w:hAnsi="Arial" w:cs="Arial"/>
                <w:sz w:val="14"/>
                <w:lang w:val="es-BO"/>
              </w:rPr>
              <w:t>6</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476483E" w:rsidR="00E848BF" w:rsidRPr="009956C4" w:rsidRDefault="00322E08" w:rsidP="00D77F0E">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19F5301" w:rsidR="00E848BF" w:rsidRPr="009956C4" w:rsidRDefault="006E0CEA"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B52FC6">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5DD48CF4" w14:textId="77777777" w:rsidR="000A6C70" w:rsidRDefault="000A6C70" w:rsidP="00E848BF">
            <w:pPr>
              <w:adjustRightInd w:val="0"/>
              <w:snapToGrid w:val="0"/>
              <w:jc w:val="both"/>
              <w:rPr>
                <w:rFonts w:ascii="Arial" w:hAnsi="Arial" w:cs="Arial"/>
                <w:sz w:val="12"/>
                <w:szCs w:val="12"/>
              </w:rPr>
            </w:pPr>
          </w:p>
          <w:p w14:paraId="2E02EF95" w14:textId="2EA7759E" w:rsidR="000A6C70" w:rsidRPr="000A6C70" w:rsidRDefault="000A6C70" w:rsidP="000A6C70">
            <w:pPr>
              <w:adjustRightInd w:val="0"/>
              <w:snapToGrid w:val="0"/>
              <w:jc w:val="both"/>
              <w:rPr>
                <w:rFonts w:ascii="Arial" w:hAnsi="Arial" w:cs="Arial"/>
                <w:sz w:val="12"/>
                <w:szCs w:val="12"/>
              </w:rPr>
            </w:pPr>
            <w:r w:rsidRPr="000A6C70">
              <w:rPr>
                <w:rFonts w:ascii="Arial" w:hAnsi="Arial" w:cs="Arial"/>
                <w:sz w:val="12"/>
                <w:szCs w:val="12"/>
              </w:rPr>
              <w:t>En caso de presentación de la Garantía de Seriedad de Propuesta en forma física</w:t>
            </w:r>
            <w:r>
              <w:rPr>
                <w:rFonts w:ascii="Arial" w:hAnsi="Arial" w:cs="Arial"/>
                <w:sz w:val="12"/>
                <w:szCs w:val="12"/>
              </w:rPr>
              <w:t xml:space="preserve"> presentar en</w:t>
            </w:r>
            <w:r w:rsidRPr="000A6C70">
              <w:rPr>
                <w:rFonts w:ascii="Arial" w:hAnsi="Arial" w:cs="Arial"/>
                <w:sz w:val="12"/>
                <w:szCs w:val="12"/>
              </w:rPr>
              <w:t>:</w:t>
            </w:r>
          </w:p>
          <w:p w14:paraId="242479EE" w14:textId="6E3BA09E" w:rsidR="00865FD3" w:rsidRPr="00865FD3" w:rsidRDefault="000A6C70" w:rsidP="000A6C70">
            <w:pPr>
              <w:adjustRightInd w:val="0"/>
              <w:snapToGrid w:val="0"/>
              <w:jc w:val="both"/>
              <w:rPr>
                <w:rFonts w:ascii="Arial" w:hAnsi="Arial" w:cs="Arial"/>
                <w:sz w:val="12"/>
              </w:rPr>
            </w:pPr>
            <w:r w:rsidRPr="000A6C70">
              <w:rPr>
                <w:rFonts w:ascii="Arial" w:hAnsi="Arial" w:cs="Arial"/>
                <w:sz w:val="12"/>
                <w:szCs w:val="12"/>
              </w:rPr>
              <w:t>Ventanilla Única de C</w:t>
            </w:r>
            <w:bookmarkStart w:id="69" w:name="_GoBack"/>
            <w:bookmarkEnd w:id="69"/>
            <w:r w:rsidRPr="000A6C70">
              <w:rPr>
                <w:rFonts w:ascii="Arial" w:hAnsi="Arial" w:cs="Arial"/>
                <w:sz w:val="12"/>
                <w:szCs w:val="12"/>
              </w:rPr>
              <w:t>orrespondencia, ubicada en Planta Baja del Edificio Principal del BCB, calle Ayacucho esquina Mercado, La Paz – Bolivia, considerar lo señalado en numeral 13.1.</w:t>
            </w:r>
            <w:r>
              <w:rPr>
                <w:rFonts w:ascii="Arial" w:hAnsi="Arial" w:cs="Arial"/>
                <w:sz w:val="12"/>
                <w:szCs w:val="12"/>
              </w:rPr>
              <w:t>5</w:t>
            </w:r>
            <w:r w:rsidRPr="000A6C70">
              <w:rPr>
                <w:rFonts w:ascii="Arial" w:hAnsi="Arial" w:cs="Arial"/>
                <w:sz w:val="12"/>
                <w:szCs w:val="12"/>
              </w:rPr>
              <w:t>,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172A87"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172A87" w:rsidRPr="009956C4" w:rsidRDefault="00172A87" w:rsidP="00172A87">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172A87" w:rsidRPr="009956C4" w:rsidRDefault="00172A87" w:rsidP="00172A87">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172A87" w:rsidRPr="009956C4" w:rsidRDefault="00172A87" w:rsidP="00172A87">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B9DFDB6" w:rsidR="00172A87" w:rsidRPr="009956C4" w:rsidRDefault="00F729EE" w:rsidP="00172A87">
            <w:pPr>
              <w:adjustRightInd w:val="0"/>
              <w:snapToGrid w:val="0"/>
              <w:jc w:val="center"/>
              <w:rPr>
                <w:rFonts w:ascii="Arial" w:hAnsi="Arial" w:cs="Arial"/>
                <w:sz w:val="14"/>
                <w:szCs w:val="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172A87" w:rsidRPr="009956C4" w:rsidRDefault="00172A87" w:rsidP="00172A87">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92B2529"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172A87" w:rsidRPr="009956C4" w:rsidRDefault="00172A87" w:rsidP="00172A87">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D0801FC"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172A87" w:rsidRPr="009956C4" w:rsidRDefault="00172A87" w:rsidP="00172A87">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172A87" w:rsidRPr="009956C4" w:rsidRDefault="00172A87" w:rsidP="00172A87">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61D7556"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172A87" w:rsidRPr="009956C4" w:rsidRDefault="00172A87" w:rsidP="00172A87">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BEF4F92"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172A87" w:rsidRPr="009956C4" w:rsidRDefault="00172A87" w:rsidP="00172A87">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172A87" w:rsidRPr="009956C4" w:rsidRDefault="00172A87" w:rsidP="00172A87">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172A87" w:rsidRPr="009956C4" w:rsidRDefault="00172A87" w:rsidP="00172A87">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172A87" w:rsidRPr="009956C4" w:rsidRDefault="00172A87" w:rsidP="00172A87">
            <w:pPr>
              <w:adjustRightInd w:val="0"/>
              <w:snapToGrid w:val="0"/>
              <w:jc w:val="center"/>
              <w:rPr>
                <w:rFonts w:ascii="Arial" w:hAnsi="Arial" w:cs="Arial"/>
                <w:sz w:val="14"/>
                <w:szCs w:val="4"/>
                <w:lang w:val="es-BO"/>
              </w:rPr>
            </w:pPr>
          </w:p>
        </w:tc>
      </w:tr>
      <w:tr w:rsidR="00435307"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435307" w:rsidRPr="009956C4" w:rsidRDefault="00435307" w:rsidP="00435307">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435307" w:rsidRPr="009956C4" w:rsidRDefault="00435307" w:rsidP="00435307">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435307" w:rsidRPr="009956C4" w:rsidRDefault="00435307" w:rsidP="00435307">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435307" w:rsidRPr="009956C4"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435307" w:rsidRPr="009956C4"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435307" w:rsidRPr="009956C4" w:rsidRDefault="00435307" w:rsidP="00435307">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435307" w:rsidRPr="009956C4" w:rsidRDefault="00435307" w:rsidP="004353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435307" w:rsidRPr="009956C4" w:rsidRDefault="00435307" w:rsidP="00435307">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435307" w:rsidRPr="009956C4" w:rsidRDefault="00435307" w:rsidP="00435307">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435307" w:rsidRPr="009956C4" w:rsidRDefault="00435307" w:rsidP="00435307">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435307" w:rsidRPr="009956C4" w:rsidRDefault="00435307" w:rsidP="00435307">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435307" w:rsidRPr="009956C4" w:rsidRDefault="00435307" w:rsidP="00435307">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435307" w:rsidRPr="009956C4" w:rsidRDefault="00435307" w:rsidP="00435307">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435307" w:rsidRPr="009956C4" w:rsidRDefault="00435307" w:rsidP="00435307">
            <w:pPr>
              <w:adjustRightInd w:val="0"/>
              <w:snapToGrid w:val="0"/>
              <w:jc w:val="center"/>
              <w:rPr>
                <w:i/>
                <w:sz w:val="14"/>
                <w:szCs w:val="14"/>
                <w:lang w:val="es-BO"/>
              </w:rPr>
            </w:pPr>
          </w:p>
        </w:tc>
      </w:tr>
      <w:tr w:rsidR="00172A87"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172A87" w:rsidRPr="009956C4" w:rsidRDefault="00172A87" w:rsidP="00172A87">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172A87" w:rsidRPr="009956C4" w:rsidRDefault="00172A87" w:rsidP="00172A87">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172A87" w:rsidRPr="009956C4" w:rsidRDefault="00172A87" w:rsidP="00172A8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4DC0C91" w:rsidR="00172A87" w:rsidRPr="009956C4" w:rsidRDefault="00F729EE" w:rsidP="00172A87">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172A87" w:rsidRPr="009956C4" w:rsidRDefault="00172A87" w:rsidP="00172A8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0ED771E" w:rsidR="00172A87" w:rsidRPr="009956C4" w:rsidRDefault="00172A87" w:rsidP="00172A87">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172A87" w:rsidRPr="009956C4" w:rsidRDefault="00172A87" w:rsidP="00172A8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98F2C1D" w:rsidR="00172A87" w:rsidRPr="009956C4" w:rsidRDefault="00172A87" w:rsidP="00172A87">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172A87" w:rsidRPr="009956C4" w:rsidRDefault="00172A87" w:rsidP="00172A87">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172A87" w:rsidRPr="009956C4" w:rsidRDefault="00172A87" w:rsidP="00172A87">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B5B5B80" w:rsidR="00172A87" w:rsidRPr="009956C4" w:rsidRDefault="00172A87" w:rsidP="00172A87">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172A87" w:rsidRPr="009956C4" w:rsidRDefault="00172A87" w:rsidP="00172A87">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C1E595E" w:rsidR="00172A87" w:rsidRPr="009956C4" w:rsidRDefault="00172A87" w:rsidP="00172A87">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172A87" w:rsidRPr="009956C4" w:rsidRDefault="00172A87" w:rsidP="00172A8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172A87" w:rsidRPr="009956C4" w:rsidRDefault="00172A87" w:rsidP="00172A87">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172A87" w:rsidRPr="009956C4" w:rsidRDefault="00172A87" w:rsidP="00172A8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172A87" w:rsidRPr="009956C4" w:rsidRDefault="00172A87" w:rsidP="00172A87">
            <w:pPr>
              <w:adjustRightInd w:val="0"/>
              <w:snapToGrid w:val="0"/>
              <w:jc w:val="center"/>
              <w:rPr>
                <w:rFonts w:ascii="Arial" w:hAnsi="Arial" w:cs="Arial"/>
                <w:sz w:val="14"/>
                <w:lang w:val="es-BO"/>
              </w:rPr>
            </w:pPr>
          </w:p>
        </w:tc>
      </w:tr>
      <w:tr w:rsidR="00435307"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35307" w:rsidRPr="009956C4" w:rsidRDefault="00435307" w:rsidP="00435307">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435307" w:rsidRPr="009956C4" w:rsidRDefault="00435307" w:rsidP="00435307">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435307" w:rsidRPr="009956C4" w:rsidRDefault="00435307" w:rsidP="00435307">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35307" w:rsidRPr="009956C4" w:rsidRDefault="00435307" w:rsidP="00435307">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35307" w:rsidRPr="009956C4" w:rsidRDefault="00435307" w:rsidP="00435307">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35307" w:rsidRPr="009956C4" w:rsidRDefault="00435307" w:rsidP="00435307">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35307" w:rsidRPr="009956C4" w:rsidRDefault="00435307" w:rsidP="00435307">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35307" w:rsidRPr="009956C4" w:rsidRDefault="00435307" w:rsidP="00435307">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35307" w:rsidRPr="009956C4" w:rsidRDefault="00435307" w:rsidP="00435307">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35307" w:rsidRPr="009956C4" w:rsidRDefault="00435307" w:rsidP="00435307">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35307" w:rsidRPr="009956C4" w:rsidRDefault="00435307" w:rsidP="00435307">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435307" w:rsidRPr="009956C4" w:rsidRDefault="00435307" w:rsidP="00435307">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435307" w:rsidRPr="00865FD3" w:rsidRDefault="00435307" w:rsidP="00435307">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35307" w:rsidRPr="009956C4" w:rsidRDefault="00435307" w:rsidP="00435307">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35307" w:rsidRPr="009956C4" w:rsidRDefault="00435307" w:rsidP="00435307">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435307" w:rsidRPr="009956C4" w:rsidRDefault="00435307" w:rsidP="00435307">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35307" w:rsidRPr="009956C4" w:rsidRDefault="00435307" w:rsidP="00435307">
            <w:pPr>
              <w:adjustRightInd w:val="0"/>
              <w:snapToGrid w:val="0"/>
              <w:jc w:val="center"/>
              <w:rPr>
                <w:rFonts w:ascii="Arial" w:hAnsi="Arial" w:cs="Arial"/>
                <w:sz w:val="14"/>
                <w:szCs w:val="4"/>
                <w:lang w:val="es-BO"/>
              </w:rPr>
            </w:pPr>
          </w:p>
        </w:tc>
      </w:tr>
      <w:tr w:rsidR="00172A87"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172A87" w:rsidRPr="009956C4" w:rsidRDefault="00172A87" w:rsidP="00172A87">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172A87" w:rsidRPr="009956C4" w:rsidRDefault="00172A87" w:rsidP="00172A87">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172A87" w:rsidRPr="009956C4" w:rsidRDefault="00172A87" w:rsidP="00172A87">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B9B7693" w:rsidR="00172A87" w:rsidRPr="00913B0F" w:rsidRDefault="00F729EE" w:rsidP="00172A87">
            <w:pPr>
              <w:adjustRightInd w:val="0"/>
              <w:snapToGrid w:val="0"/>
              <w:jc w:val="center"/>
              <w:rPr>
                <w:sz w:val="14"/>
                <w:szCs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172A87" w:rsidRPr="00913B0F" w:rsidRDefault="00172A87" w:rsidP="00172A87">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D1BD85C" w:rsidR="00172A87" w:rsidRPr="00913B0F" w:rsidRDefault="00172A87" w:rsidP="00172A87">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172A87" w:rsidRPr="00913B0F" w:rsidRDefault="00172A87" w:rsidP="00172A87">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ACADB15" w:rsidR="00172A87" w:rsidRPr="00913B0F" w:rsidRDefault="00172A87" w:rsidP="00172A87">
            <w:pPr>
              <w:adjustRightInd w:val="0"/>
              <w:snapToGrid w:val="0"/>
              <w:jc w:val="center"/>
              <w:rPr>
                <w:sz w:val="14"/>
                <w:szCs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172A87" w:rsidRPr="009956C4" w:rsidRDefault="00172A87" w:rsidP="00172A87">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172A87" w:rsidRPr="009956C4" w:rsidRDefault="00172A87" w:rsidP="00172A87">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A7B91D7"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172A87" w:rsidRPr="009956C4" w:rsidRDefault="00172A87" w:rsidP="00172A87">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32A756F" w:rsidR="00172A87" w:rsidRPr="009956C4" w:rsidRDefault="00172A87" w:rsidP="00172A87">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172A87" w:rsidRPr="009956C4" w:rsidRDefault="00172A87" w:rsidP="00172A87">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172A87" w:rsidRPr="009956C4" w:rsidRDefault="00172A87" w:rsidP="00172A87">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172A87" w:rsidRPr="00471994" w:rsidRDefault="00172A87" w:rsidP="00172A87">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02DE77C" w14:textId="77777777" w:rsidR="00585C47" w:rsidRPr="00585C47" w:rsidRDefault="00585C47" w:rsidP="00585C47">
            <w:pPr>
              <w:adjustRightInd w:val="0"/>
              <w:snapToGrid w:val="0"/>
              <w:jc w:val="both"/>
              <w:rPr>
                <w:rStyle w:val="Hipervnculo"/>
                <w:rFonts w:ascii="Arial" w:hAnsi="Arial" w:cs="Arial"/>
                <w:sz w:val="12"/>
                <w:szCs w:val="12"/>
                <w:lang w:val="es-BO"/>
              </w:rPr>
            </w:pPr>
            <w:r w:rsidRPr="00585C47">
              <w:rPr>
                <w:rStyle w:val="Hipervnculo"/>
                <w:rFonts w:ascii="Arial" w:hAnsi="Arial" w:cs="Arial"/>
                <w:sz w:val="12"/>
                <w:szCs w:val="12"/>
                <w:lang w:val="es-BO"/>
              </w:rPr>
              <w:t>https://bcb-gob-bo.zoom.us/j/87857925175?pwd=EnaOKflbMOyjjluaM7eSWvbufk5gkN.1</w:t>
            </w:r>
          </w:p>
          <w:p w14:paraId="0C166FD8" w14:textId="77777777" w:rsidR="00585C47" w:rsidRPr="00585C47" w:rsidRDefault="00585C47" w:rsidP="00585C47">
            <w:pPr>
              <w:adjustRightInd w:val="0"/>
              <w:snapToGrid w:val="0"/>
              <w:jc w:val="both"/>
              <w:rPr>
                <w:rStyle w:val="Hipervnculo"/>
                <w:rFonts w:ascii="Arial" w:hAnsi="Arial" w:cs="Arial"/>
                <w:sz w:val="12"/>
                <w:szCs w:val="12"/>
                <w:lang w:val="es-BO"/>
              </w:rPr>
            </w:pPr>
          </w:p>
          <w:p w14:paraId="53CD653E" w14:textId="77777777" w:rsidR="00585C47" w:rsidRPr="00585C47" w:rsidRDefault="00585C47" w:rsidP="00585C47">
            <w:pPr>
              <w:adjustRightInd w:val="0"/>
              <w:snapToGrid w:val="0"/>
              <w:jc w:val="both"/>
              <w:rPr>
                <w:rStyle w:val="Hipervnculo"/>
                <w:rFonts w:ascii="Arial" w:hAnsi="Arial" w:cs="Arial"/>
                <w:sz w:val="12"/>
                <w:szCs w:val="12"/>
                <w:lang w:val="es-BO"/>
              </w:rPr>
            </w:pPr>
            <w:r w:rsidRPr="00585C47">
              <w:rPr>
                <w:rStyle w:val="Hipervnculo"/>
                <w:rFonts w:ascii="Arial" w:hAnsi="Arial" w:cs="Arial"/>
                <w:sz w:val="12"/>
                <w:szCs w:val="12"/>
                <w:lang w:val="es-BO"/>
              </w:rPr>
              <w:t>ID de reunión: 878 5792 5175</w:t>
            </w:r>
          </w:p>
          <w:p w14:paraId="429E1DC6" w14:textId="09B1E912" w:rsidR="00172A87" w:rsidRPr="009956C4" w:rsidRDefault="00585C47" w:rsidP="00585C47">
            <w:pPr>
              <w:adjustRightInd w:val="0"/>
              <w:snapToGrid w:val="0"/>
              <w:jc w:val="both"/>
              <w:rPr>
                <w:rFonts w:ascii="Arial" w:hAnsi="Arial" w:cs="Arial"/>
                <w:sz w:val="14"/>
                <w:szCs w:val="4"/>
                <w:lang w:val="es-BO"/>
              </w:rPr>
            </w:pPr>
            <w:r w:rsidRPr="00585C47">
              <w:rPr>
                <w:rStyle w:val="Hipervnculo"/>
                <w:rFonts w:ascii="Arial" w:hAnsi="Arial" w:cs="Arial"/>
                <w:sz w:val="12"/>
                <w:szCs w:val="12"/>
                <w:lang w:val="es-BO"/>
              </w:rPr>
              <w:t>Código de acceso: 439347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172A87" w:rsidRPr="009956C4" w:rsidRDefault="00172A87" w:rsidP="00172A87">
            <w:pPr>
              <w:adjustRightInd w:val="0"/>
              <w:snapToGrid w:val="0"/>
              <w:jc w:val="center"/>
              <w:rPr>
                <w:rFonts w:ascii="Arial" w:hAnsi="Arial" w:cs="Arial"/>
                <w:sz w:val="14"/>
                <w:szCs w:val="4"/>
                <w:lang w:val="es-BO"/>
              </w:rPr>
            </w:pPr>
          </w:p>
        </w:tc>
      </w:tr>
      <w:tr w:rsidR="00435307"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435307" w:rsidRPr="009956C4" w:rsidRDefault="00435307" w:rsidP="00435307">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435307" w:rsidRPr="009956C4" w:rsidRDefault="00435307" w:rsidP="00435307">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35307" w:rsidRPr="009956C4" w:rsidRDefault="00435307" w:rsidP="00435307">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35307" w:rsidRPr="009956C4" w:rsidRDefault="00435307" w:rsidP="00435307">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35307" w:rsidRPr="009956C4" w:rsidRDefault="00435307" w:rsidP="00435307">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35307" w:rsidRPr="009956C4" w:rsidRDefault="00435307" w:rsidP="00435307">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35307" w:rsidRPr="009956C4" w:rsidRDefault="00435307" w:rsidP="00435307">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35307" w:rsidRPr="009956C4" w:rsidRDefault="00435307" w:rsidP="00435307">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35307" w:rsidRPr="009956C4" w:rsidRDefault="00435307" w:rsidP="00435307">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35307" w:rsidRPr="009956C4" w:rsidRDefault="00435307" w:rsidP="00435307">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35307" w:rsidRPr="009956C4" w:rsidRDefault="00435307" w:rsidP="00435307">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435307" w:rsidRPr="009956C4" w:rsidRDefault="00435307" w:rsidP="00435307">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35307" w:rsidRPr="009956C4" w:rsidRDefault="00435307" w:rsidP="00435307">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35307" w:rsidRPr="009956C4" w:rsidRDefault="00435307" w:rsidP="00435307">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35307" w:rsidRPr="009956C4" w:rsidRDefault="00435307" w:rsidP="00435307">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35307" w:rsidRPr="009956C4" w:rsidRDefault="00435307" w:rsidP="00435307">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35307" w:rsidRPr="009956C4" w:rsidRDefault="00435307" w:rsidP="00435307">
            <w:pPr>
              <w:adjustRightInd w:val="0"/>
              <w:snapToGrid w:val="0"/>
              <w:jc w:val="center"/>
              <w:rPr>
                <w:rFonts w:ascii="Arial" w:hAnsi="Arial" w:cs="Arial"/>
                <w:sz w:val="14"/>
                <w:szCs w:val="4"/>
                <w:lang w:val="es-BO"/>
              </w:rPr>
            </w:pPr>
          </w:p>
        </w:tc>
      </w:tr>
      <w:tr w:rsidR="00435307"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35307" w:rsidRPr="009956C4" w:rsidRDefault="00435307" w:rsidP="0043530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35307" w:rsidRPr="009956C4" w:rsidRDefault="00435307" w:rsidP="00435307">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35307" w:rsidRPr="009956C4" w:rsidRDefault="00435307" w:rsidP="00435307">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35307" w:rsidRPr="009956C4"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35307" w:rsidRPr="009956C4"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35307" w:rsidRPr="009956C4" w:rsidRDefault="00435307" w:rsidP="00435307">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35307" w:rsidRPr="009956C4" w:rsidRDefault="00435307" w:rsidP="004353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35307" w:rsidRPr="009956C4" w:rsidRDefault="00435307" w:rsidP="0043530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35307" w:rsidRPr="009956C4" w:rsidRDefault="00435307" w:rsidP="0043530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35307" w:rsidRPr="009956C4" w:rsidRDefault="00435307" w:rsidP="00435307">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35307" w:rsidRPr="009956C4" w:rsidRDefault="00435307" w:rsidP="0043530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35307" w:rsidRPr="009956C4" w:rsidRDefault="00435307" w:rsidP="0043530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35307" w:rsidRPr="009956C4" w:rsidRDefault="00435307" w:rsidP="00435307">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35307" w:rsidRPr="009956C4" w:rsidRDefault="00435307" w:rsidP="0043530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35307" w:rsidRPr="009956C4" w:rsidRDefault="00435307" w:rsidP="00435307">
            <w:pPr>
              <w:adjustRightInd w:val="0"/>
              <w:snapToGrid w:val="0"/>
              <w:jc w:val="center"/>
              <w:rPr>
                <w:i/>
                <w:sz w:val="14"/>
                <w:szCs w:val="14"/>
                <w:lang w:val="es-BO"/>
              </w:rPr>
            </w:pPr>
          </w:p>
        </w:tc>
      </w:tr>
      <w:tr w:rsidR="00435307"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35307" w:rsidRPr="009956C4" w:rsidRDefault="00435307" w:rsidP="00435307">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35307" w:rsidRPr="009956C4" w:rsidRDefault="00435307" w:rsidP="00435307">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C8335FD" w:rsidR="00435307" w:rsidRPr="009956C4" w:rsidRDefault="00F729EE" w:rsidP="00435307">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35307" w:rsidRPr="009956C4" w:rsidRDefault="00435307" w:rsidP="0043530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CA44652" w:rsidR="00435307" w:rsidRPr="009956C4" w:rsidRDefault="00172A87" w:rsidP="00435307">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35307" w:rsidRPr="009956C4" w:rsidRDefault="00435307" w:rsidP="0043530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4FC1DE4" w:rsidR="00435307" w:rsidRPr="009956C4" w:rsidRDefault="00435307" w:rsidP="00435307">
            <w:pPr>
              <w:adjustRightInd w:val="0"/>
              <w:snapToGrid w:val="0"/>
              <w:jc w:val="center"/>
              <w:rPr>
                <w:rFonts w:ascii="Arial" w:hAnsi="Arial" w:cs="Arial"/>
                <w:sz w:val="14"/>
                <w:lang w:val="es-BO"/>
              </w:rPr>
            </w:pPr>
            <w:r>
              <w:rPr>
                <w:rFonts w:ascii="Arial" w:hAnsi="Arial" w:cs="Arial"/>
                <w:sz w:val="14"/>
                <w:lang w:val="es-BO"/>
              </w:rPr>
              <w:t>202</w:t>
            </w:r>
            <w:r w:rsidR="00092EFD">
              <w:rPr>
                <w:rFonts w:ascii="Arial" w:hAnsi="Arial" w:cs="Arial"/>
                <w:sz w:val="14"/>
                <w:lang w:val="es-BO"/>
              </w:rPr>
              <w:t>6</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35307" w:rsidRPr="009956C4" w:rsidRDefault="00435307" w:rsidP="00435307">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35307" w:rsidRPr="009956C4" w:rsidRDefault="00435307" w:rsidP="00435307">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35307" w:rsidRPr="009956C4" w:rsidRDefault="00435307" w:rsidP="00435307">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35307" w:rsidRPr="009956C4"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35307" w:rsidRPr="009956C4" w:rsidRDefault="00435307" w:rsidP="00435307">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35307" w:rsidRPr="009956C4"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35307" w:rsidRPr="009956C4" w:rsidRDefault="00435307" w:rsidP="00435307">
            <w:pPr>
              <w:adjustRightInd w:val="0"/>
              <w:snapToGrid w:val="0"/>
              <w:jc w:val="center"/>
              <w:rPr>
                <w:rFonts w:ascii="Arial" w:hAnsi="Arial" w:cs="Arial"/>
                <w:sz w:val="14"/>
                <w:lang w:val="es-BO"/>
              </w:rPr>
            </w:pPr>
          </w:p>
        </w:tc>
      </w:tr>
      <w:tr w:rsidR="00435307"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35307" w:rsidRPr="009956C4" w:rsidRDefault="00435307" w:rsidP="0043530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35307" w:rsidRPr="009956C4" w:rsidRDefault="00435307" w:rsidP="00435307">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35307" w:rsidRPr="009956C4" w:rsidRDefault="00435307" w:rsidP="0043530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35307" w:rsidRPr="009956C4" w:rsidRDefault="00435307" w:rsidP="00435307">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35307" w:rsidRPr="009956C4"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35307" w:rsidRPr="009956C4"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35307" w:rsidRPr="009956C4" w:rsidRDefault="00435307" w:rsidP="00435307">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35307" w:rsidRPr="009956C4" w:rsidRDefault="00435307" w:rsidP="0043530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35307" w:rsidRPr="009956C4" w:rsidRDefault="00435307" w:rsidP="0043530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35307" w:rsidRPr="009956C4" w:rsidRDefault="00435307" w:rsidP="00435307">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35307" w:rsidRPr="009956C4" w:rsidRDefault="00435307" w:rsidP="00435307">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35307" w:rsidRPr="009956C4" w:rsidRDefault="00435307" w:rsidP="0043530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35307" w:rsidRPr="009956C4" w:rsidRDefault="00435307" w:rsidP="0043530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35307" w:rsidRPr="009956C4" w:rsidRDefault="00435307" w:rsidP="00435307">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35307" w:rsidRPr="009956C4" w:rsidRDefault="00435307" w:rsidP="00435307">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35307" w:rsidRPr="009956C4" w:rsidRDefault="00435307" w:rsidP="00435307">
            <w:pPr>
              <w:adjustRightInd w:val="0"/>
              <w:snapToGrid w:val="0"/>
              <w:jc w:val="center"/>
              <w:rPr>
                <w:rFonts w:ascii="Arial" w:hAnsi="Arial" w:cs="Arial"/>
                <w:sz w:val="14"/>
                <w:szCs w:val="14"/>
                <w:lang w:val="es-BO"/>
              </w:rPr>
            </w:pPr>
          </w:p>
        </w:tc>
      </w:tr>
      <w:tr w:rsidR="00435307"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35307" w:rsidRPr="009956C4" w:rsidRDefault="00435307" w:rsidP="00435307">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35307" w:rsidRPr="009956C4" w:rsidRDefault="00435307" w:rsidP="00435307">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E3F9320" w:rsidR="00435307" w:rsidRPr="009956C4" w:rsidRDefault="0077452E" w:rsidP="00F729EE">
            <w:pPr>
              <w:adjustRightInd w:val="0"/>
              <w:snapToGrid w:val="0"/>
              <w:jc w:val="center"/>
              <w:rPr>
                <w:rFonts w:ascii="Arial" w:hAnsi="Arial" w:cs="Arial"/>
                <w:sz w:val="14"/>
                <w:lang w:val="es-BO"/>
              </w:rPr>
            </w:pPr>
            <w:r>
              <w:rPr>
                <w:rFonts w:ascii="Arial" w:hAnsi="Arial" w:cs="Arial"/>
                <w:sz w:val="14"/>
                <w:lang w:val="es-BO"/>
              </w:rPr>
              <w:t>2</w:t>
            </w:r>
            <w:r w:rsidR="00F729EE">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35307" w:rsidRPr="009956C4" w:rsidRDefault="00435307" w:rsidP="0043530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4F0402A" w:rsidR="00435307" w:rsidRPr="009956C4" w:rsidRDefault="00172A87" w:rsidP="00435307">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35307" w:rsidRPr="009956C4" w:rsidRDefault="00435307" w:rsidP="0043530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63DB4E8B" w:rsidR="00435307" w:rsidRPr="009956C4" w:rsidRDefault="00435307" w:rsidP="00435307">
            <w:pPr>
              <w:adjustRightInd w:val="0"/>
              <w:snapToGrid w:val="0"/>
              <w:jc w:val="center"/>
              <w:rPr>
                <w:rFonts w:ascii="Arial" w:hAnsi="Arial" w:cs="Arial"/>
                <w:sz w:val="14"/>
                <w:lang w:val="es-BO"/>
              </w:rPr>
            </w:pPr>
            <w:r>
              <w:rPr>
                <w:rFonts w:ascii="Arial" w:hAnsi="Arial" w:cs="Arial"/>
                <w:sz w:val="14"/>
                <w:lang w:val="es-BO"/>
              </w:rPr>
              <w:t>202</w:t>
            </w:r>
            <w:r w:rsidR="00092EFD">
              <w:rPr>
                <w:rFonts w:ascii="Arial" w:hAnsi="Arial" w:cs="Arial"/>
                <w:sz w:val="14"/>
                <w:lang w:val="es-BO"/>
              </w:rPr>
              <w:t>6</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35307" w:rsidRPr="009956C4" w:rsidRDefault="00435307" w:rsidP="00435307">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35307" w:rsidRPr="009956C4" w:rsidRDefault="00435307" w:rsidP="00435307">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35307" w:rsidRPr="009956C4" w:rsidRDefault="00435307" w:rsidP="00435307">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35307" w:rsidRPr="009956C4"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35307" w:rsidRPr="009956C4" w:rsidRDefault="00435307" w:rsidP="00435307">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35307" w:rsidRPr="009956C4"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35307" w:rsidRPr="009956C4" w:rsidRDefault="00435307" w:rsidP="00435307">
            <w:pPr>
              <w:adjustRightInd w:val="0"/>
              <w:snapToGrid w:val="0"/>
              <w:jc w:val="center"/>
              <w:rPr>
                <w:rFonts w:ascii="Arial" w:hAnsi="Arial" w:cs="Arial"/>
                <w:sz w:val="14"/>
                <w:lang w:val="es-BO"/>
              </w:rPr>
            </w:pPr>
          </w:p>
        </w:tc>
      </w:tr>
      <w:tr w:rsidR="00435307"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35307" w:rsidRPr="009956C4" w:rsidRDefault="00435307" w:rsidP="0043530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35307" w:rsidRPr="009956C4" w:rsidRDefault="00435307" w:rsidP="00435307">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35307" w:rsidRPr="009956C4" w:rsidRDefault="00435307" w:rsidP="00435307">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35307" w:rsidRPr="009956C4"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35307" w:rsidRPr="009956C4"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35307" w:rsidRPr="009956C4" w:rsidRDefault="00435307" w:rsidP="00435307">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35307" w:rsidRPr="009956C4" w:rsidRDefault="00435307" w:rsidP="004353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35307" w:rsidRPr="009956C4" w:rsidRDefault="00435307" w:rsidP="0043530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35307" w:rsidRPr="009956C4" w:rsidRDefault="00435307" w:rsidP="0043530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35307" w:rsidRPr="009956C4" w:rsidRDefault="00435307" w:rsidP="00435307">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35307" w:rsidRPr="009956C4" w:rsidRDefault="00435307" w:rsidP="0043530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35307" w:rsidRPr="009956C4" w:rsidRDefault="00435307" w:rsidP="0043530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35307" w:rsidRPr="009956C4" w:rsidRDefault="00435307" w:rsidP="00435307">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35307" w:rsidRPr="009956C4" w:rsidRDefault="00435307" w:rsidP="0043530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35307" w:rsidRPr="009956C4" w:rsidRDefault="00435307" w:rsidP="00435307">
            <w:pPr>
              <w:adjustRightInd w:val="0"/>
              <w:snapToGrid w:val="0"/>
              <w:jc w:val="center"/>
              <w:rPr>
                <w:i/>
                <w:sz w:val="14"/>
                <w:szCs w:val="14"/>
                <w:lang w:val="es-BO"/>
              </w:rPr>
            </w:pPr>
          </w:p>
        </w:tc>
      </w:tr>
      <w:tr w:rsidR="00435307"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35307" w:rsidRPr="009956C4" w:rsidRDefault="00435307" w:rsidP="00435307">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35307" w:rsidRPr="009956C4" w:rsidRDefault="00435307" w:rsidP="00435307">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D0A292B" w:rsidR="00435307" w:rsidRPr="009956C4" w:rsidRDefault="00F729EE" w:rsidP="00435307">
            <w:pPr>
              <w:adjustRightInd w:val="0"/>
              <w:snapToGrid w:val="0"/>
              <w:jc w:val="center"/>
              <w:rPr>
                <w:rFonts w:ascii="Arial" w:hAnsi="Arial" w:cs="Arial"/>
                <w:sz w:val="14"/>
                <w:lang w:val="es-BO"/>
              </w:rPr>
            </w:pPr>
            <w:r>
              <w:rPr>
                <w:rFonts w:ascii="Arial" w:hAnsi="Arial" w:cs="Arial"/>
                <w:sz w:val="14"/>
                <w:lang w:val="es-BO"/>
              </w:rPr>
              <w:t>27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35307" w:rsidRPr="009956C4" w:rsidRDefault="00435307" w:rsidP="0043530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3470C88" w:rsidR="00435307" w:rsidRPr="009956C4" w:rsidRDefault="0084485F" w:rsidP="00435307">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35307" w:rsidRPr="009956C4" w:rsidRDefault="00435307" w:rsidP="0043530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888820E" w:rsidR="00435307" w:rsidRPr="009956C4" w:rsidRDefault="00435307" w:rsidP="00435307">
            <w:pPr>
              <w:adjustRightInd w:val="0"/>
              <w:snapToGrid w:val="0"/>
              <w:jc w:val="center"/>
              <w:rPr>
                <w:rFonts w:ascii="Arial" w:hAnsi="Arial" w:cs="Arial"/>
                <w:sz w:val="14"/>
                <w:lang w:val="es-BO"/>
              </w:rPr>
            </w:pPr>
            <w:r>
              <w:rPr>
                <w:rFonts w:ascii="Arial" w:hAnsi="Arial" w:cs="Arial"/>
                <w:sz w:val="14"/>
                <w:lang w:val="es-BO"/>
              </w:rPr>
              <w:t>202</w:t>
            </w:r>
            <w:r w:rsidR="00092EFD">
              <w:rPr>
                <w:rFonts w:ascii="Arial" w:hAnsi="Arial" w:cs="Arial"/>
                <w:sz w:val="14"/>
                <w:lang w:val="es-BO"/>
              </w:rPr>
              <w:t>6</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35307" w:rsidRPr="009956C4" w:rsidRDefault="00435307" w:rsidP="00435307">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35307" w:rsidRPr="009956C4" w:rsidRDefault="00435307" w:rsidP="00435307">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35307" w:rsidRPr="009956C4" w:rsidRDefault="00435307" w:rsidP="00435307">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35307" w:rsidRPr="009956C4" w:rsidRDefault="00435307" w:rsidP="00435307">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35307" w:rsidRPr="009956C4" w:rsidRDefault="00435307" w:rsidP="00435307">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35307" w:rsidRPr="009956C4"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35307" w:rsidRPr="009956C4" w:rsidRDefault="00435307" w:rsidP="00435307">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35307" w:rsidRPr="009956C4"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35307" w:rsidRPr="009956C4" w:rsidRDefault="00435307" w:rsidP="00435307">
            <w:pPr>
              <w:adjustRightInd w:val="0"/>
              <w:snapToGrid w:val="0"/>
              <w:jc w:val="center"/>
              <w:rPr>
                <w:rFonts w:ascii="Arial" w:hAnsi="Arial" w:cs="Arial"/>
                <w:sz w:val="14"/>
                <w:lang w:val="es-BO"/>
              </w:rPr>
            </w:pPr>
          </w:p>
        </w:tc>
      </w:tr>
      <w:tr w:rsidR="00435307"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35307" w:rsidRPr="009956C4" w:rsidRDefault="00435307" w:rsidP="00435307">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35307" w:rsidRPr="009956C4" w:rsidRDefault="00435307" w:rsidP="00435307">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35307" w:rsidRPr="00865FD3" w:rsidRDefault="00435307" w:rsidP="00435307">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35307" w:rsidRPr="00865FD3" w:rsidRDefault="00435307" w:rsidP="00435307">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35307" w:rsidRPr="00865FD3" w:rsidRDefault="00435307" w:rsidP="00435307">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35307" w:rsidRPr="00865FD3" w:rsidRDefault="00435307" w:rsidP="00435307">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35307" w:rsidRPr="00865FD3" w:rsidRDefault="00435307" w:rsidP="00435307">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35307" w:rsidRPr="009956C4" w:rsidRDefault="00435307" w:rsidP="00435307">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35307" w:rsidRPr="009956C4" w:rsidRDefault="00435307" w:rsidP="00435307">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35307" w:rsidRPr="009956C4" w:rsidRDefault="00435307" w:rsidP="00435307">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35307" w:rsidRPr="009956C4" w:rsidRDefault="00435307" w:rsidP="00435307">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35307" w:rsidRPr="009956C4" w:rsidRDefault="00435307" w:rsidP="00435307">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35307" w:rsidRPr="009956C4"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35307" w:rsidRPr="009956C4" w:rsidRDefault="00435307" w:rsidP="00435307">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35307" w:rsidRPr="009956C4"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35307" w:rsidRPr="009956C4" w:rsidRDefault="00435307" w:rsidP="00435307">
            <w:pPr>
              <w:adjustRightInd w:val="0"/>
              <w:snapToGrid w:val="0"/>
              <w:jc w:val="center"/>
              <w:rPr>
                <w:rFonts w:ascii="Arial" w:hAnsi="Arial" w:cs="Arial"/>
                <w:sz w:val="14"/>
                <w:lang w:val="es-BO"/>
              </w:rPr>
            </w:pPr>
          </w:p>
        </w:tc>
      </w:tr>
      <w:tr w:rsidR="00435307"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35307" w:rsidRPr="009956C4" w:rsidRDefault="00435307" w:rsidP="00435307">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35307" w:rsidRPr="009956C4" w:rsidRDefault="00435307" w:rsidP="00435307">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35307" w:rsidRPr="009956C4" w:rsidRDefault="00435307" w:rsidP="00435307">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35307" w:rsidRPr="009956C4"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35307" w:rsidRPr="009956C4" w:rsidRDefault="00435307" w:rsidP="00435307">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35307" w:rsidRPr="009956C4"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35307" w:rsidRPr="009956C4" w:rsidRDefault="00435307" w:rsidP="00435307">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35307" w:rsidRPr="009956C4" w:rsidRDefault="00435307" w:rsidP="004353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35307" w:rsidRPr="009956C4" w:rsidRDefault="00435307" w:rsidP="0043530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35307" w:rsidRPr="009956C4" w:rsidRDefault="00435307" w:rsidP="0043530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35307" w:rsidRPr="009956C4" w:rsidRDefault="00435307" w:rsidP="00435307">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35307" w:rsidRPr="009956C4" w:rsidRDefault="00435307" w:rsidP="0043530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35307" w:rsidRPr="009956C4" w:rsidRDefault="00435307" w:rsidP="0043530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35307" w:rsidRPr="009956C4" w:rsidRDefault="00435307" w:rsidP="00435307">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35307" w:rsidRPr="009956C4" w:rsidRDefault="00435307" w:rsidP="0043530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35307" w:rsidRPr="009956C4" w:rsidRDefault="00435307" w:rsidP="00435307">
            <w:pPr>
              <w:adjustRightInd w:val="0"/>
              <w:snapToGrid w:val="0"/>
              <w:jc w:val="center"/>
              <w:rPr>
                <w:i/>
                <w:sz w:val="14"/>
                <w:szCs w:val="14"/>
                <w:lang w:val="es-BO"/>
              </w:rPr>
            </w:pPr>
          </w:p>
        </w:tc>
      </w:tr>
      <w:tr w:rsidR="00435307"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35307" w:rsidRPr="009956C4" w:rsidRDefault="00435307" w:rsidP="00435307">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35307" w:rsidRPr="009956C4" w:rsidRDefault="00435307" w:rsidP="00435307">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35307" w:rsidRPr="009956C4" w:rsidRDefault="00435307" w:rsidP="0043530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BF271C3" w:rsidR="00435307" w:rsidRPr="009956C4" w:rsidRDefault="00F729EE" w:rsidP="00435307">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35307" w:rsidRPr="009956C4" w:rsidRDefault="00435307" w:rsidP="0043530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AB07850" w:rsidR="00435307" w:rsidRPr="009956C4" w:rsidRDefault="0084485F" w:rsidP="00435307">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35307" w:rsidRPr="009956C4" w:rsidRDefault="00435307" w:rsidP="0043530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826FBFA" w:rsidR="00435307" w:rsidRPr="009956C4" w:rsidRDefault="00435307" w:rsidP="00435307">
            <w:pPr>
              <w:adjustRightInd w:val="0"/>
              <w:snapToGrid w:val="0"/>
              <w:jc w:val="center"/>
              <w:rPr>
                <w:rFonts w:ascii="Arial" w:hAnsi="Arial" w:cs="Arial"/>
                <w:sz w:val="14"/>
                <w:lang w:val="es-BO"/>
              </w:rPr>
            </w:pPr>
            <w:r>
              <w:rPr>
                <w:rFonts w:ascii="Arial" w:hAnsi="Arial" w:cs="Arial"/>
                <w:sz w:val="14"/>
                <w:lang w:val="es-BO"/>
              </w:rPr>
              <w:t>202</w:t>
            </w:r>
            <w:r w:rsidR="00092EFD">
              <w:rPr>
                <w:rFonts w:ascii="Arial" w:hAnsi="Arial" w:cs="Arial"/>
                <w:sz w:val="14"/>
                <w:lang w:val="es-BO"/>
              </w:rPr>
              <w:t>6</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35307" w:rsidRPr="009956C4" w:rsidRDefault="00435307" w:rsidP="00435307">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35307" w:rsidRPr="009956C4" w:rsidRDefault="00435307" w:rsidP="00435307">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35307" w:rsidRPr="009956C4" w:rsidRDefault="00435307" w:rsidP="00435307">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35307" w:rsidRPr="009956C4" w:rsidRDefault="00435307" w:rsidP="00435307">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35307" w:rsidRPr="009956C4"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35307" w:rsidRPr="009956C4" w:rsidRDefault="00435307" w:rsidP="00435307">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35307" w:rsidRPr="009956C4"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35307" w:rsidRPr="009956C4" w:rsidRDefault="00435307" w:rsidP="00435307">
            <w:pPr>
              <w:adjustRightInd w:val="0"/>
              <w:snapToGrid w:val="0"/>
              <w:jc w:val="center"/>
              <w:rPr>
                <w:rFonts w:ascii="Arial" w:hAnsi="Arial" w:cs="Arial"/>
                <w:sz w:val="14"/>
                <w:lang w:val="es-BO"/>
              </w:rPr>
            </w:pPr>
          </w:p>
        </w:tc>
      </w:tr>
      <w:tr w:rsidR="00435307"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35307" w:rsidRPr="00A244D6" w:rsidRDefault="00435307" w:rsidP="00435307">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35307" w:rsidRPr="00A244D6" w:rsidRDefault="00435307" w:rsidP="00435307">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35307" w:rsidRPr="00A244D6" w:rsidRDefault="00435307" w:rsidP="0043530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35307" w:rsidRPr="00A244D6" w:rsidRDefault="00435307" w:rsidP="00435307">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35307" w:rsidRPr="00A244D6" w:rsidRDefault="00435307" w:rsidP="0043530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35307" w:rsidRPr="00A244D6" w:rsidRDefault="00435307" w:rsidP="00435307">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35307" w:rsidRPr="00A244D6" w:rsidRDefault="00435307" w:rsidP="0043530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35307" w:rsidRPr="00A244D6" w:rsidRDefault="00435307" w:rsidP="00435307">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35307" w:rsidRPr="00A244D6" w:rsidRDefault="00435307" w:rsidP="0043530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35307" w:rsidRPr="00A244D6" w:rsidRDefault="00435307" w:rsidP="0043530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35307" w:rsidRPr="00A244D6" w:rsidRDefault="00435307" w:rsidP="0043530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35307" w:rsidRPr="00A244D6" w:rsidRDefault="00435307" w:rsidP="00435307">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35307" w:rsidRPr="00A244D6" w:rsidRDefault="00435307" w:rsidP="0043530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35307" w:rsidRPr="00A244D6" w:rsidRDefault="00435307" w:rsidP="0043530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35307" w:rsidRPr="00A244D6" w:rsidRDefault="00435307" w:rsidP="00435307">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35307" w:rsidRPr="00A244D6" w:rsidRDefault="00435307" w:rsidP="0043530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35307" w:rsidRPr="00A244D6" w:rsidRDefault="00435307" w:rsidP="00435307">
            <w:pPr>
              <w:adjustRightInd w:val="0"/>
              <w:snapToGrid w:val="0"/>
              <w:jc w:val="center"/>
              <w:rPr>
                <w:i/>
                <w:sz w:val="14"/>
                <w:szCs w:val="14"/>
                <w:lang w:val="es-BO"/>
              </w:rPr>
            </w:pPr>
          </w:p>
        </w:tc>
      </w:tr>
      <w:tr w:rsidR="00435307" w:rsidRPr="00A244D6" w14:paraId="2CF65F72" w14:textId="77777777" w:rsidTr="000E6A6D">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35307" w:rsidRPr="00A244D6" w:rsidRDefault="00435307" w:rsidP="00435307">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35307" w:rsidRPr="00A244D6" w:rsidRDefault="00435307" w:rsidP="00435307">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35307" w:rsidRPr="00A244D6" w:rsidRDefault="00435307" w:rsidP="0043530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BCCFE85" w14:textId="37EB707A" w:rsidR="0084485F" w:rsidRPr="00A244D6" w:rsidRDefault="0077452E" w:rsidP="00F729EE">
            <w:pPr>
              <w:adjustRightInd w:val="0"/>
              <w:snapToGrid w:val="0"/>
              <w:jc w:val="center"/>
              <w:rPr>
                <w:rFonts w:ascii="Arial" w:hAnsi="Arial" w:cs="Arial"/>
                <w:sz w:val="14"/>
                <w:lang w:val="es-BO"/>
              </w:rPr>
            </w:pPr>
            <w:r>
              <w:rPr>
                <w:rFonts w:ascii="Arial" w:hAnsi="Arial" w:cs="Arial"/>
                <w:sz w:val="14"/>
                <w:lang w:val="es-BO"/>
              </w:rPr>
              <w:t>1</w:t>
            </w:r>
            <w:r w:rsidR="00F729EE">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35307" w:rsidRPr="00A244D6" w:rsidRDefault="00435307" w:rsidP="0043530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2AA5F2" w14:textId="5D034BDD" w:rsidR="00435307" w:rsidRPr="00A244D6" w:rsidRDefault="0084485F" w:rsidP="00A2227C">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35307" w:rsidRPr="00A244D6" w:rsidRDefault="00435307" w:rsidP="0043530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08EB4C1" w:rsidR="00435307" w:rsidRPr="00A244D6" w:rsidRDefault="00435307" w:rsidP="00435307">
            <w:pPr>
              <w:adjustRightInd w:val="0"/>
              <w:snapToGrid w:val="0"/>
              <w:jc w:val="center"/>
              <w:rPr>
                <w:rFonts w:ascii="Arial" w:hAnsi="Arial" w:cs="Arial"/>
                <w:sz w:val="14"/>
                <w:lang w:val="es-BO"/>
              </w:rPr>
            </w:pPr>
            <w:r w:rsidRPr="000E6A6D">
              <w:rPr>
                <w:rFonts w:ascii="Arial" w:hAnsi="Arial" w:cs="Arial"/>
                <w:sz w:val="14"/>
                <w:shd w:val="clear" w:color="auto" w:fill="B8CCE4" w:themeFill="accent1" w:themeFillTint="66"/>
                <w:lang w:val="es-BO"/>
              </w:rPr>
              <w:t>202</w:t>
            </w:r>
            <w:r w:rsidR="00092EFD">
              <w:rPr>
                <w:rFonts w:ascii="Arial" w:hAnsi="Arial" w:cs="Arial"/>
                <w:sz w:val="14"/>
                <w:lang w:val="es-BO"/>
              </w:rPr>
              <w:t>6</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35307" w:rsidRPr="00A244D6" w:rsidRDefault="00435307" w:rsidP="00435307">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35307" w:rsidRPr="00A244D6" w:rsidRDefault="00435307" w:rsidP="00435307">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35307" w:rsidRPr="00A244D6" w:rsidRDefault="00435307" w:rsidP="00435307">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35307" w:rsidRPr="00A244D6" w:rsidRDefault="00435307" w:rsidP="00435307">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35307" w:rsidRPr="00A244D6" w:rsidRDefault="00435307" w:rsidP="00435307">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35307" w:rsidRPr="00A244D6" w:rsidRDefault="00435307" w:rsidP="00435307">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35307" w:rsidRPr="00A244D6" w:rsidRDefault="00435307" w:rsidP="00435307">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35307" w:rsidRPr="00A244D6" w:rsidRDefault="00435307" w:rsidP="00435307">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35307" w:rsidRPr="00A244D6" w:rsidRDefault="00435307" w:rsidP="00435307">
            <w:pPr>
              <w:adjustRightInd w:val="0"/>
              <w:snapToGrid w:val="0"/>
              <w:jc w:val="center"/>
              <w:rPr>
                <w:rFonts w:ascii="Arial" w:hAnsi="Arial" w:cs="Arial"/>
                <w:sz w:val="14"/>
                <w:lang w:val="es-BO"/>
              </w:rPr>
            </w:pPr>
          </w:p>
        </w:tc>
      </w:tr>
      <w:tr w:rsidR="00435307"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35307" w:rsidRPr="00AB2AC8" w:rsidRDefault="00435307" w:rsidP="00435307">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435307" w:rsidRPr="00AB2AC8" w:rsidRDefault="00435307" w:rsidP="00435307">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435307" w:rsidRPr="00AB2AC8" w:rsidRDefault="00435307" w:rsidP="00435307">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435307" w:rsidRPr="00AB2AC8" w:rsidRDefault="00435307" w:rsidP="0043530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35307" w:rsidRPr="00AB2AC8" w:rsidRDefault="00435307" w:rsidP="00435307">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435307" w:rsidRPr="00AB2AC8" w:rsidRDefault="00435307" w:rsidP="00435307">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35307" w:rsidRPr="00AB2AC8" w:rsidRDefault="00435307" w:rsidP="00435307">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13F6B763" w14:textId="27E3189C" w:rsidR="0024155B" w:rsidRDefault="0024155B" w:rsidP="0024155B">
      <w:pPr>
        <w:spacing w:after="60"/>
        <w:jc w:val="center"/>
        <w:rPr>
          <w:b/>
          <w:lang w:val="es-ES_tradnl"/>
        </w:rPr>
      </w:pPr>
      <w:r>
        <w:rPr>
          <w:b/>
          <w:lang w:val="es-ES_tradnl"/>
        </w:rPr>
        <w:t>FORMULARIO C-1</w:t>
      </w:r>
    </w:p>
    <w:p w14:paraId="5804F776" w14:textId="77777777" w:rsidR="00AD7283" w:rsidRPr="0024155B" w:rsidRDefault="00AD7283" w:rsidP="0024155B">
      <w:pPr>
        <w:spacing w:after="60"/>
        <w:jc w:val="center"/>
        <w:rPr>
          <w:b/>
          <w:lang w:val="es-ES_tradnl"/>
        </w:rPr>
      </w:pPr>
      <w:r w:rsidRPr="0024155B">
        <w:rPr>
          <w:b/>
          <w:lang w:val="es-ES_tradnl"/>
        </w:rPr>
        <w:t>ESPECIFICACIONES TÉCNICAS</w:t>
      </w:r>
    </w:p>
    <w:p w14:paraId="519660B4" w14:textId="0C333BD1" w:rsidR="00AD7283" w:rsidRDefault="00AD7283" w:rsidP="00AD7283">
      <w:pPr>
        <w:spacing w:after="60"/>
        <w:jc w:val="center"/>
        <w:rPr>
          <w:b/>
          <w:lang w:val="es-ES_tradnl"/>
        </w:rPr>
      </w:pPr>
      <w:r w:rsidRPr="00E01C38">
        <w:rPr>
          <w:b/>
          <w:lang w:val="es-ES_tradnl"/>
        </w:rPr>
        <w:t>“</w:t>
      </w:r>
      <w:r w:rsidR="00FC1B58" w:rsidRPr="00FC1B58">
        <w:rPr>
          <w:b/>
          <w:lang w:val="es-ES_tradnl"/>
        </w:rPr>
        <w:t>ADQUISICIÓN DE ESTANTERÍA METÁLICA TIPO RACK PARA EL RESGUARDO DE DOCUMENTACIÓN PASIVA DEL BCB</w:t>
      </w:r>
      <w:r w:rsidRPr="00E01C38">
        <w:rPr>
          <w:b/>
          <w:lang w:val="es-ES_tradnl"/>
        </w:rPr>
        <w:t xml:space="preserve">”  </w:t>
      </w:r>
    </w:p>
    <w:p w14:paraId="7771FF51" w14:textId="77777777" w:rsidR="00B007CE" w:rsidRDefault="00B007CE" w:rsidP="00AD7283">
      <w:pPr>
        <w:spacing w:after="60"/>
        <w:jc w:val="center"/>
        <w:rPr>
          <w:b/>
          <w:lang w:val="es-ES_tradnl"/>
        </w:rPr>
      </w:pPr>
    </w:p>
    <w:tbl>
      <w:tblPr>
        <w:tblW w:w="971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0"/>
        <w:gridCol w:w="1721"/>
        <w:gridCol w:w="350"/>
        <w:gridCol w:w="378"/>
        <w:gridCol w:w="1190"/>
      </w:tblGrid>
      <w:tr w:rsidR="003C5628" w:rsidRPr="000A329A" w14:paraId="619ABECC" w14:textId="77777777" w:rsidTr="00D93978">
        <w:trPr>
          <w:tblHeader/>
        </w:trPr>
        <w:tc>
          <w:tcPr>
            <w:tcW w:w="6080" w:type="dxa"/>
            <w:vMerge w:val="restart"/>
            <w:shd w:val="clear" w:color="auto" w:fill="BFBFBF"/>
            <w:vAlign w:val="center"/>
          </w:tcPr>
          <w:p w14:paraId="3158FB46" w14:textId="77777777" w:rsidR="003C5628" w:rsidRPr="000A329A" w:rsidRDefault="003C5628" w:rsidP="004D11AB">
            <w:pPr>
              <w:jc w:val="center"/>
              <w:rPr>
                <w:rFonts w:cs="Arial"/>
                <w:szCs w:val="18"/>
              </w:rPr>
            </w:pPr>
          </w:p>
          <w:p w14:paraId="3DAC672D" w14:textId="3111FBB7" w:rsidR="003C5628" w:rsidRPr="000A329A" w:rsidRDefault="003C5628" w:rsidP="003C5628">
            <w:pPr>
              <w:jc w:val="center"/>
              <w:rPr>
                <w:rFonts w:cs="Arial"/>
                <w:szCs w:val="18"/>
              </w:rPr>
            </w:pPr>
            <w:r w:rsidRPr="000A329A">
              <w:rPr>
                <w:rFonts w:cs="Arial"/>
                <w:b/>
                <w:bCs/>
                <w:szCs w:val="18"/>
              </w:rPr>
              <w:t>REQUISITOS NECESARIOS DEL(LOS) BIEN(ES) Y LAS CONDICIONES COMPLEMENTARIAS</w:t>
            </w:r>
          </w:p>
        </w:tc>
        <w:tc>
          <w:tcPr>
            <w:tcW w:w="1721" w:type="dxa"/>
            <w:tcBorders>
              <w:bottom w:val="single" w:sz="4" w:space="0" w:color="auto"/>
            </w:tcBorders>
            <w:shd w:val="clear" w:color="auto" w:fill="BFBFBF"/>
            <w:vAlign w:val="center"/>
          </w:tcPr>
          <w:p w14:paraId="19FEEC69" w14:textId="77777777" w:rsidR="003C5628" w:rsidRPr="000A329A" w:rsidRDefault="003C5628" w:rsidP="004D11A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Cs w:val="18"/>
                <w:lang w:val="es-ES_tradnl"/>
              </w:rPr>
            </w:pPr>
            <w:r w:rsidRPr="000A329A">
              <w:rPr>
                <w:rFonts w:cs="Arial"/>
                <w:szCs w:val="18"/>
              </w:rPr>
              <w:t>Para ser llenado por el proponente</w:t>
            </w:r>
          </w:p>
        </w:tc>
        <w:tc>
          <w:tcPr>
            <w:tcW w:w="1918" w:type="dxa"/>
            <w:gridSpan w:val="3"/>
            <w:tcBorders>
              <w:bottom w:val="single" w:sz="4" w:space="0" w:color="auto"/>
            </w:tcBorders>
            <w:shd w:val="clear" w:color="auto" w:fill="BFBFBF"/>
            <w:vAlign w:val="center"/>
          </w:tcPr>
          <w:p w14:paraId="63C0416C" w14:textId="77777777" w:rsidR="003C5628" w:rsidRPr="000A329A" w:rsidRDefault="003C5628" w:rsidP="004D11AB">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Cs w:val="18"/>
                <w:lang w:val="es-ES_tradnl"/>
              </w:rPr>
            </w:pPr>
            <w:r w:rsidRPr="000A329A">
              <w:rPr>
                <w:rFonts w:cs="Arial"/>
                <w:szCs w:val="18"/>
              </w:rPr>
              <w:t>Para la calificación de la entidad</w:t>
            </w:r>
          </w:p>
        </w:tc>
      </w:tr>
      <w:tr w:rsidR="003C5628" w:rsidRPr="000A329A" w14:paraId="6F7B6312" w14:textId="77777777" w:rsidTr="00D93978">
        <w:trPr>
          <w:tblHeader/>
        </w:trPr>
        <w:tc>
          <w:tcPr>
            <w:tcW w:w="6080" w:type="dxa"/>
            <w:vMerge/>
            <w:shd w:val="clear" w:color="auto" w:fill="BFBFBF"/>
            <w:vAlign w:val="center"/>
          </w:tcPr>
          <w:p w14:paraId="08968DE6" w14:textId="77777777" w:rsidR="003C5628" w:rsidRPr="000A329A" w:rsidRDefault="003C5628" w:rsidP="004D11AB">
            <w:pPr>
              <w:rPr>
                <w:rFonts w:cs="Arial"/>
                <w:szCs w:val="18"/>
              </w:rPr>
            </w:pPr>
          </w:p>
        </w:tc>
        <w:tc>
          <w:tcPr>
            <w:tcW w:w="1721" w:type="dxa"/>
            <w:vMerge w:val="restart"/>
            <w:shd w:val="clear" w:color="auto" w:fill="BFBFBF"/>
            <w:vAlign w:val="center"/>
          </w:tcPr>
          <w:p w14:paraId="12CE78B7" w14:textId="77777777" w:rsidR="003C5628" w:rsidRPr="000A329A" w:rsidRDefault="003C5628" w:rsidP="00401454">
            <w:pPr>
              <w:tabs>
                <w:tab w:val="left" w:pos="567"/>
                <w:tab w:val="left" w:pos="851"/>
                <w:tab w:val="left" w:pos="1286"/>
                <w:tab w:val="left" w:pos="1418"/>
                <w:tab w:val="left" w:pos="1985"/>
                <w:tab w:val="left" w:pos="2268"/>
                <w:tab w:val="left" w:pos="2552"/>
                <w:tab w:val="left" w:pos="3969"/>
                <w:tab w:val="left" w:pos="4253"/>
              </w:tabs>
              <w:ind w:left="-42" w:firstLine="14"/>
              <w:jc w:val="center"/>
              <w:rPr>
                <w:rFonts w:cs="Arial"/>
                <w:b/>
                <w:bCs/>
                <w:iCs/>
                <w:szCs w:val="18"/>
                <w:lang w:val="es-ES_tradnl"/>
              </w:rPr>
            </w:pPr>
            <w:r w:rsidRPr="000A329A">
              <w:rPr>
                <w:rFonts w:cs="Arial"/>
                <w:b/>
                <w:bCs/>
                <w:iCs/>
                <w:szCs w:val="18"/>
                <w:lang w:val="es-ES_tradnl"/>
              </w:rPr>
              <w:t>CARACTERÍSTICAS DE LA PROPUESTA</w:t>
            </w:r>
          </w:p>
          <w:p w14:paraId="15F9B4E3" w14:textId="77777777" w:rsidR="003C5628" w:rsidRPr="000A329A" w:rsidRDefault="003C5628" w:rsidP="00401454">
            <w:pPr>
              <w:tabs>
                <w:tab w:val="left" w:pos="567"/>
                <w:tab w:val="left" w:pos="851"/>
                <w:tab w:val="left" w:pos="1134"/>
                <w:tab w:val="left" w:pos="1418"/>
                <w:tab w:val="left" w:pos="1985"/>
                <w:tab w:val="left" w:pos="2268"/>
                <w:tab w:val="left" w:pos="2552"/>
                <w:tab w:val="left" w:pos="3969"/>
                <w:tab w:val="left" w:pos="4253"/>
              </w:tabs>
              <w:ind w:left="-42" w:hanging="11"/>
              <w:jc w:val="center"/>
              <w:rPr>
                <w:rFonts w:cs="Arial"/>
                <w:iCs/>
                <w:szCs w:val="18"/>
                <w:lang w:val="es-ES_tradnl"/>
              </w:rPr>
            </w:pPr>
            <w:r w:rsidRPr="000A329A">
              <w:rPr>
                <w:rFonts w:cs="Arial"/>
                <w:szCs w:val="18"/>
              </w:rPr>
              <w:t>(Manifestar aceptación, especificar y/o adjuntar lo requerido)</w:t>
            </w:r>
          </w:p>
        </w:tc>
        <w:tc>
          <w:tcPr>
            <w:tcW w:w="728" w:type="dxa"/>
            <w:gridSpan w:val="2"/>
            <w:tcBorders>
              <w:bottom w:val="single" w:sz="4" w:space="0" w:color="auto"/>
            </w:tcBorders>
            <w:shd w:val="clear" w:color="auto" w:fill="BFBFBF"/>
            <w:vAlign w:val="center"/>
          </w:tcPr>
          <w:p w14:paraId="279D28FB" w14:textId="77777777" w:rsidR="003C5628" w:rsidRPr="000A329A" w:rsidRDefault="003C5628" w:rsidP="00401454">
            <w:pPr>
              <w:ind w:left="-70" w:right="-70"/>
              <w:jc w:val="center"/>
              <w:rPr>
                <w:rFonts w:cs="Arial"/>
                <w:b/>
                <w:bCs/>
                <w:szCs w:val="18"/>
              </w:rPr>
            </w:pPr>
            <w:r w:rsidRPr="000A329A">
              <w:rPr>
                <w:rFonts w:cs="Arial"/>
                <w:b/>
                <w:bCs/>
                <w:szCs w:val="18"/>
              </w:rPr>
              <w:t>CUMPLE</w:t>
            </w:r>
          </w:p>
        </w:tc>
        <w:tc>
          <w:tcPr>
            <w:tcW w:w="1190" w:type="dxa"/>
            <w:vMerge w:val="restart"/>
            <w:shd w:val="clear" w:color="auto" w:fill="BFBFBF"/>
            <w:vAlign w:val="center"/>
          </w:tcPr>
          <w:p w14:paraId="5339E7B8" w14:textId="77777777" w:rsidR="003C5628" w:rsidRPr="000A329A" w:rsidRDefault="003C5628" w:rsidP="00401454">
            <w:pPr>
              <w:ind w:left="-71" w:right="-56"/>
              <w:jc w:val="center"/>
              <w:rPr>
                <w:rFonts w:cs="Arial"/>
                <w:bCs/>
                <w:szCs w:val="18"/>
              </w:rPr>
            </w:pPr>
            <w:r w:rsidRPr="000A329A">
              <w:rPr>
                <w:rFonts w:cs="Arial"/>
                <w:b/>
                <w:bCs/>
                <w:sz w:val="14"/>
                <w:szCs w:val="18"/>
              </w:rPr>
              <w:t>Observaciones</w:t>
            </w:r>
            <w:r w:rsidRPr="000A329A">
              <w:rPr>
                <w:rFonts w:cs="Arial"/>
                <w:bCs/>
                <w:szCs w:val="18"/>
              </w:rPr>
              <w:t xml:space="preserve"> (especificar por qué no cumple)</w:t>
            </w:r>
          </w:p>
        </w:tc>
      </w:tr>
      <w:tr w:rsidR="003C5628" w:rsidRPr="000A329A" w14:paraId="6CE7DEC0" w14:textId="77777777" w:rsidTr="00B007CE">
        <w:trPr>
          <w:trHeight w:val="387"/>
          <w:tblHeader/>
        </w:trPr>
        <w:tc>
          <w:tcPr>
            <w:tcW w:w="6080" w:type="dxa"/>
            <w:vMerge/>
            <w:tcBorders>
              <w:bottom w:val="single" w:sz="4" w:space="0" w:color="auto"/>
            </w:tcBorders>
            <w:shd w:val="clear" w:color="auto" w:fill="BFBFBF"/>
            <w:vAlign w:val="center"/>
          </w:tcPr>
          <w:p w14:paraId="6B949296" w14:textId="77777777" w:rsidR="003C5628" w:rsidRPr="000A329A" w:rsidRDefault="003C5628" w:rsidP="004D11AB">
            <w:pPr>
              <w:rPr>
                <w:rFonts w:cs="Arial"/>
                <w:b/>
                <w:bCs/>
                <w:sz w:val="18"/>
                <w:szCs w:val="18"/>
              </w:rPr>
            </w:pPr>
          </w:p>
        </w:tc>
        <w:tc>
          <w:tcPr>
            <w:tcW w:w="1721" w:type="dxa"/>
            <w:vMerge/>
            <w:tcBorders>
              <w:bottom w:val="single" w:sz="4" w:space="0" w:color="auto"/>
            </w:tcBorders>
            <w:shd w:val="clear" w:color="auto" w:fill="BFBFBF"/>
          </w:tcPr>
          <w:p w14:paraId="3DC877CF" w14:textId="77777777" w:rsidR="003C5628" w:rsidRPr="000A329A" w:rsidRDefault="003C5628" w:rsidP="004D11AB">
            <w:pPr>
              <w:jc w:val="center"/>
              <w:rPr>
                <w:rFonts w:cs="Arial"/>
                <w:sz w:val="18"/>
                <w:szCs w:val="18"/>
              </w:rPr>
            </w:pPr>
          </w:p>
        </w:tc>
        <w:tc>
          <w:tcPr>
            <w:tcW w:w="350" w:type="dxa"/>
            <w:tcBorders>
              <w:bottom w:val="single" w:sz="4" w:space="0" w:color="auto"/>
            </w:tcBorders>
            <w:shd w:val="clear" w:color="auto" w:fill="BFBFBF"/>
            <w:vAlign w:val="center"/>
          </w:tcPr>
          <w:p w14:paraId="4EA908A8" w14:textId="77777777" w:rsidR="003C5628" w:rsidRPr="000A329A" w:rsidRDefault="003C5628" w:rsidP="004D11AB">
            <w:pPr>
              <w:jc w:val="center"/>
              <w:rPr>
                <w:rFonts w:cs="Arial"/>
                <w:b/>
                <w:bCs/>
                <w:sz w:val="14"/>
                <w:szCs w:val="18"/>
              </w:rPr>
            </w:pPr>
            <w:r w:rsidRPr="000A329A">
              <w:rPr>
                <w:rFonts w:cs="Arial"/>
                <w:b/>
                <w:bCs/>
                <w:sz w:val="14"/>
                <w:szCs w:val="18"/>
              </w:rPr>
              <w:t>SI</w:t>
            </w:r>
          </w:p>
        </w:tc>
        <w:tc>
          <w:tcPr>
            <w:tcW w:w="378" w:type="dxa"/>
            <w:tcBorders>
              <w:bottom w:val="single" w:sz="4" w:space="0" w:color="auto"/>
            </w:tcBorders>
            <w:shd w:val="clear" w:color="auto" w:fill="BFBFBF"/>
            <w:vAlign w:val="center"/>
          </w:tcPr>
          <w:p w14:paraId="45BDE14F" w14:textId="77777777" w:rsidR="003C5628" w:rsidRPr="000A329A" w:rsidRDefault="003C5628" w:rsidP="004D11AB">
            <w:pPr>
              <w:jc w:val="center"/>
              <w:rPr>
                <w:rFonts w:cs="Arial"/>
                <w:b/>
                <w:bCs/>
                <w:sz w:val="14"/>
                <w:szCs w:val="18"/>
              </w:rPr>
            </w:pPr>
            <w:r w:rsidRPr="000A329A">
              <w:rPr>
                <w:rFonts w:cs="Arial"/>
                <w:b/>
                <w:bCs/>
                <w:sz w:val="14"/>
                <w:szCs w:val="18"/>
              </w:rPr>
              <w:t>NO</w:t>
            </w:r>
          </w:p>
        </w:tc>
        <w:tc>
          <w:tcPr>
            <w:tcW w:w="1190" w:type="dxa"/>
            <w:vMerge/>
            <w:tcBorders>
              <w:bottom w:val="single" w:sz="4" w:space="0" w:color="auto"/>
            </w:tcBorders>
            <w:shd w:val="clear" w:color="auto" w:fill="BFBFBF"/>
          </w:tcPr>
          <w:p w14:paraId="20796A18" w14:textId="77777777" w:rsidR="003C5628" w:rsidRPr="000A329A" w:rsidRDefault="003C5628" w:rsidP="004D11AB">
            <w:pPr>
              <w:jc w:val="center"/>
              <w:rPr>
                <w:rFonts w:cs="Arial"/>
                <w:sz w:val="18"/>
                <w:szCs w:val="18"/>
              </w:rPr>
            </w:pPr>
          </w:p>
        </w:tc>
      </w:tr>
      <w:tr w:rsidR="00534A4E" w:rsidRPr="000A329A" w14:paraId="4F1C0608" w14:textId="77777777" w:rsidTr="00816666">
        <w:trPr>
          <w:trHeight w:val="305"/>
        </w:trPr>
        <w:tc>
          <w:tcPr>
            <w:tcW w:w="9719" w:type="dxa"/>
            <w:gridSpan w:val="5"/>
            <w:tcBorders>
              <w:bottom w:val="single" w:sz="4" w:space="0" w:color="auto"/>
            </w:tcBorders>
            <w:shd w:val="clear" w:color="auto" w:fill="D9D9D9"/>
            <w:vAlign w:val="center"/>
          </w:tcPr>
          <w:p w14:paraId="64D4B476" w14:textId="77777777" w:rsidR="00534A4E" w:rsidRPr="000A329A" w:rsidRDefault="00534A4E" w:rsidP="00534A4E">
            <w:pPr>
              <w:pStyle w:val="Prrafodelista"/>
              <w:numPr>
                <w:ilvl w:val="0"/>
                <w:numId w:val="42"/>
              </w:numPr>
              <w:spacing w:before="120" w:after="120"/>
              <w:ind w:left="720"/>
              <w:contextualSpacing/>
              <w:rPr>
                <w:rFonts w:ascii="Verdana" w:hAnsi="Verdana" w:cs="Arial"/>
                <w:b/>
                <w:sz w:val="18"/>
                <w:szCs w:val="18"/>
              </w:rPr>
            </w:pPr>
            <w:r w:rsidRPr="000A329A">
              <w:rPr>
                <w:rFonts w:ascii="Verdana" w:hAnsi="Verdana" w:cs="Arial"/>
                <w:b/>
                <w:sz w:val="18"/>
                <w:szCs w:val="18"/>
              </w:rPr>
              <w:t>OBJETO Y CAUSA</w:t>
            </w:r>
          </w:p>
        </w:tc>
      </w:tr>
      <w:tr w:rsidR="00534A4E" w:rsidRPr="000A329A" w14:paraId="35643366" w14:textId="77777777" w:rsidTr="00534A4E">
        <w:tc>
          <w:tcPr>
            <w:tcW w:w="6080" w:type="dxa"/>
            <w:tcBorders>
              <w:bottom w:val="single" w:sz="4" w:space="0" w:color="auto"/>
            </w:tcBorders>
            <w:vAlign w:val="center"/>
          </w:tcPr>
          <w:p w14:paraId="012041B8" w14:textId="77777777" w:rsidR="00534A4E" w:rsidRPr="000A329A" w:rsidRDefault="00534A4E" w:rsidP="00534A4E">
            <w:pPr>
              <w:spacing w:before="120" w:after="120"/>
              <w:jc w:val="both"/>
              <w:rPr>
                <w:rFonts w:cs="Arial"/>
                <w:bCs/>
                <w:sz w:val="18"/>
                <w:szCs w:val="18"/>
              </w:rPr>
            </w:pPr>
            <w:r w:rsidRPr="000A329A">
              <w:rPr>
                <w:rFonts w:cs="Arial"/>
                <w:bCs/>
                <w:sz w:val="18"/>
                <w:szCs w:val="18"/>
              </w:rPr>
              <w:t xml:space="preserve">Se requiere la adquisición de estantería metálica tipo rack para el resguardo de documentación pasiva del BCB, con la finalidad de optimizar el espacio de almacenamiento, proteger los documentos contra el deterioro físico a largo plazo y agilizar el acceso a dicha documentación de propiedad de la Institución. </w:t>
            </w:r>
          </w:p>
        </w:tc>
        <w:tc>
          <w:tcPr>
            <w:tcW w:w="1721" w:type="dxa"/>
            <w:tcBorders>
              <w:bottom w:val="single" w:sz="4" w:space="0" w:color="auto"/>
            </w:tcBorders>
          </w:tcPr>
          <w:p w14:paraId="4D85D708" w14:textId="77777777" w:rsidR="00534A4E" w:rsidRPr="000A329A" w:rsidRDefault="00534A4E" w:rsidP="00534A4E">
            <w:pPr>
              <w:jc w:val="both"/>
              <w:rPr>
                <w:rFonts w:cs="Arial"/>
                <w:bCs/>
                <w:sz w:val="18"/>
                <w:szCs w:val="18"/>
              </w:rPr>
            </w:pPr>
          </w:p>
        </w:tc>
        <w:tc>
          <w:tcPr>
            <w:tcW w:w="350" w:type="dxa"/>
            <w:tcBorders>
              <w:bottom w:val="single" w:sz="4" w:space="0" w:color="auto"/>
            </w:tcBorders>
            <w:shd w:val="thinReverseDiagStripe" w:color="auto" w:fill="auto"/>
          </w:tcPr>
          <w:p w14:paraId="229727AC" w14:textId="77777777" w:rsidR="00534A4E" w:rsidRPr="000A329A" w:rsidRDefault="00534A4E" w:rsidP="00534A4E">
            <w:pPr>
              <w:jc w:val="both"/>
              <w:rPr>
                <w:rFonts w:cs="Arial"/>
                <w:bCs/>
                <w:sz w:val="18"/>
                <w:szCs w:val="18"/>
              </w:rPr>
            </w:pPr>
          </w:p>
        </w:tc>
        <w:tc>
          <w:tcPr>
            <w:tcW w:w="378" w:type="dxa"/>
            <w:tcBorders>
              <w:bottom w:val="single" w:sz="4" w:space="0" w:color="auto"/>
            </w:tcBorders>
            <w:shd w:val="thinReverseDiagStripe" w:color="auto" w:fill="auto"/>
          </w:tcPr>
          <w:p w14:paraId="1BD9C7A8" w14:textId="77777777" w:rsidR="00534A4E" w:rsidRPr="000A329A" w:rsidRDefault="00534A4E" w:rsidP="00534A4E">
            <w:pPr>
              <w:jc w:val="both"/>
              <w:rPr>
                <w:rFonts w:cs="Arial"/>
                <w:bCs/>
                <w:sz w:val="18"/>
                <w:szCs w:val="18"/>
              </w:rPr>
            </w:pPr>
          </w:p>
        </w:tc>
        <w:tc>
          <w:tcPr>
            <w:tcW w:w="1190" w:type="dxa"/>
            <w:tcBorders>
              <w:bottom w:val="single" w:sz="4" w:space="0" w:color="auto"/>
            </w:tcBorders>
            <w:shd w:val="thinReverseDiagStripe" w:color="auto" w:fill="auto"/>
          </w:tcPr>
          <w:p w14:paraId="0CCD272A" w14:textId="77777777" w:rsidR="00534A4E" w:rsidRPr="000A329A" w:rsidRDefault="00534A4E" w:rsidP="00534A4E">
            <w:pPr>
              <w:jc w:val="both"/>
              <w:rPr>
                <w:rFonts w:cs="Arial"/>
                <w:bCs/>
                <w:sz w:val="18"/>
                <w:szCs w:val="18"/>
              </w:rPr>
            </w:pPr>
          </w:p>
        </w:tc>
      </w:tr>
      <w:tr w:rsidR="00534A4E" w:rsidRPr="000A329A" w14:paraId="15087962" w14:textId="77777777" w:rsidTr="00816666">
        <w:trPr>
          <w:trHeight w:val="291"/>
        </w:trPr>
        <w:tc>
          <w:tcPr>
            <w:tcW w:w="9719" w:type="dxa"/>
            <w:gridSpan w:val="5"/>
            <w:tcBorders>
              <w:bottom w:val="single" w:sz="4" w:space="0" w:color="auto"/>
            </w:tcBorders>
            <w:shd w:val="clear" w:color="auto" w:fill="D9D9D9"/>
            <w:vAlign w:val="center"/>
          </w:tcPr>
          <w:p w14:paraId="6014B249" w14:textId="77777777" w:rsidR="00534A4E" w:rsidRPr="000A329A" w:rsidRDefault="00534A4E" w:rsidP="00534A4E">
            <w:pPr>
              <w:pStyle w:val="Prrafodelista"/>
              <w:numPr>
                <w:ilvl w:val="0"/>
                <w:numId w:val="42"/>
              </w:numPr>
              <w:spacing w:before="120" w:after="120"/>
              <w:ind w:left="720"/>
              <w:contextualSpacing/>
              <w:rPr>
                <w:rFonts w:ascii="Verdana" w:hAnsi="Verdana" w:cs="Arial"/>
                <w:b/>
                <w:bCs/>
                <w:sz w:val="18"/>
                <w:szCs w:val="18"/>
              </w:rPr>
            </w:pPr>
            <w:r w:rsidRPr="000A329A">
              <w:rPr>
                <w:rFonts w:ascii="Verdana" w:hAnsi="Verdana" w:cs="Arial"/>
                <w:b/>
                <w:sz w:val="18"/>
                <w:szCs w:val="18"/>
              </w:rPr>
              <w:t>CARACTERÍSTICAS</w:t>
            </w:r>
          </w:p>
        </w:tc>
      </w:tr>
      <w:tr w:rsidR="00534A4E" w:rsidRPr="000A329A" w14:paraId="51EA5788" w14:textId="77777777" w:rsidTr="00534A4E">
        <w:tc>
          <w:tcPr>
            <w:tcW w:w="6080" w:type="dxa"/>
            <w:shd w:val="clear" w:color="auto" w:fill="FFFFFF"/>
          </w:tcPr>
          <w:p w14:paraId="0125566F" w14:textId="77777777" w:rsidR="00534A4E" w:rsidRPr="000A329A" w:rsidRDefault="00534A4E" w:rsidP="00534A4E">
            <w:pPr>
              <w:jc w:val="both"/>
              <w:rPr>
                <w:rFonts w:cs="Arial"/>
                <w:bCs/>
                <w:sz w:val="18"/>
                <w:szCs w:val="18"/>
              </w:rPr>
            </w:pPr>
            <w:r w:rsidRPr="000A329A">
              <w:rPr>
                <w:rFonts w:cs="Arial"/>
                <w:bCs/>
                <w:sz w:val="18"/>
                <w:szCs w:val="18"/>
              </w:rPr>
              <w:t>Los bienes deben tener las siguientes características técnicas requeridas:</w:t>
            </w:r>
          </w:p>
          <w:p w14:paraId="10718BC9" w14:textId="77777777" w:rsidR="00534A4E" w:rsidRPr="000A329A" w:rsidRDefault="00534A4E" w:rsidP="00534A4E">
            <w:pPr>
              <w:jc w:val="both"/>
              <w:rPr>
                <w:rFonts w:cs="Arial"/>
                <w:bCs/>
                <w:sz w:val="18"/>
                <w:szCs w:val="18"/>
              </w:rPr>
            </w:pPr>
          </w:p>
          <w:p w14:paraId="6F0C5EFB" w14:textId="77777777" w:rsidR="00534A4E" w:rsidRPr="000A329A" w:rsidRDefault="00534A4E" w:rsidP="00534A4E">
            <w:pPr>
              <w:jc w:val="both"/>
              <w:rPr>
                <w:rFonts w:cs="Arial"/>
                <w:bCs/>
                <w:sz w:val="18"/>
                <w:szCs w:val="18"/>
              </w:rPr>
            </w:pPr>
            <w:r w:rsidRPr="000A329A">
              <w:rPr>
                <w:rFonts w:cs="Arial"/>
                <w:b/>
                <w:bCs/>
                <w:sz w:val="18"/>
                <w:szCs w:val="18"/>
              </w:rPr>
              <w:t>Cantidad:</w:t>
            </w:r>
            <w:r w:rsidRPr="000A329A">
              <w:rPr>
                <w:rFonts w:cs="Arial"/>
                <w:bCs/>
                <w:sz w:val="18"/>
                <w:szCs w:val="18"/>
              </w:rPr>
              <w:t xml:space="preserve"> Una estantería conformada por:</w:t>
            </w:r>
          </w:p>
          <w:p w14:paraId="48A4BB08" w14:textId="77777777" w:rsidR="00534A4E" w:rsidRPr="000A329A" w:rsidRDefault="00534A4E" w:rsidP="00534A4E">
            <w:pPr>
              <w:jc w:val="both"/>
              <w:rPr>
                <w:rFonts w:cs="Arial"/>
                <w:bCs/>
                <w:sz w:val="18"/>
                <w:szCs w:val="18"/>
              </w:rPr>
            </w:pPr>
          </w:p>
          <w:p w14:paraId="72A7FD17" w14:textId="77777777" w:rsidR="00534A4E" w:rsidRPr="000A329A" w:rsidRDefault="00534A4E" w:rsidP="00534A4E">
            <w:pPr>
              <w:pStyle w:val="Prrafodelista"/>
              <w:numPr>
                <w:ilvl w:val="0"/>
                <w:numId w:val="40"/>
              </w:numPr>
              <w:contextualSpacing/>
              <w:jc w:val="both"/>
              <w:rPr>
                <w:rFonts w:ascii="Verdana" w:hAnsi="Verdana" w:cs="Arial"/>
                <w:bCs/>
                <w:sz w:val="18"/>
                <w:szCs w:val="18"/>
              </w:rPr>
            </w:pPr>
            <w:r w:rsidRPr="000A329A">
              <w:rPr>
                <w:rFonts w:ascii="Verdana" w:hAnsi="Verdana" w:cs="Arial"/>
                <w:bCs/>
                <w:sz w:val="18"/>
                <w:szCs w:val="18"/>
              </w:rPr>
              <w:t>Tipo A: 1 módulo metálico tipo rack (175x100x264 H. cm.)</w:t>
            </w:r>
          </w:p>
          <w:p w14:paraId="31A55DBB" w14:textId="77777777" w:rsidR="00534A4E" w:rsidRPr="000A329A" w:rsidRDefault="00534A4E" w:rsidP="00534A4E">
            <w:pPr>
              <w:pStyle w:val="Prrafodelista"/>
              <w:numPr>
                <w:ilvl w:val="0"/>
                <w:numId w:val="40"/>
              </w:numPr>
              <w:contextualSpacing/>
              <w:jc w:val="both"/>
              <w:rPr>
                <w:rFonts w:ascii="Verdana" w:hAnsi="Verdana" w:cs="Arial"/>
                <w:bCs/>
                <w:sz w:val="18"/>
                <w:szCs w:val="18"/>
              </w:rPr>
            </w:pPr>
            <w:r w:rsidRPr="000A329A">
              <w:rPr>
                <w:rFonts w:ascii="Verdana" w:hAnsi="Verdana" w:cs="Arial"/>
                <w:bCs/>
                <w:sz w:val="18"/>
                <w:szCs w:val="18"/>
              </w:rPr>
              <w:t>Tipo B: 4 módulos metálicos tipo rack (175x83x264 H. cm.)</w:t>
            </w:r>
          </w:p>
          <w:p w14:paraId="3009AADF" w14:textId="77777777" w:rsidR="00534A4E" w:rsidRPr="000A329A" w:rsidRDefault="00534A4E" w:rsidP="00534A4E">
            <w:pPr>
              <w:pStyle w:val="Prrafodelista"/>
              <w:numPr>
                <w:ilvl w:val="0"/>
                <w:numId w:val="40"/>
              </w:numPr>
              <w:contextualSpacing/>
              <w:jc w:val="both"/>
              <w:rPr>
                <w:rFonts w:ascii="Verdana" w:hAnsi="Verdana" w:cs="Arial"/>
                <w:bCs/>
                <w:sz w:val="18"/>
                <w:szCs w:val="18"/>
              </w:rPr>
            </w:pPr>
            <w:r w:rsidRPr="000A329A">
              <w:rPr>
                <w:rFonts w:ascii="Verdana" w:hAnsi="Verdana" w:cs="Arial"/>
                <w:bCs/>
                <w:sz w:val="18"/>
                <w:szCs w:val="18"/>
              </w:rPr>
              <w:t>Tipo C: 52 módulos metálicos tipo rack (175x83x500 H. cm.)</w:t>
            </w:r>
          </w:p>
          <w:p w14:paraId="7DED01FA" w14:textId="77777777" w:rsidR="00534A4E" w:rsidRPr="000A329A" w:rsidRDefault="00534A4E" w:rsidP="00534A4E">
            <w:pPr>
              <w:pStyle w:val="Prrafodelista"/>
              <w:jc w:val="both"/>
              <w:rPr>
                <w:rFonts w:ascii="Verdana" w:hAnsi="Verdana" w:cs="Arial"/>
                <w:bCs/>
                <w:sz w:val="18"/>
                <w:szCs w:val="18"/>
              </w:rPr>
            </w:pPr>
          </w:p>
          <w:p w14:paraId="0871D347" w14:textId="77777777" w:rsidR="00534A4E" w:rsidRPr="000A329A" w:rsidRDefault="00534A4E" w:rsidP="00534A4E">
            <w:pPr>
              <w:jc w:val="both"/>
              <w:rPr>
                <w:rFonts w:cs="Arial"/>
                <w:b/>
                <w:bCs/>
                <w:sz w:val="18"/>
                <w:szCs w:val="18"/>
              </w:rPr>
            </w:pPr>
            <w:r w:rsidRPr="000A329A">
              <w:rPr>
                <w:rFonts w:cs="Arial"/>
                <w:b/>
                <w:bCs/>
                <w:sz w:val="18"/>
                <w:szCs w:val="18"/>
              </w:rPr>
              <w:t>Capacidad mínima de almacenamiento:</w:t>
            </w:r>
          </w:p>
          <w:p w14:paraId="11C2FD39" w14:textId="77777777" w:rsidR="00534A4E" w:rsidRPr="000A329A" w:rsidRDefault="00534A4E" w:rsidP="00534A4E">
            <w:pPr>
              <w:jc w:val="both"/>
              <w:rPr>
                <w:rFonts w:cs="Arial"/>
                <w:b/>
                <w:bCs/>
                <w:sz w:val="18"/>
                <w:szCs w:val="18"/>
              </w:rPr>
            </w:pPr>
          </w:p>
          <w:p w14:paraId="0079308E" w14:textId="77777777" w:rsidR="00534A4E" w:rsidRPr="000A329A" w:rsidRDefault="00534A4E" w:rsidP="00534A4E">
            <w:pPr>
              <w:ind w:left="709"/>
              <w:jc w:val="both"/>
              <w:rPr>
                <w:rFonts w:cs="Arial"/>
                <w:bCs/>
                <w:sz w:val="18"/>
                <w:szCs w:val="18"/>
              </w:rPr>
            </w:pPr>
            <w:r w:rsidRPr="000A329A">
              <w:rPr>
                <w:rFonts w:cs="Arial"/>
                <w:bCs/>
                <w:sz w:val="18"/>
                <w:szCs w:val="18"/>
              </w:rPr>
              <w:t>Planta baja = 4.788 cajas.</w:t>
            </w:r>
          </w:p>
          <w:p w14:paraId="44485795" w14:textId="77777777" w:rsidR="00534A4E" w:rsidRPr="000A329A" w:rsidRDefault="00534A4E" w:rsidP="00534A4E">
            <w:pPr>
              <w:ind w:left="709"/>
              <w:jc w:val="both"/>
              <w:rPr>
                <w:rFonts w:cs="Arial"/>
                <w:bCs/>
                <w:sz w:val="18"/>
                <w:szCs w:val="18"/>
              </w:rPr>
            </w:pPr>
            <w:r w:rsidRPr="000A329A">
              <w:rPr>
                <w:rFonts w:cs="Arial"/>
                <w:bCs/>
                <w:sz w:val="18"/>
                <w:szCs w:val="18"/>
              </w:rPr>
              <w:t>Planta alta = 4.368 cajas.</w:t>
            </w:r>
          </w:p>
          <w:p w14:paraId="2654B81D" w14:textId="77777777" w:rsidR="00534A4E" w:rsidRPr="000A329A" w:rsidRDefault="00534A4E" w:rsidP="00534A4E">
            <w:pPr>
              <w:ind w:left="709"/>
              <w:jc w:val="both"/>
              <w:rPr>
                <w:rFonts w:cs="Arial"/>
                <w:bCs/>
                <w:sz w:val="18"/>
                <w:szCs w:val="18"/>
              </w:rPr>
            </w:pPr>
            <w:r w:rsidRPr="000A329A">
              <w:rPr>
                <w:rFonts w:cs="Arial"/>
                <w:bCs/>
                <w:sz w:val="18"/>
                <w:szCs w:val="18"/>
              </w:rPr>
              <w:t>TOTAL 9.156 cajas de medida especial.</w:t>
            </w:r>
          </w:p>
          <w:p w14:paraId="1B27EC55" w14:textId="77777777" w:rsidR="00534A4E" w:rsidRPr="000A329A" w:rsidRDefault="00534A4E" w:rsidP="00534A4E">
            <w:pPr>
              <w:spacing w:before="120"/>
              <w:ind w:left="709"/>
              <w:jc w:val="both"/>
              <w:rPr>
                <w:rFonts w:cs="Arial"/>
                <w:bCs/>
                <w:sz w:val="18"/>
                <w:szCs w:val="18"/>
              </w:rPr>
            </w:pPr>
            <w:r w:rsidRPr="000A329A">
              <w:rPr>
                <w:rFonts w:cs="Arial"/>
                <w:bCs/>
                <w:sz w:val="18"/>
                <w:szCs w:val="18"/>
              </w:rPr>
              <w:t xml:space="preserve">Medidas referenciales de una caja: </w:t>
            </w:r>
          </w:p>
          <w:p w14:paraId="65A22A68" w14:textId="77777777" w:rsidR="00534A4E" w:rsidRPr="000A329A" w:rsidRDefault="00534A4E" w:rsidP="00534A4E">
            <w:pPr>
              <w:ind w:left="709"/>
              <w:jc w:val="both"/>
              <w:rPr>
                <w:rFonts w:cs="Arial"/>
                <w:bCs/>
                <w:sz w:val="18"/>
                <w:szCs w:val="18"/>
              </w:rPr>
            </w:pPr>
            <w:r w:rsidRPr="000A329A">
              <w:rPr>
                <w:rFonts w:cs="Arial"/>
                <w:bCs/>
                <w:sz w:val="18"/>
                <w:szCs w:val="18"/>
              </w:rPr>
              <w:t>0,41 cm. Ancho</w:t>
            </w:r>
          </w:p>
          <w:p w14:paraId="1941B418" w14:textId="77777777" w:rsidR="00534A4E" w:rsidRPr="000A329A" w:rsidRDefault="00534A4E" w:rsidP="00534A4E">
            <w:pPr>
              <w:ind w:left="709"/>
              <w:jc w:val="both"/>
              <w:rPr>
                <w:rFonts w:cs="Arial"/>
                <w:bCs/>
                <w:sz w:val="18"/>
                <w:szCs w:val="18"/>
              </w:rPr>
            </w:pPr>
            <w:r w:rsidRPr="000A329A">
              <w:rPr>
                <w:rFonts w:cs="Arial"/>
                <w:bCs/>
                <w:sz w:val="18"/>
                <w:szCs w:val="18"/>
              </w:rPr>
              <w:t>0,31 cm. Alto</w:t>
            </w:r>
          </w:p>
          <w:p w14:paraId="08A6CE2B" w14:textId="77777777" w:rsidR="00534A4E" w:rsidRPr="000A329A" w:rsidRDefault="00534A4E" w:rsidP="00534A4E">
            <w:pPr>
              <w:ind w:left="709"/>
              <w:jc w:val="both"/>
              <w:rPr>
                <w:rFonts w:cs="Arial"/>
                <w:bCs/>
                <w:sz w:val="18"/>
                <w:szCs w:val="18"/>
              </w:rPr>
            </w:pPr>
            <w:r w:rsidRPr="000A329A">
              <w:rPr>
                <w:rFonts w:cs="Arial"/>
                <w:bCs/>
                <w:sz w:val="18"/>
                <w:szCs w:val="18"/>
              </w:rPr>
              <w:t>0,26 cm. Profundidad</w:t>
            </w:r>
          </w:p>
          <w:p w14:paraId="02400C1C" w14:textId="77777777" w:rsidR="00534A4E" w:rsidRPr="000A329A" w:rsidRDefault="00534A4E" w:rsidP="00534A4E">
            <w:pPr>
              <w:spacing w:before="120" w:after="120"/>
              <w:ind w:left="709"/>
              <w:jc w:val="both"/>
              <w:rPr>
                <w:rFonts w:cs="Arial"/>
                <w:bCs/>
                <w:sz w:val="18"/>
                <w:szCs w:val="18"/>
              </w:rPr>
            </w:pPr>
            <w:r w:rsidRPr="000A329A">
              <w:rPr>
                <w:rFonts w:cs="Arial"/>
                <w:bCs/>
                <w:noProof/>
                <w:sz w:val="18"/>
                <w:szCs w:val="18"/>
                <w:lang w:val="es-BO" w:eastAsia="es-BO"/>
              </w:rPr>
              <w:lastRenderedPageBreak/>
              <w:drawing>
                <wp:inline distT="0" distB="0" distL="0" distR="0" wp14:anchorId="7266BD98" wp14:editId="6A846315">
                  <wp:extent cx="1700590" cy="13161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7753" cy="1399121"/>
                          </a:xfrm>
                          <a:prstGeom prst="rect">
                            <a:avLst/>
                          </a:prstGeom>
                        </pic:spPr>
                      </pic:pic>
                    </a:graphicData>
                  </a:graphic>
                </wp:inline>
              </w:drawing>
            </w:r>
          </w:p>
          <w:p w14:paraId="6E1D4265" w14:textId="77777777" w:rsidR="00534A4E" w:rsidRPr="000A329A" w:rsidRDefault="00534A4E" w:rsidP="00534A4E">
            <w:pPr>
              <w:pStyle w:val="Encabezado"/>
              <w:tabs>
                <w:tab w:val="right" w:pos="9350"/>
              </w:tabs>
              <w:spacing w:before="120" w:after="120"/>
              <w:rPr>
                <w:rFonts w:cs="Arial"/>
                <w:b/>
                <w:bCs/>
                <w:sz w:val="18"/>
                <w:szCs w:val="18"/>
              </w:rPr>
            </w:pPr>
            <w:r w:rsidRPr="000A329A">
              <w:rPr>
                <w:rFonts w:cs="Arial"/>
                <w:b/>
                <w:bCs/>
                <w:sz w:val="18"/>
                <w:szCs w:val="18"/>
              </w:rPr>
              <w:t>Características de cada módulo:</w:t>
            </w:r>
          </w:p>
          <w:p w14:paraId="73890DAF" w14:textId="77777777" w:rsidR="00534A4E" w:rsidRPr="000A329A" w:rsidRDefault="00534A4E" w:rsidP="00534A4E">
            <w:pPr>
              <w:pStyle w:val="Encabezado"/>
              <w:numPr>
                <w:ilvl w:val="0"/>
                <w:numId w:val="36"/>
              </w:numPr>
              <w:tabs>
                <w:tab w:val="right" w:pos="9350"/>
              </w:tabs>
              <w:spacing w:before="120" w:after="120"/>
              <w:jc w:val="both"/>
              <w:rPr>
                <w:rFonts w:cs="Arial"/>
                <w:bCs/>
                <w:sz w:val="18"/>
                <w:szCs w:val="18"/>
              </w:rPr>
            </w:pPr>
            <w:r w:rsidRPr="000A329A">
              <w:rPr>
                <w:rFonts w:cs="Arial"/>
                <w:bCs/>
                <w:sz w:val="18"/>
                <w:szCs w:val="18"/>
              </w:rPr>
              <w:t>Dimensiones:</w:t>
            </w:r>
          </w:p>
          <w:p w14:paraId="6BDEE031" w14:textId="77777777" w:rsidR="00534A4E" w:rsidRPr="000A329A" w:rsidRDefault="00534A4E" w:rsidP="00534A4E">
            <w:pPr>
              <w:pStyle w:val="Encabezado"/>
              <w:numPr>
                <w:ilvl w:val="0"/>
                <w:numId w:val="41"/>
              </w:numPr>
              <w:tabs>
                <w:tab w:val="right" w:pos="9350"/>
              </w:tabs>
              <w:spacing w:before="120"/>
              <w:ind w:left="848"/>
              <w:jc w:val="both"/>
              <w:rPr>
                <w:rFonts w:cs="Arial"/>
                <w:bCs/>
                <w:sz w:val="18"/>
                <w:szCs w:val="18"/>
              </w:rPr>
            </w:pPr>
            <w:r w:rsidRPr="000A329A">
              <w:rPr>
                <w:rFonts w:cs="Arial"/>
                <w:bCs/>
                <w:sz w:val="18"/>
                <w:szCs w:val="18"/>
              </w:rPr>
              <w:t xml:space="preserve">1 módulo (Tipo A) con dimensiones aproximadas de 175x100x264 H. cm (ver Anexo 1) </w:t>
            </w:r>
          </w:p>
          <w:p w14:paraId="604BAE1C" w14:textId="77777777" w:rsidR="00534A4E" w:rsidRPr="000A329A" w:rsidRDefault="00534A4E" w:rsidP="00534A4E">
            <w:pPr>
              <w:pStyle w:val="Prrafodelista"/>
              <w:numPr>
                <w:ilvl w:val="0"/>
                <w:numId w:val="41"/>
              </w:numPr>
              <w:ind w:left="848"/>
              <w:contextualSpacing/>
              <w:rPr>
                <w:rFonts w:ascii="Verdana" w:hAnsi="Verdana" w:cs="Arial"/>
                <w:bCs/>
                <w:sz w:val="18"/>
                <w:szCs w:val="18"/>
              </w:rPr>
            </w:pPr>
            <w:r w:rsidRPr="000A329A">
              <w:rPr>
                <w:rFonts w:ascii="Verdana" w:hAnsi="Verdana" w:cs="Arial"/>
                <w:bCs/>
                <w:sz w:val="18"/>
                <w:szCs w:val="18"/>
              </w:rPr>
              <w:t xml:space="preserve">4 módulos (Tipo B) con dimensiones aproximadas de 175x83x264 H. cm (ver Anexo 1) </w:t>
            </w:r>
          </w:p>
          <w:p w14:paraId="5263612E" w14:textId="77777777" w:rsidR="00534A4E" w:rsidRPr="000A329A" w:rsidRDefault="00534A4E" w:rsidP="00534A4E">
            <w:pPr>
              <w:pStyle w:val="Prrafodelista"/>
              <w:numPr>
                <w:ilvl w:val="0"/>
                <w:numId w:val="41"/>
              </w:numPr>
              <w:ind w:left="848"/>
              <w:contextualSpacing/>
              <w:rPr>
                <w:rFonts w:ascii="Verdana" w:hAnsi="Verdana" w:cs="Arial"/>
                <w:bCs/>
                <w:sz w:val="18"/>
                <w:szCs w:val="18"/>
              </w:rPr>
            </w:pPr>
            <w:r w:rsidRPr="000A329A">
              <w:rPr>
                <w:rFonts w:ascii="Verdana" w:hAnsi="Verdana" w:cs="Arial"/>
                <w:bCs/>
                <w:sz w:val="18"/>
                <w:szCs w:val="18"/>
              </w:rPr>
              <w:t xml:space="preserve">52 módulos (Tipo C) con dimensiones aproximadas de 175x83x500 H. cm (ver Anexo 1) </w:t>
            </w:r>
          </w:p>
          <w:p w14:paraId="499408F6" w14:textId="77777777" w:rsidR="00534A4E" w:rsidRPr="000A329A" w:rsidRDefault="00534A4E" w:rsidP="00534A4E">
            <w:pPr>
              <w:pStyle w:val="Encabezado"/>
              <w:numPr>
                <w:ilvl w:val="0"/>
                <w:numId w:val="36"/>
              </w:numPr>
              <w:tabs>
                <w:tab w:val="right" w:pos="9350"/>
              </w:tabs>
              <w:spacing w:before="60" w:after="60"/>
              <w:jc w:val="both"/>
              <w:rPr>
                <w:rFonts w:cs="Arial"/>
                <w:bCs/>
                <w:sz w:val="18"/>
                <w:szCs w:val="18"/>
              </w:rPr>
            </w:pPr>
            <w:r w:rsidRPr="000A329A">
              <w:rPr>
                <w:rFonts w:cs="Arial"/>
                <w:bCs/>
                <w:sz w:val="18"/>
                <w:szCs w:val="18"/>
              </w:rPr>
              <w:t>Cada módulo Tipo A y B lleva 2 niveles / en planta baja.</w:t>
            </w:r>
          </w:p>
          <w:p w14:paraId="4F28AABF" w14:textId="77777777" w:rsidR="00534A4E" w:rsidRPr="000A329A" w:rsidRDefault="00534A4E" w:rsidP="00534A4E">
            <w:pPr>
              <w:pStyle w:val="Encabezado"/>
              <w:numPr>
                <w:ilvl w:val="0"/>
                <w:numId w:val="36"/>
              </w:numPr>
              <w:tabs>
                <w:tab w:val="right" w:pos="9350"/>
              </w:tabs>
              <w:spacing w:before="60" w:after="60"/>
              <w:jc w:val="both"/>
              <w:rPr>
                <w:rFonts w:cs="Arial"/>
                <w:bCs/>
                <w:sz w:val="18"/>
                <w:szCs w:val="18"/>
              </w:rPr>
            </w:pPr>
            <w:r w:rsidRPr="000A329A">
              <w:rPr>
                <w:rFonts w:cs="Arial"/>
                <w:bCs/>
                <w:sz w:val="18"/>
                <w:szCs w:val="18"/>
              </w:rPr>
              <w:t>Cada módulo Tipo C  de 2 pisos y en cada piso 2 niveles.</w:t>
            </w:r>
          </w:p>
          <w:p w14:paraId="662B3202" w14:textId="77777777" w:rsidR="00534A4E" w:rsidRPr="000A329A" w:rsidRDefault="00534A4E" w:rsidP="00534A4E">
            <w:pPr>
              <w:pStyle w:val="Encabezado"/>
              <w:numPr>
                <w:ilvl w:val="0"/>
                <w:numId w:val="36"/>
              </w:numPr>
              <w:tabs>
                <w:tab w:val="right" w:pos="9350"/>
              </w:tabs>
              <w:spacing w:before="60" w:after="60"/>
              <w:jc w:val="both"/>
              <w:rPr>
                <w:rFonts w:cs="Arial"/>
                <w:bCs/>
                <w:sz w:val="18"/>
                <w:szCs w:val="18"/>
              </w:rPr>
            </w:pPr>
            <w:r w:rsidRPr="000A329A">
              <w:rPr>
                <w:rFonts w:cs="Arial"/>
                <w:bCs/>
                <w:sz w:val="18"/>
                <w:szCs w:val="18"/>
              </w:rPr>
              <w:t>Capacidad de carga por nivel:</w:t>
            </w:r>
            <w:r w:rsidRPr="000A329A">
              <w:rPr>
                <w:rFonts w:cs="Arial"/>
                <w:b/>
                <w:bCs/>
                <w:sz w:val="18"/>
                <w:szCs w:val="18"/>
              </w:rPr>
              <w:t xml:space="preserve"> </w:t>
            </w:r>
            <w:r w:rsidRPr="000A329A">
              <w:rPr>
                <w:rFonts w:cs="Arial"/>
                <w:bCs/>
                <w:sz w:val="18"/>
                <w:szCs w:val="18"/>
              </w:rPr>
              <w:t>1000 Kg (Mínimo)</w:t>
            </w:r>
          </w:p>
          <w:p w14:paraId="222A61A7" w14:textId="77777777" w:rsidR="00534A4E" w:rsidRPr="000A329A" w:rsidRDefault="00534A4E" w:rsidP="00534A4E">
            <w:pPr>
              <w:pStyle w:val="Encabezado"/>
              <w:numPr>
                <w:ilvl w:val="0"/>
                <w:numId w:val="36"/>
              </w:numPr>
              <w:tabs>
                <w:tab w:val="right" w:pos="9350"/>
              </w:tabs>
              <w:spacing w:before="60" w:after="60"/>
              <w:jc w:val="both"/>
              <w:rPr>
                <w:rFonts w:cs="Arial"/>
                <w:bCs/>
                <w:sz w:val="18"/>
                <w:szCs w:val="18"/>
              </w:rPr>
            </w:pPr>
            <w:r w:rsidRPr="000A329A">
              <w:rPr>
                <w:rFonts w:cs="Arial"/>
                <w:bCs/>
                <w:sz w:val="18"/>
                <w:szCs w:val="18"/>
              </w:rPr>
              <w:t>Cada módulo fabricado con estructura en acero al carbono (ASTM A36), (ver Anexo 2), compuesto por:</w:t>
            </w:r>
          </w:p>
          <w:p w14:paraId="4EF0FEDC"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sz w:val="18"/>
                <w:szCs w:val="18"/>
                <w:u w:val="single"/>
              </w:rPr>
            </w:pPr>
            <w:r w:rsidRPr="000A329A">
              <w:rPr>
                <w:rFonts w:cs="Arial"/>
                <w:bCs/>
                <w:sz w:val="18"/>
                <w:szCs w:val="18"/>
              </w:rPr>
              <w:t>Bastidores: C</w:t>
            </w:r>
            <w:r w:rsidRPr="000A329A">
              <w:rPr>
                <w:rFonts w:cs="Arial"/>
                <w:sz w:val="18"/>
                <w:szCs w:val="18"/>
              </w:rPr>
              <w:t>onformados por dos puntales y arriostres horizontales, verticales y patas de sujeción.</w:t>
            </w:r>
          </w:p>
          <w:p w14:paraId="0E6E2ACC"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sz w:val="18"/>
                <w:szCs w:val="18"/>
              </w:rPr>
            </w:pPr>
            <w:r w:rsidRPr="000A329A">
              <w:rPr>
                <w:rFonts w:cs="Arial"/>
                <w:sz w:val="18"/>
                <w:szCs w:val="18"/>
              </w:rPr>
              <w:t xml:space="preserve">-Formato de 1000 mm de largo x 2640 mm alto x 82 mm ancho (2 piezas) </w:t>
            </w:r>
          </w:p>
          <w:p w14:paraId="336C84AA" w14:textId="77777777" w:rsidR="00534A4E" w:rsidRPr="000A329A" w:rsidRDefault="00534A4E" w:rsidP="00534A4E">
            <w:pPr>
              <w:ind w:left="706"/>
              <w:jc w:val="both"/>
              <w:rPr>
                <w:rFonts w:cs="Arial"/>
                <w:sz w:val="18"/>
                <w:szCs w:val="18"/>
              </w:rPr>
            </w:pPr>
            <w:r w:rsidRPr="000A329A">
              <w:rPr>
                <w:rFonts w:cs="Arial"/>
                <w:sz w:val="18"/>
                <w:szCs w:val="18"/>
              </w:rPr>
              <w:t xml:space="preserve">-Formato de 830 mm de largo x 2600 mm alto x 82 mm ancho (4 piezas) y </w:t>
            </w:r>
          </w:p>
          <w:p w14:paraId="652A3C35" w14:textId="77777777" w:rsidR="00534A4E" w:rsidRPr="000A329A" w:rsidRDefault="00534A4E" w:rsidP="00534A4E">
            <w:pPr>
              <w:ind w:left="706"/>
              <w:jc w:val="both"/>
              <w:rPr>
                <w:rFonts w:cs="Arial"/>
                <w:sz w:val="18"/>
                <w:szCs w:val="18"/>
              </w:rPr>
            </w:pPr>
            <w:r w:rsidRPr="000A329A">
              <w:rPr>
                <w:rFonts w:cs="Arial"/>
                <w:sz w:val="18"/>
                <w:szCs w:val="18"/>
              </w:rPr>
              <w:t>-Formato de 830 mm Largo x 5000 mm Alto x 82 mm Ancho (69 piezas)</w:t>
            </w:r>
          </w:p>
          <w:p w14:paraId="20549DEA" w14:textId="77777777" w:rsidR="00534A4E" w:rsidRPr="000A329A" w:rsidRDefault="00534A4E" w:rsidP="00534A4E">
            <w:pPr>
              <w:ind w:left="706"/>
              <w:jc w:val="both"/>
              <w:rPr>
                <w:rFonts w:cs="Arial"/>
                <w:sz w:val="18"/>
                <w:szCs w:val="18"/>
              </w:rPr>
            </w:pPr>
            <w:r w:rsidRPr="000A329A">
              <w:rPr>
                <w:rFonts w:cs="Arial"/>
                <w:sz w:val="18"/>
                <w:szCs w:val="18"/>
              </w:rPr>
              <w:t xml:space="preserve">-Anclaje a piso mediante pernos de expansión de Ø 5/8” X 3” </w:t>
            </w:r>
            <w:proofErr w:type="spellStart"/>
            <w:r w:rsidRPr="000A329A">
              <w:rPr>
                <w:rFonts w:cs="Arial"/>
                <w:sz w:val="18"/>
                <w:szCs w:val="18"/>
              </w:rPr>
              <w:t>ó</w:t>
            </w:r>
            <w:proofErr w:type="spellEnd"/>
            <w:r w:rsidRPr="000A329A">
              <w:rPr>
                <w:rFonts w:cs="Arial"/>
                <w:sz w:val="18"/>
                <w:szCs w:val="18"/>
              </w:rPr>
              <w:t xml:space="preserve"> 4” de largo, según se requiera (ver Anexo 2):</w:t>
            </w:r>
          </w:p>
          <w:p w14:paraId="693AD99F"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sz w:val="18"/>
                <w:szCs w:val="18"/>
              </w:rPr>
            </w:pPr>
            <w:r w:rsidRPr="000A329A">
              <w:rPr>
                <w:rFonts w:cs="Arial"/>
                <w:bCs/>
                <w:sz w:val="18"/>
                <w:szCs w:val="18"/>
              </w:rPr>
              <w:t xml:space="preserve">Largueros: </w:t>
            </w:r>
            <w:r w:rsidRPr="000A329A">
              <w:rPr>
                <w:rFonts w:cs="Arial"/>
                <w:sz w:val="18"/>
                <w:szCs w:val="18"/>
              </w:rPr>
              <w:t xml:space="preserve">Diseñados de tal manera que, trabajando de a pares de sección “Z” conforman un perfil estructural como mínimo con cinco pliegues y 110 </w:t>
            </w:r>
            <w:proofErr w:type="spellStart"/>
            <w:r w:rsidRPr="000A329A">
              <w:rPr>
                <w:rFonts w:cs="Arial"/>
                <w:sz w:val="18"/>
                <w:szCs w:val="18"/>
              </w:rPr>
              <w:t>mm.</w:t>
            </w:r>
            <w:proofErr w:type="spellEnd"/>
            <w:r w:rsidRPr="000A329A">
              <w:rPr>
                <w:rFonts w:cs="Arial"/>
                <w:sz w:val="18"/>
                <w:szCs w:val="18"/>
              </w:rPr>
              <w:t xml:space="preserve"> de alto en plancha de acero A36 (LAC. laminado en caliente) de 2.0 mm así también actúan como soporte de apoyo de las bandejas.</w:t>
            </w:r>
          </w:p>
          <w:p w14:paraId="11BB8AC5"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sz w:val="18"/>
                <w:szCs w:val="18"/>
              </w:rPr>
            </w:pPr>
            <w:r w:rsidRPr="000A329A">
              <w:rPr>
                <w:rFonts w:cs="Arial"/>
                <w:sz w:val="18"/>
                <w:szCs w:val="18"/>
              </w:rPr>
              <w:t>Bastidores y largueros con tratamiento de decapado y pintura en polvo electrostática industrial (</w:t>
            </w:r>
            <w:proofErr w:type="spellStart"/>
            <w:r w:rsidRPr="000A329A">
              <w:rPr>
                <w:rFonts w:cs="Arial"/>
                <w:sz w:val="18"/>
                <w:szCs w:val="18"/>
              </w:rPr>
              <w:t>fosfatizado</w:t>
            </w:r>
            <w:proofErr w:type="spellEnd"/>
            <w:r w:rsidRPr="000A329A">
              <w:rPr>
                <w:rFonts w:cs="Arial"/>
                <w:sz w:val="18"/>
                <w:szCs w:val="18"/>
              </w:rPr>
              <w:t>/curado 200 °C.). Mínimo 50 micrones.</w:t>
            </w:r>
          </w:p>
          <w:p w14:paraId="62C77185"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sz w:val="18"/>
                <w:szCs w:val="18"/>
              </w:rPr>
            </w:pPr>
            <w:r w:rsidRPr="000A329A">
              <w:rPr>
                <w:rFonts w:cs="Arial"/>
                <w:sz w:val="18"/>
                <w:szCs w:val="18"/>
              </w:rPr>
              <w:t xml:space="preserve">Soportes </w:t>
            </w:r>
            <w:proofErr w:type="spellStart"/>
            <w:r w:rsidRPr="000A329A">
              <w:rPr>
                <w:rFonts w:cs="Arial"/>
                <w:sz w:val="18"/>
                <w:szCs w:val="18"/>
              </w:rPr>
              <w:t>electrosoldados</w:t>
            </w:r>
            <w:proofErr w:type="spellEnd"/>
            <w:r w:rsidRPr="000A329A">
              <w:rPr>
                <w:rFonts w:cs="Arial"/>
                <w:sz w:val="18"/>
                <w:szCs w:val="18"/>
              </w:rPr>
              <w:t xml:space="preserve"> en los extremos (</w:t>
            </w:r>
            <w:proofErr w:type="spellStart"/>
            <w:r w:rsidRPr="000A329A">
              <w:rPr>
                <w:rFonts w:cs="Arial"/>
                <w:sz w:val="18"/>
                <w:szCs w:val="18"/>
              </w:rPr>
              <w:t>Mig-Mag</w:t>
            </w:r>
            <w:proofErr w:type="spellEnd"/>
            <w:r w:rsidRPr="000A329A">
              <w:rPr>
                <w:rFonts w:cs="Arial"/>
                <w:sz w:val="18"/>
                <w:szCs w:val="18"/>
              </w:rPr>
              <w:t>) en plancha de acero A36 (LAC. laminado en caliente) de 3.0 mm con cuatro garras con encastre trapezoidal (macho) en extremos.</w:t>
            </w:r>
          </w:p>
          <w:p w14:paraId="185ADFDF"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bCs/>
                <w:sz w:val="18"/>
                <w:szCs w:val="18"/>
              </w:rPr>
            </w:pPr>
            <w:r w:rsidRPr="000A329A">
              <w:rPr>
                <w:rFonts w:cs="Arial"/>
                <w:bCs/>
                <w:sz w:val="18"/>
                <w:szCs w:val="18"/>
              </w:rPr>
              <w:t>Unión bastidor a bastidor:</w:t>
            </w:r>
          </w:p>
          <w:p w14:paraId="714B3EB5" w14:textId="77777777" w:rsidR="00534A4E" w:rsidRPr="000A329A" w:rsidRDefault="00534A4E" w:rsidP="00534A4E">
            <w:pPr>
              <w:ind w:left="706"/>
              <w:jc w:val="both"/>
              <w:rPr>
                <w:rFonts w:cs="Arial"/>
                <w:sz w:val="18"/>
                <w:szCs w:val="18"/>
              </w:rPr>
            </w:pPr>
            <w:r w:rsidRPr="000A329A">
              <w:rPr>
                <w:rFonts w:cs="Arial"/>
                <w:sz w:val="18"/>
                <w:szCs w:val="18"/>
              </w:rPr>
              <w:lastRenderedPageBreak/>
              <w:t>-Plancha de acero LAC. (</w:t>
            </w:r>
            <w:proofErr w:type="gramStart"/>
            <w:r w:rsidRPr="000A329A">
              <w:rPr>
                <w:rFonts w:cs="Arial"/>
                <w:sz w:val="18"/>
                <w:szCs w:val="18"/>
              </w:rPr>
              <w:t>laminado</w:t>
            </w:r>
            <w:proofErr w:type="gramEnd"/>
            <w:r w:rsidRPr="000A329A">
              <w:rPr>
                <w:rFonts w:cs="Arial"/>
                <w:sz w:val="18"/>
                <w:szCs w:val="18"/>
              </w:rPr>
              <w:t xml:space="preserve"> en caliente) de 2.0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espesor</w:t>
            </w:r>
            <w:proofErr w:type="gramEnd"/>
            <w:r w:rsidRPr="000A329A">
              <w:rPr>
                <w:rFonts w:cs="Arial"/>
                <w:sz w:val="18"/>
                <w:szCs w:val="18"/>
              </w:rPr>
              <w:t>.</w:t>
            </w:r>
          </w:p>
          <w:p w14:paraId="6EB197A4" w14:textId="77777777" w:rsidR="00534A4E" w:rsidRPr="000A329A" w:rsidRDefault="00534A4E" w:rsidP="00534A4E">
            <w:pPr>
              <w:ind w:left="706"/>
              <w:jc w:val="both"/>
              <w:rPr>
                <w:rFonts w:cs="Arial"/>
                <w:sz w:val="18"/>
                <w:szCs w:val="18"/>
              </w:rPr>
            </w:pPr>
            <w:r w:rsidRPr="000A329A">
              <w:rPr>
                <w:rFonts w:cs="Arial"/>
                <w:sz w:val="18"/>
                <w:szCs w:val="18"/>
              </w:rPr>
              <w:t xml:space="preserve">-Sección en “U” 80mm x 30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con</w:t>
            </w:r>
            <w:proofErr w:type="gramEnd"/>
            <w:r w:rsidRPr="000A329A">
              <w:rPr>
                <w:rFonts w:cs="Arial"/>
                <w:sz w:val="18"/>
                <w:szCs w:val="18"/>
              </w:rPr>
              <w:t xml:space="preserve"> perforaciones para anclaje.</w:t>
            </w:r>
          </w:p>
          <w:p w14:paraId="2E137261" w14:textId="77777777" w:rsidR="00534A4E" w:rsidRPr="000A329A" w:rsidRDefault="00534A4E" w:rsidP="00534A4E">
            <w:pPr>
              <w:ind w:left="706"/>
              <w:jc w:val="both"/>
              <w:rPr>
                <w:rFonts w:cs="Arial"/>
                <w:sz w:val="18"/>
                <w:szCs w:val="18"/>
              </w:rPr>
            </w:pPr>
            <w:r w:rsidRPr="000A329A">
              <w:rPr>
                <w:rFonts w:cs="Arial"/>
                <w:sz w:val="18"/>
                <w:szCs w:val="18"/>
              </w:rPr>
              <w:t>-Tratamiento de decapado y pintura en polvo electrostática industrial (</w:t>
            </w:r>
            <w:proofErr w:type="spellStart"/>
            <w:r w:rsidRPr="000A329A">
              <w:rPr>
                <w:rFonts w:cs="Arial"/>
                <w:sz w:val="18"/>
                <w:szCs w:val="18"/>
              </w:rPr>
              <w:t>fosfatizado</w:t>
            </w:r>
            <w:proofErr w:type="spellEnd"/>
            <w:r w:rsidRPr="000A329A">
              <w:rPr>
                <w:rFonts w:cs="Arial"/>
                <w:sz w:val="18"/>
                <w:szCs w:val="18"/>
              </w:rPr>
              <w:t>/curado 200 °C.). Mínimo 50 micrones.</w:t>
            </w:r>
          </w:p>
          <w:p w14:paraId="3B17BA32" w14:textId="77777777" w:rsidR="00534A4E" w:rsidRPr="000A329A" w:rsidRDefault="00534A4E" w:rsidP="00534A4E">
            <w:pPr>
              <w:ind w:left="706"/>
              <w:jc w:val="both"/>
              <w:rPr>
                <w:rFonts w:cs="Arial"/>
                <w:sz w:val="18"/>
                <w:szCs w:val="18"/>
              </w:rPr>
            </w:pPr>
            <w:r w:rsidRPr="000A329A">
              <w:rPr>
                <w:rFonts w:cs="Arial"/>
                <w:sz w:val="18"/>
                <w:szCs w:val="18"/>
              </w:rPr>
              <w:t>-Pernos de sujeción en 5/16 “galvanizados.</w:t>
            </w:r>
          </w:p>
          <w:p w14:paraId="184EEA88"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bCs/>
                <w:sz w:val="18"/>
                <w:szCs w:val="18"/>
              </w:rPr>
            </w:pPr>
            <w:r w:rsidRPr="000A329A">
              <w:rPr>
                <w:rFonts w:cs="Arial"/>
                <w:bCs/>
                <w:sz w:val="18"/>
                <w:szCs w:val="18"/>
              </w:rPr>
              <w:t>Unión bastidor a pared (Si se requiere)</w:t>
            </w:r>
          </w:p>
          <w:p w14:paraId="26881922" w14:textId="77777777" w:rsidR="00534A4E" w:rsidRPr="000A329A" w:rsidRDefault="00534A4E" w:rsidP="00534A4E">
            <w:pPr>
              <w:ind w:left="706"/>
              <w:jc w:val="both"/>
              <w:rPr>
                <w:rFonts w:cs="Arial"/>
                <w:sz w:val="18"/>
                <w:szCs w:val="18"/>
              </w:rPr>
            </w:pPr>
            <w:r w:rsidRPr="000A329A">
              <w:rPr>
                <w:rFonts w:cs="Arial"/>
                <w:sz w:val="18"/>
                <w:szCs w:val="18"/>
              </w:rPr>
              <w:t>-Plancha de acero LAC. (</w:t>
            </w:r>
            <w:proofErr w:type="gramStart"/>
            <w:r w:rsidRPr="000A329A">
              <w:rPr>
                <w:rFonts w:cs="Arial"/>
                <w:sz w:val="18"/>
                <w:szCs w:val="18"/>
              </w:rPr>
              <w:t>laminado</w:t>
            </w:r>
            <w:proofErr w:type="gramEnd"/>
            <w:r w:rsidRPr="000A329A">
              <w:rPr>
                <w:rFonts w:cs="Arial"/>
                <w:sz w:val="18"/>
                <w:szCs w:val="18"/>
              </w:rPr>
              <w:t xml:space="preserve"> en caliente) de 2.0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espesor</w:t>
            </w:r>
            <w:proofErr w:type="gramEnd"/>
            <w:r w:rsidRPr="000A329A">
              <w:rPr>
                <w:rFonts w:cs="Arial"/>
                <w:sz w:val="18"/>
                <w:szCs w:val="18"/>
              </w:rPr>
              <w:t>.</w:t>
            </w:r>
          </w:p>
          <w:p w14:paraId="4E38E9E5" w14:textId="77777777" w:rsidR="00534A4E" w:rsidRPr="000A329A" w:rsidRDefault="00534A4E" w:rsidP="00534A4E">
            <w:pPr>
              <w:ind w:left="706"/>
              <w:jc w:val="both"/>
              <w:rPr>
                <w:rFonts w:cs="Arial"/>
                <w:sz w:val="18"/>
                <w:szCs w:val="18"/>
              </w:rPr>
            </w:pPr>
            <w:r w:rsidRPr="000A329A">
              <w:rPr>
                <w:rFonts w:cs="Arial"/>
                <w:sz w:val="18"/>
                <w:szCs w:val="18"/>
              </w:rPr>
              <w:t xml:space="preserve">-Sección en “L” con perforaciones para sujeción de tirafondos de         10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a</w:t>
            </w:r>
            <w:proofErr w:type="gramEnd"/>
            <w:r w:rsidRPr="000A329A">
              <w:rPr>
                <w:rFonts w:cs="Arial"/>
                <w:sz w:val="18"/>
                <w:szCs w:val="18"/>
              </w:rPr>
              <w:t xml:space="preserve"> la pared.</w:t>
            </w:r>
          </w:p>
          <w:p w14:paraId="7871C709" w14:textId="77777777" w:rsidR="00534A4E" w:rsidRPr="000A329A" w:rsidRDefault="00534A4E" w:rsidP="00534A4E">
            <w:pPr>
              <w:ind w:left="706"/>
              <w:jc w:val="both"/>
              <w:rPr>
                <w:rFonts w:cs="Arial"/>
                <w:sz w:val="18"/>
                <w:szCs w:val="18"/>
              </w:rPr>
            </w:pPr>
            <w:r w:rsidRPr="000A329A">
              <w:rPr>
                <w:rFonts w:cs="Arial"/>
                <w:sz w:val="18"/>
                <w:szCs w:val="18"/>
              </w:rPr>
              <w:t>-Tratamiento de decapado y pintura en polvo electrostática industrial (</w:t>
            </w:r>
            <w:proofErr w:type="spellStart"/>
            <w:r w:rsidRPr="000A329A">
              <w:rPr>
                <w:rFonts w:cs="Arial"/>
                <w:sz w:val="18"/>
                <w:szCs w:val="18"/>
              </w:rPr>
              <w:t>fosfatizado</w:t>
            </w:r>
            <w:proofErr w:type="spellEnd"/>
            <w:r w:rsidRPr="000A329A">
              <w:rPr>
                <w:rFonts w:cs="Arial"/>
                <w:sz w:val="18"/>
                <w:szCs w:val="18"/>
              </w:rPr>
              <w:t>/curado 200 °C.). Mínimo 50 micrones.</w:t>
            </w:r>
          </w:p>
          <w:p w14:paraId="3FEDA419" w14:textId="77777777" w:rsidR="00534A4E" w:rsidRPr="000A329A" w:rsidRDefault="00534A4E" w:rsidP="00534A4E">
            <w:pPr>
              <w:ind w:left="706"/>
              <w:jc w:val="both"/>
              <w:rPr>
                <w:rFonts w:cs="Arial"/>
                <w:sz w:val="18"/>
                <w:szCs w:val="18"/>
              </w:rPr>
            </w:pPr>
          </w:p>
          <w:p w14:paraId="1ABD286E" w14:textId="77777777" w:rsidR="00534A4E" w:rsidRPr="000A329A" w:rsidRDefault="00534A4E" w:rsidP="00534A4E">
            <w:pPr>
              <w:ind w:left="706"/>
              <w:jc w:val="both"/>
              <w:rPr>
                <w:rFonts w:cs="Arial"/>
                <w:sz w:val="18"/>
                <w:szCs w:val="18"/>
              </w:rPr>
            </w:pPr>
            <w:r w:rsidRPr="000A329A">
              <w:rPr>
                <w:rFonts w:cs="Arial"/>
                <w:sz w:val="18"/>
                <w:szCs w:val="18"/>
              </w:rPr>
              <w:t>(Utilizado en estructuras mayores a 2.5 m. de alto)</w:t>
            </w:r>
          </w:p>
          <w:p w14:paraId="65C4B32A" w14:textId="77777777" w:rsidR="00534A4E" w:rsidRPr="000A329A" w:rsidRDefault="00534A4E" w:rsidP="00534A4E">
            <w:pPr>
              <w:pStyle w:val="Encabezado"/>
              <w:numPr>
                <w:ilvl w:val="1"/>
                <w:numId w:val="34"/>
              </w:numPr>
              <w:tabs>
                <w:tab w:val="clear" w:pos="4419"/>
                <w:tab w:val="clear" w:pos="8838"/>
                <w:tab w:val="center" w:pos="356"/>
                <w:tab w:val="center" w:pos="709"/>
                <w:tab w:val="right" w:pos="8504"/>
                <w:tab w:val="right" w:pos="9350"/>
              </w:tabs>
              <w:ind w:left="706"/>
              <w:jc w:val="both"/>
              <w:rPr>
                <w:rFonts w:cs="Arial"/>
                <w:bCs/>
                <w:sz w:val="18"/>
                <w:szCs w:val="18"/>
              </w:rPr>
            </w:pPr>
            <w:r w:rsidRPr="000A329A">
              <w:rPr>
                <w:rFonts w:cs="Arial"/>
                <w:bCs/>
                <w:sz w:val="18"/>
                <w:szCs w:val="18"/>
              </w:rPr>
              <w:t>Bandejas galvanizadas consecutivas</w:t>
            </w:r>
          </w:p>
          <w:p w14:paraId="461A3CBB" w14:textId="77777777" w:rsidR="00534A4E" w:rsidRPr="000A329A" w:rsidRDefault="00534A4E" w:rsidP="00534A4E">
            <w:pPr>
              <w:ind w:left="706"/>
              <w:jc w:val="both"/>
              <w:rPr>
                <w:rFonts w:cs="Arial"/>
                <w:sz w:val="18"/>
                <w:szCs w:val="18"/>
              </w:rPr>
            </w:pPr>
            <w:r w:rsidRPr="000A329A">
              <w:rPr>
                <w:rFonts w:cs="Arial"/>
                <w:sz w:val="18"/>
                <w:szCs w:val="18"/>
              </w:rPr>
              <w:t xml:space="preserve">Plancha de acero galvanizado de 0.9 / 1.0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espesor</w:t>
            </w:r>
            <w:proofErr w:type="gramEnd"/>
            <w:r w:rsidRPr="000A329A">
              <w:rPr>
                <w:rFonts w:cs="Arial"/>
                <w:sz w:val="18"/>
                <w:szCs w:val="18"/>
              </w:rPr>
              <w:t>.</w:t>
            </w:r>
          </w:p>
          <w:p w14:paraId="7798B00A" w14:textId="77777777" w:rsidR="00534A4E" w:rsidRPr="000A329A" w:rsidRDefault="00534A4E" w:rsidP="00534A4E">
            <w:pPr>
              <w:ind w:left="706"/>
              <w:jc w:val="both"/>
              <w:rPr>
                <w:rFonts w:cs="Arial"/>
                <w:sz w:val="18"/>
                <w:szCs w:val="18"/>
              </w:rPr>
            </w:pPr>
            <w:r w:rsidRPr="000A329A">
              <w:rPr>
                <w:rFonts w:cs="Arial"/>
                <w:sz w:val="18"/>
                <w:szCs w:val="18"/>
              </w:rPr>
              <w:t xml:space="preserve">- Formato de 820 </w:t>
            </w:r>
            <w:proofErr w:type="spellStart"/>
            <w:r w:rsidRPr="000A329A">
              <w:rPr>
                <w:rFonts w:cs="Arial"/>
                <w:sz w:val="18"/>
                <w:szCs w:val="18"/>
              </w:rPr>
              <w:t>mm.</w:t>
            </w:r>
            <w:proofErr w:type="spellEnd"/>
            <w:r w:rsidRPr="000A329A">
              <w:rPr>
                <w:rFonts w:cs="Arial"/>
                <w:sz w:val="18"/>
                <w:szCs w:val="18"/>
              </w:rPr>
              <w:t xml:space="preserve"> Largo. X  25 </w:t>
            </w:r>
            <w:proofErr w:type="spellStart"/>
            <w:r w:rsidRPr="000A329A">
              <w:rPr>
                <w:rFonts w:cs="Arial"/>
                <w:sz w:val="18"/>
                <w:szCs w:val="18"/>
              </w:rPr>
              <w:t>mm.</w:t>
            </w:r>
            <w:proofErr w:type="spellEnd"/>
            <w:r w:rsidRPr="000A329A">
              <w:rPr>
                <w:rFonts w:cs="Arial"/>
                <w:sz w:val="18"/>
                <w:szCs w:val="18"/>
              </w:rPr>
              <w:t xml:space="preserve"> Alto. X 185 </w:t>
            </w:r>
            <w:proofErr w:type="spellStart"/>
            <w:r w:rsidRPr="000A329A">
              <w:rPr>
                <w:rFonts w:cs="Arial"/>
                <w:sz w:val="18"/>
                <w:szCs w:val="18"/>
              </w:rPr>
              <w:t>mm.</w:t>
            </w:r>
            <w:proofErr w:type="spellEnd"/>
            <w:r w:rsidRPr="000A329A">
              <w:rPr>
                <w:rFonts w:cs="Arial"/>
                <w:sz w:val="18"/>
                <w:szCs w:val="18"/>
              </w:rPr>
              <w:t xml:space="preserve"> Ancho.-</w:t>
            </w:r>
          </w:p>
          <w:p w14:paraId="37A6753B" w14:textId="77777777" w:rsidR="00534A4E" w:rsidRPr="000A329A" w:rsidRDefault="00534A4E" w:rsidP="00534A4E">
            <w:pPr>
              <w:ind w:left="706"/>
              <w:jc w:val="both"/>
              <w:rPr>
                <w:rFonts w:cs="Arial"/>
                <w:sz w:val="18"/>
                <w:szCs w:val="18"/>
              </w:rPr>
            </w:pPr>
            <w:r w:rsidRPr="000A329A">
              <w:rPr>
                <w:rFonts w:cs="Arial"/>
                <w:sz w:val="18"/>
                <w:szCs w:val="18"/>
              </w:rPr>
              <w:t>- Cuatro pliegues estructurales por bandeja, que colocados consecutivamente   forman once (11) refuerzos inferiores por cada nivel.</w:t>
            </w:r>
          </w:p>
          <w:p w14:paraId="07EC2D2E" w14:textId="77777777" w:rsidR="00534A4E" w:rsidRPr="000A329A" w:rsidRDefault="00534A4E" w:rsidP="00534A4E">
            <w:pPr>
              <w:ind w:left="706"/>
              <w:jc w:val="both"/>
              <w:rPr>
                <w:rFonts w:cs="Arial"/>
                <w:sz w:val="18"/>
                <w:szCs w:val="18"/>
              </w:rPr>
            </w:pPr>
            <w:r w:rsidRPr="000A329A">
              <w:rPr>
                <w:rFonts w:cs="Arial"/>
                <w:sz w:val="18"/>
                <w:szCs w:val="18"/>
              </w:rPr>
              <w:t>-Tratamiento de pintura en polvo electrostática industrial (</w:t>
            </w:r>
            <w:proofErr w:type="spellStart"/>
            <w:r w:rsidRPr="000A329A">
              <w:rPr>
                <w:rFonts w:cs="Arial"/>
                <w:sz w:val="18"/>
                <w:szCs w:val="18"/>
              </w:rPr>
              <w:t>fosfatizado</w:t>
            </w:r>
            <w:proofErr w:type="spellEnd"/>
            <w:r w:rsidRPr="000A329A">
              <w:rPr>
                <w:rFonts w:cs="Arial"/>
                <w:sz w:val="18"/>
                <w:szCs w:val="18"/>
              </w:rPr>
              <w:t>/decapado/curado 200 °C.)</w:t>
            </w:r>
          </w:p>
          <w:p w14:paraId="0A8E01E6" w14:textId="77777777" w:rsidR="00534A4E" w:rsidRPr="000A329A" w:rsidRDefault="00534A4E" w:rsidP="00534A4E">
            <w:pPr>
              <w:pStyle w:val="Encabezado"/>
              <w:tabs>
                <w:tab w:val="center" w:pos="356"/>
                <w:tab w:val="right" w:pos="9350"/>
              </w:tabs>
              <w:rPr>
                <w:rFonts w:cs="Arial"/>
                <w:b/>
                <w:bCs/>
                <w:sz w:val="18"/>
                <w:szCs w:val="18"/>
              </w:rPr>
            </w:pPr>
          </w:p>
          <w:p w14:paraId="04EB9346" w14:textId="77777777" w:rsidR="00534A4E" w:rsidRPr="000A329A" w:rsidRDefault="00534A4E" w:rsidP="00534A4E">
            <w:pPr>
              <w:pStyle w:val="Encabezado"/>
              <w:tabs>
                <w:tab w:val="center" w:pos="356"/>
                <w:tab w:val="right" w:pos="9350"/>
              </w:tabs>
              <w:rPr>
                <w:rFonts w:cs="Arial"/>
                <w:b/>
                <w:bCs/>
                <w:sz w:val="18"/>
                <w:szCs w:val="18"/>
              </w:rPr>
            </w:pPr>
            <w:r w:rsidRPr="000A329A">
              <w:rPr>
                <w:rFonts w:cs="Arial"/>
                <w:b/>
                <w:bCs/>
                <w:sz w:val="18"/>
                <w:szCs w:val="18"/>
              </w:rPr>
              <w:t>Elementos requeridos para la instalación de los módulos:</w:t>
            </w:r>
          </w:p>
          <w:p w14:paraId="5C7D992E" w14:textId="77777777" w:rsidR="00534A4E" w:rsidRPr="000A329A" w:rsidRDefault="00534A4E" w:rsidP="00534A4E">
            <w:pPr>
              <w:pStyle w:val="Encabezado"/>
              <w:tabs>
                <w:tab w:val="center" w:pos="356"/>
                <w:tab w:val="right" w:pos="9350"/>
              </w:tabs>
              <w:rPr>
                <w:rFonts w:cs="Arial"/>
                <w:b/>
                <w:bCs/>
                <w:sz w:val="18"/>
                <w:szCs w:val="18"/>
              </w:rPr>
            </w:pPr>
          </w:p>
          <w:p w14:paraId="596A4EC1" w14:textId="77777777" w:rsidR="00534A4E" w:rsidRPr="000A329A" w:rsidRDefault="00534A4E" w:rsidP="00534A4E">
            <w:pPr>
              <w:pStyle w:val="Encabezado"/>
              <w:tabs>
                <w:tab w:val="center" w:pos="356"/>
                <w:tab w:val="right" w:pos="9350"/>
              </w:tabs>
              <w:rPr>
                <w:rFonts w:cs="Arial"/>
                <w:b/>
                <w:bCs/>
                <w:sz w:val="18"/>
                <w:szCs w:val="18"/>
              </w:rPr>
            </w:pPr>
            <w:r w:rsidRPr="000A329A">
              <w:rPr>
                <w:rFonts w:cs="Arial"/>
                <w:b/>
                <w:bCs/>
                <w:sz w:val="18"/>
                <w:szCs w:val="18"/>
              </w:rPr>
              <w:t xml:space="preserve">Piso </w:t>
            </w:r>
            <w:proofErr w:type="spellStart"/>
            <w:r w:rsidRPr="000A329A">
              <w:rPr>
                <w:rFonts w:cs="Arial"/>
                <w:b/>
                <w:bCs/>
                <w:sz w:val="18"/>
                <w:szCs w:val="18"/>
              </w:rPr>
              <w:t>Tramex</w:t>
            </w:r>
            <w:proofErr w:type="spellEnd"/>
          </w:p>
          <w:p w14:paraId="5E5C222B" w14:textId="77777777" w:rsidR="00534A4E" w:rsidRPr="000A329A" w:rsidRDefault="00534A4E" w:rsidP="00534A4E">
            <w:pPr>
              <w:jc w:val="both"/>
              <w:rPr>
                <w:rFonts w:cs="Arial"/>
                <w:sz w:val="18"/>
                <w:szCs w:val="18"/>
              </w:rPr>
            </w:pPr>
            <w:r w:rsidRPr="000A329A">
              <w:rPr>
                <w:rFonts w:cs="Arial"/>
                <w:sz w:val="18"/>
                <w:szCs w:val="18"/>
              </w:rPr>
              <w:t>- 104 m² aproximadamente</w:t>
            </w:r>
          </w:p>
          <w:p w14:paraId="0F97C695" w14:textId="77777777" w:rsidR="00534A4E" w:rsidRPr="000A329A" w:rsidRDefault="00534A4E" w:rsidP="00534A4E">
            <w:pPr>
              <w:jc w:val="both"/>
              <w:rPr>
                <w:rFonts w:cs="Arial"/>
                <w:sz w:val="18"/>
                <w:szCs w:val="18"/>
              </w:rPr>
            </w:pPr>
            <w:r w:rsidRPr="000A329A">
              <w:rPr>
                <w:rFonts w:cs="Arial"/>
                <w:sz w:val="18"/>
                <w:szCs w:val="18"/>
              </w:rPr>
              <w:t xml:space="preserve">- Pletina de acero de 1 </w:t>
            </w:r>
            <w:proofErr w:type="gramStart"/>
            <w:r w:rsidRPr="000A329A">
              <w:rPr>
                <w:rFonts w:cs="Arial"/>
                <w:sz w:val="18"/>
                <w:szCs w:val="18"/>
              </w:rPr>
              <w:t>½ ”</w:t>
            </w:r>
            <w:proofErr w:type="gramEnd"/>
            <w:r w:rsidRPr="000A329A">
              <w:rPr>
                <w:rFonts w:cs="Arial"/>
                <w:sz w:val="18"/>
                <w:szCs w:val="18"/>
              </w:rPr>
              <w:t xml:space="preserve">  X 1/8 “ espesor. (</w:t>
            </w:r>
            <w:proofErr w:type="gramStart"/>
            <w:r w:rsidRPr="000A329A">
              <w:rPr>
                <w:rFonts w:cs="Arial"/>
                <w:sz w:val="18"/>
                <w:szCs w:val="18"/>
              </w:rPr>
              <w:t>posición</w:t>
            </w:r>
            <w:proofErr w:type="gramEnd"/>
            <w:r w:rsidRPr="000A329A">
              <w:rPr>
                <w:rFonts w:cs="Arial"/>
                <w:sz w:val="18"/>
                <w:szCs w:val="18"/>
              </w:rPr>
              <w:t xml:space="preserve"> vertical).</w:t>
            </w:r>
          </w:p>
          <w:p w14:paraId="4CA9F860" w14:textId="77777777" w:rsidR="00534A4E" w:rsidRPr="000A329A" w:rsidRDefault="00534A4E" w:rsidP="00534A4E">
            <w:pPr>
              <w:jc w:val="both"/>
              <w:rPr>
                <w:rFonts w:cs="Arial"/>
                <w:sz w:val="18"/>
                <w:szCs w:val="18"/>
              </w:rPr>
            </w:pPr>
            <w:r w:rsidRPr="000A329A">
              <w:rPr>
                <w:rFonts w:cs="Arial"/>
                <w:sz w:val="18"/>
                <w:szCs w:val="18"/>
              </w:rPr>
              <w:t>- Fierro macizo Ø 3/8 “.</w:t>
            </w:r>
          </w:p>
          <w:p w14:paraId="2FAA6832" w14:textId="77777777" w:rsidR="00534A4E" w:rsidRPr="000A329A" w:rsidRDefault="00534A4E" w:rsidP="00534A4E">
            <w:pPr>
              <w:jc w:val="both"/>
              <w:rPr>
                <w:rFonts w:cs="Arial"/>
                <w:sz w:val="18"/>
                <w:szCs w:val="18"/>
              </w:rPr>
            </w:pPr>
            <w:r w:rsidRPr="000A329A">
              <w:rPr>
                <w:rFonts w:cs="Arial"/>
                <w:sz w:val="18"/>
                <w:szCs w:val="18"/>
              </w:rPr>
              <w:t xml:space="preserve">- Soportes laterales en perfil angular de 1 </w:t>
            </w:r>
            <w:proofErr w:type="gramStart"/>
            <w:r w:rsidRPr="000A329A">
              <w:rPr>
                <w:rFonts w:cs="Arial"/>
                <w:sz w:val="18"/>
                <w:szCs w:val="18"/>
              </w:rPr>
              <w:t>¼ ”</w:t>
            </w:r>
            <w:proofErr w:type="gramEnd"/>
            <w:r w:rsidRPr="000A329A">
              <w:rPr>
                <w:rFonts w:cs="Arial"/>
                <w:sz w:val="18"/>
                <w:szCs w:val="18"/>
              </w:rPr>
              <w:t xml:space="preserve"> X 1/8”.</w:t>
            </w:r>
          </w:p>
          <w:p w14:paraId="376C2087" w14:textId="77777777" w:rsidR="00534A4E" w:rsidRPr="000A329A" w:rsidRDefault="00534A4E" w:rsidP="00534A4E">
            <w:pPr>
              <w:jc w:val="both"/>
              <w:rPr>
                <w:rFonts w:cs="Arial"/>
                <w:sz w:val="18"/>
                <w:szCs w:val="18"/>
              </w:rPr>
            </w:pPr>
            <w:r w:rsidRPr="000A329A">
              <w:rPr>
                <w:rFonts w:cs="Arial"/>
                <w:sz w:val="18"/>
                <w:szCs w:val="18"/>
              </w:rPr>
              <w:t xml:space="preserve">- Soldadura </w:t>
            </w:r>
            <w:proofErr w:type="spellStart"/>
            <w:r w:rsidRPr="000A329A">
              <w:rPr>
                <w:rFonts w:cs="Arial"/>
                <w:sz w:val="18"/>
                <w:szCs w:val="18"/>
              </w:rPr>
              <w:t>Mig</w:t>
            </w:r>
            <w:proofErr w:type="spellEnd"/>
            <w:r w:rsidRPr="000A329A">
              <w:rPr>
                <w:rFonts w:cs="Arial"/>
                <w:sz w:val="18"/>
                <w:szCs w:val="18"/>
              </w:rPr>
              <w:t xml:space="preserve">- </w:t>
            </w:r>
            <w:proofErr w:type="spellStart"/>
            <w:r w:rsidRPr="000A329A">
              <w:rPr>
                <w:rFonts w:cs="Arial"/>
                <w:sz w:val="18"/>
                <w:szCs w:val="18"/>
              </w:rPr>
              <w:t>Mag</w:t>
            </w:r>
            <w:proofErr w:type="spellEnd"/>
            <w:r w:rsidRPr="000A329A">
              <w:rPr>
                <w:rFonts w:cs="Arial"/>
                <w:sz w:val="18"/>
                <w:szCs w:val="18"/>
              </w:rPr>
              <w:t xml:space="preserve"> entre partes.</w:t>
            </w:r>
          </w:p>
          <w:p w14:paraId="4A28B721" w14:textId="77777777" w:rsidR="00534A4E" w:rsidRPr="000A329A" w:rsidRDefault="00534A4E" w:rsidP="00534A4E">
            <w:pPr>
              <w:jc w:val="both"/>
              <w:rPr>
                <w:rFonts w:cs="Arial"/>
                <w:sz w:val="18"/>
                <w:szCs w:val="18"/>
              </w:rPr>
            </w:pPr>
            <w:r w:rsidRPr="000A329A">
              <w:rPr>
                <w:rFonts w:cs="Arial"/>
                <w:sz w:val="18"/>
                <w:szCs w:val="18"/>
              </w:rPr>
              <w:t>-Tratamiento de cincado en frío por electrólisis.</w:t>
            </w:r>
          </w:p>
          <w:p w14:paraId="17064FE5" w14:textId="77777777" w:rsidR="00534A4E" w:rsidRPr="000A329A" w:rsidRDefault="00534A4E" w:rsidP="00534A4E">
            <w:pPr>
              <w:jc w:val="both"/>
              <w:rPr>
                <w:rFonts w:cs="Arial"/>
                <w:sz w:val="18"/>
                <w:szCs w:val="18"/>
              </w:rPr>
            </w:pPr>
            <w:r w:rsidRPr="000A329A">
              <w:rPr>
                <w:rFonts w:cs="Arial"/>
                <w:sz w:val="18"/>
                <w:szCs w:val="18"/>
              </w:rPr>
              <w:t xml:space="preserve"> </w:t>
            </w:r>
          </w:p>
          <w:p w14:paraId="6833D509" w14:textId="77777777" w:rsidR="00534A4E" w:rsidRPr="000A329A" w:rsidRDefault="00534A4E" w:rsidP="00534A4E">
            <w:pPr>
              <w:pStyle w:val="Encabezado"/>
              <w:tabs>
                <w:tab w:val="center" w:pos="356"/>
                <w:tab w:val="right" w:pos="9350"/>
              </w:tabs>
              <w:rPr>
                <w:rFonts w:cs="Arial"/>
                <w:b/>
                <w:bCs/>
                <w:sz w:val="18"/>
                <w:szCs w:val="18"/>
              </w:rPr>
            </w:pPr>
            <w:r w:rsidRPr="000A329A">
              <w:rPr>
                <w:rFonts w:cs="Arial"/>
                <w:b/>
                <w:bCs/>
                <w:sz w:val="18"/>
                <w:szCs w:val="18"/>
              </w:rPr>
              <w:t>Escalera metálica:</w:t>
            </w:r>
          </w:p>
          <w:p w14:paraId="2780BA19" w14:textId="77777777" w:rsidR="00534A4E" w:rsidRPr="000A329A" w:rsidRDefault="00534A4E" w:rsidP="00534A4E">
            <w:pPr>
              <w:jc w:val="both"/>
              <w:rPr>
                <w:rFonts w:cs="Arial"/>
                <w:sz w:val="18"/>
                <w:szCs w:val="18"/>
              </w:rPr>
            </w:pPr>
            <w:r w:rsidRPr="000A329A">
              <w:rPr>
                <w:rFonts w:cs="Arial"/>
                <w:sz w:val="18"/>
                <w:szCs w:val="18"/>
              </w:rPr>
              <w:t xml:space="preserve">- Estructura en tubo rectangular 100 </w:t>
            </w:r>
            <w:proofErr w:type="spellStart"/>
            <w:r w:rsidRPr="000A329A">
              <w:rPr>
                <w:rFonts w:cs="Arial"/>
                <w:sz w:val="18"/>
                <w:szCs w:val="18"/>
              </w:rPr>
              <w:t>mm.</w:t>
            </w:r>
            <w:proofErr w:type="spellEnd"/>
            <w:r w:rsidRPr="000A329A">
              <w:rPr>
                <w:rFonts w:cs="Arial"/>
                <w:sz w:val="18"/>
                <w:szCs w:val="18"/>
              </w:rPr>
              <w:t xml:space="preserve"> Alto X 50 </w:t>
            </w:r>
            <w:proofErr w:type="spellStart"/>
            <w:r w:rsidRPr="000A329A">
              <w:rPr>
                <w:rFonts w:cs="Arial"/>
                <w:sz w:val="18"/>
                <w:szCs w:val="18"/>
              </w:rPr>
              <w:t>mm.</w:t>
            </w:r>
            <w:proofErr w:type="spellEnd"/>
            <w:r w:rsidRPr="000A329A">
              <w:rPr>
                <w:rFonts w:cs="Arial"/>
                <w:sz w:val="18"/>
                <w:szCs w:val="18"/>
              </w:rPr>
              <w:t xml:space="preserve"> Ancho.</w:t>
            </w:r>
          </w:p>
          <w:p w14:paraId="10702647" w14:textId="77777777" w:rsidR="00534A4E" w:rsidRPr="000A329A" w:rsidRDefault="00534A4E" w:rsidP="00534A4E">
            <w:pPr>
              <w:jc w:val="both"/>
              <w:rPr>
                <w:rFonts w:cs="Arial"/>
                <w:sz w:val="18"/>
                <w:szCs w:val="18"/>
              </w:rPr>
            </w:pPr>
            <w:r w:rsidRPr="000A329A">
              <w:rPr>
                <w:rFonts w:cs="Arial"/>
                <w:sz w:val="18"/>
                <w:szCs w:val="18"/>
              </w:rPr>
              <w:t>- Trece peldaños ergonométricos.</w:t>
            </w:r>
          </w:p>
          <w:p w14:paraId="3979396D" w14:textId="77777777" w:rsidR="00534A4E" w:rsidRPr="000A329A" w:rsidRDefault="00534A4E" w:rsidP="00534A4E">
            <w:pPr>
              <w:jc w:val="both"/>
              <w:rPr>
                <w:rFonts w:cs="Arial"/>
                <w:sz w:val="18"/>
                <w:szCs w:val="18"/>
              </w:rPr>
            </w:pPr>
            <w:r w:rsidRPr="000A329A">
              <w:rPr>
                <w:rFonts w:cs="Arial"/>
                <w:sz w:val="18"/>
                <w:szCs w:val="18"/>
              </w:rPr>
              <w:t xml:space="preserve">- 1000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ancho</w:t>
            </w:r>
            <w:proofErr w:type="gramEnd"/>
            <w:r w:rsidRPr="000A329A">
              <w:rPr>
                <w:rFonts w:cs="Arial"/>
                <w:sz w:val="18"/>
                <w:szCs w:val="18"/>
              </w:rPr>
              <w:t xml:space="preserve"> X ± 3500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largo</w:t>
            </w:r>
            <w:proofErr w:type="gramEnd"/>
            <w:r w:rsidRPr="000A329A">
              <w:rPr>
                <w:rFonts w:cs="Arial"/>
                <w:sz w:val="18"/>
                <w:szCs w:val="18"/>
              </w:rPr>
              <w:t xml:space="preserve"> horizontal.</w:t>
            </w:r>
          </w:p>
          <w:p w14:paraId="7A9CD6F2" w14:textId="77777777" w:rsidR="00534A4E" w:rsidRPr="000A329A" w:rsidRDefault="00534A4E" w:rsidP="00534A4E">
            <w:pPr>
              <w:jc w:val="both"/>
              <w:rPr>
                <w:rFonts w:cs="Arial"/>
                <w:sz w:val="18"/>
                <w:szCs w:val="18"/>
              </w:rPr>
            </w:pPr>
            <w:r w:rsidRPr="000A329A">
              <w:rPr>
                <w:rFonts w:cs="Arial"/>
                <w:sz w:val="18"/>
                <w:szCs w:val="18"/>
              </w:rPr>
              <w:t xml:space="preserve">- Peldaños revestidos de plancha de acero antideslizante LAC y estructura de tubo rectangular de 30 </w:t>
            </w:r>
            <w:proofErr w:type="spellStart"/>
            <w:r w:rsidRPr="000A329A">
              <w:rPr>
                <w:rFonts w:cs="Arial"/>
                <w:sz w:val="18"/>
                <w:szCs w:val="18"/>
              </w:rPr>
              <w:t>mm.</w:t>
            </w:r>
            <w:proofErr w:type="spellEnd"/>
            <w:r w:rsidRPr="000A329A">
              <w:rPr>
                <w:rFonts w:cs="Arial"/>
                <w:sz w:val="18"/>
                <w:szCs w:val="18"/>
              </w:rPr>
              <w:t xml:space="preserve"> Ancho X 50 </w:t>
            </w:r>
            <w:proofErr w:type="spellStart"/>
            <w:r w:rsidRPr="000A329A">
              <w:rPr>
                <w:rFonts w:cs="Arial"/>
                <w:sz w:val="18"/>
                <w:szCs w:val="18"/>
              </w:rPr>
              <w:t>mm.</w:t>
            </w:r>
            <w:proofErr w:type="spellEnd"/>
            <w:r w:rsidRPr="000A329A">
              <w:rPr>
                <w:rFonts w:cs="Arial"/>
                <w:sz w:val="18"/>
                <w:szCs w:val="18"/>
              </w:rPr>
              <w:t xml:space="preserve"> Alto.</w:t>
            </w:r>
          </w:p>
          <w:p w14:paraId="6DEF05A3" w14:textId="77777777" w:rsidR="00534A4E" w:rsidRPr="000A329A" w:rsidRDefault="00534A4E" w:rsidP="00534A4E">
            <w:pPr>
              <w:jc w:val="both"/>
              <w:rPr>
                <w:rFonts w:cs="Arial"/>
                <w:sz w:val="18"/>
                <w:szCs w:val="18"/>
              </w:rPr>
            </w:pPr>
            <w:r w:rsidRPr="000A329A">
              <w:rPr>
                <w:rFonts w:cs="Arial"/>
                <w:sz w:val="18"/>
                <w:szCs w:val="18"/>
              </w:rPr>
              <w:t xml:space="preserve">- Pasamanos a ambos lados de dos hileras de tubo circular  de 38 </w:t>
            </w:r>
            <w:proofErr w:type="spellStart"/>
            <w:r w:rsidRPr="000A329A">
              <w:rPr>
                <w:rFonts w:cs="Arial"/>
                <w:sz w:val="18"/>
                <w:szCs w:val="18"/>
              </w:rPr>
              <w:t>mm.</w:t>
            </w:r>
            <w:proofErr w:type="spellEnd"/>
            <w:r w:rsidRPr="000A329A">
              <w:rPr>
                <w:rFonts w:cs="Arial"/>
                <w:sz w:val="18"/>
                <w:szCs w:val="18"/>
              </w:rPr>
              <w:t xml:space="preserve"> X</w:t>
            </w:r>
            <w:r w:rsidRPr="000A329A">
              <w:rPr>
                <w:rFonts w:cs="Arial"/>
                <w:strike/>
                <w:sz w:val="18"/>
                <w:szCs w:val="18"/>
              </w:rPr>
              <w:t xml:space="preserve"> </w:t>
            </w:r>
            <w:r w:rsidRPr="000A329A">
              <w:rPr>
                <w:rFonts w:cs="Arial"/>
                <w:sz w:val="18"/>
                <w:szCs w:val="18"/>
              </w:rPr>
              <w:t xml:space="preserve">1.5 </w:t>
            </w:r>
            <w:proofErr w:type="spellStart"/>
            <w:r w:rsidRPr="000A329A">
              <w:rPr>
                <w:rFonts w:cs="Arial"/>
                <w:sz w:val="18"/>
                <w:szCs w:val="18"/>
              </w:rPr>
              <w:t>mm.espesor</w:t>
            </w:r>
            <w:proofErr w:type="spellEnd"/>
            <w:r w:rsidRPr="000A329A">
              <w:rPr>
                <w:rFonts w:cs="Arial"/>
                <w:sz w:val="18"/>
                <w:szCs w:val="18"/>
              </w:rPr>
              <w:t>.</w:t>
            </w:r>
          </w:p>
          <w:p w14:paraId="05B824A5" w14:textId="77777777" w:rsidR="00534A4E" w:rsidRPr="000A329A" w:rsidRDefault="00534A4E" w:rsidP="00534A4E">
            <w:pPr>
              <w:jc w:val="both"/>
              <w:rPr>
                <w:rFonts w:cs="Arial"/>
                <w:sz w:val="18"/>
                <w:szCs w:val="18"/>
              </w:rPr>
            </w:pPr>
            <w:r w:rsidRPr="000A329A">
              <w:rPr>
                <w:rFonts w:cs="Arial"/>
                <w:sz w:val="18"/>
                <w:szCs w:val="18"/>
              </w:rPr>
              <w:t>-Tratamiento de decapado y  pintura en polvo electrostática industrial (</w:t>
            </w:r>
            <w:proofErr w:type="spellStart"/>
            <w:r w:rsidRPr="000A329A">
              <w:rPr>
                <w:rFonts w:cs="Arial"/>
                <w:sz w:val="18"/>
                <w:szCs w:val="18"/>
              </w:rPr>
              <w:t>fosfatizado</w:t>
            </w:r>
            <w:proofErr w:type="spellEnd"/>
            <w:r w:rsidRPr="000A329A">
              <w:rPr>
                <w:rFonts w:cs="Arial"/>
                <w:sz w:val="18"/>
                <w:szCs w:val="18"/>
              </w:rPr>
              <w:t>/curado 200 °C.). Mínimo 50 micrones.</w:t>
            </w:r>
          </w:p>
          <w:p w14:paraId="04628D1C" w14:textId="77777777" w:rsidR="00534A4E" w:rsidRPr="000A329A" w:rsidRDefault="00534A4E" w:rsidP="00534A4E">
            <w:pPr>
              <w:jc w:val="both"/>
              <w:rPr>
                <w:rFonts w:cs="Arial"/>
                <w:sz w:val="18"/>
                <w:szCs w:val="18"/>
              </w:rPr>
            </w:pPr>
          </w:p>
          <w:p w14:paraId="53CC235E" w14:textId="77777777" w:rsidR="00534A4E" w:rsidRPr="000A329A" w:rsidRDefault="00534A4E" w:rsidP="00534A4E">
            <w:pPr>
              <w:pStyle w:val="Encabezado"/>
              <w:tabs>
                <w:tab w:val="center" w:pos="356"/>
                <w:tab w:val="right" w:pos="9350"/>
              </w:tabs>
              <w:rPr>
                <w:rFonts w:cs="Arial"/>
                <w:b/>
                <w:bCs/>
                <w:sz w:val="18"/>
                <w:szCs w:val="18"/>
              </w:rPr>
            </w:pPr>
            <w:r w:rsidRPr="000A329A">
              <w:rPr>
                <w:rFonts w:cs="Arial"/>
                <w:b/>
                <w:bCs/>
                <w:sz w:val="18"/>
                <w:szCs w:val="18"/>
              </w:rPr>
              <w:lastRenderedPageBreak/>
              <w:t>Baranda (balaustres y pasa manos):</w:t>
            </w:r>
          </w:p>
          <w:p w14:paraId="5975AFD4" w14:textId="77777777" w:rsidR="00534A4E" w:rsidRPr="000A329A" w:rsidRDefault="00534A4E" w:rsidP="00534A4E">
            <w:pPr>
              <w:jc w:val="both"/>
              <w:rPr>
                <w:rFonts w:cs="Arial"/>
                <w:sz w:val="18"/>
                <w:szCs w:val="18"/>
              </w:rPr>
            </w:pPr>
            <w:r w:rsidRPr="000A329A">
              <w:rPr>
                <w:rFonts w:cs="Arial"/>
                <w:sz w:val="18"/>
                <w:szCs w:val="18"/>
              </w:rPr>
              <w:t xml:space="preserve">- Estructura en tubo cuadrado 40 </w:t>
            </w:r>
            <w:proofErr w:type="spellStart"/>
            <w:r w:rsidRPr="000A329A">
              <w:rPr>
                <w:rFonts w:cs="Arial"/>
                <w:sz w:val="18"/>
                <w:szCs w:val="18"/>
              </w:rPr>
              <w:t>mm.</w:t>
            </w:r>
            <w:proofErr w:type="spellEnd"/>
            <w:r w:rsidRPr="000A329A">
              <w:rPr>
                <w:rFonts w:cs="Arial"/>
                <w:sz w:val="18"/>
                <w:szCs w:val="18"/>
              </w:rPr>
              <w:t xml:space="preserve"> X 40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de</w:t>
            </w:r>
            <w:proofErr w:type="gramEnd"/>
            <w:r w:rsidRPr="000A329A">
              <w:rPr>
                <w:rFonts w:cs="Arial"/>
                <w:sz w:val="18"/>
                <w:szCs w:val="18"/>
              </w:rPr>
              <w:t xml:space="preserve"> 1.5 </w:t>
            </w:r>
            <w:proofErr w:type="spellStart"/>
            <w:r w:rsidRPr="000A329A">
              <w:rPr>
                <w:rFonts w:cs="Arial"/>
                <w:sz w:val="18"/>
                <w:szCs w:val="18"/>
              </w:rPr>
              <w:t>mm.espesor</w:t>
            </w:r>
            <w:proofErr w:type="spellEnd"/>
            <w:r w:rsidRPr="000A329A">
              <w:rPr>
                <w:rFonts w:cs="Arial"/>
                <w:sz w:val="18"/>
                <w:szCs w:val="18"/>
              </w:rPr>
              <w:t>.</w:t>
            </w:r>
          </w:p>
          <w:p w14:paraId="12E73A53" w14:textId="77777777" w:rsidR="00534A4E" w:rsidRPr="000A329A" w:rsidRDefault="00534A4E" w:rsidP="00534A4E">
            <w:pPr>
              <w:jc w:val="both"/>
              <w:rPr>
                <w:rFonts w:cs="Arial"/>
                <w:sz w:val="18"/>
                <w:szCs w:val="18"/>
              </w:rPr>
            </w:pPr>
            <w:r w:rsidRPr="000A329A">
              <w:rPr>
                <w:rFonts w:cs="Arial"/>
                <w:sz w:val="18"/>
                <w:szCs w:val="18"/>
              </w:rPr>
              <w:t xml:space="preserve">- ±63 m L. (dos hileras de tubo cuadrado 40 </w:t>
            </w:r>
            <w:proofErr w:type="spellStart"/>
            <w:r w:rsidRPr="000A329A">
              <w:rPr>
                <w:rFonts w:cs="Arial"/>
                <w:sz w:val="18"/>
                <w:szCs w:val="18"/>
              </w:rPr>
              <w:t>mm.</w:t>
            </w:r>
            <w:proofErr w:type="spellEnd"/>
            <w:r w:rsidRPr="000A329A">
              <w:rPr>
                <w:rFonts w:cs="Arial"/>
                <w:sz w:val="18"/>
                <w:szCs w:val="18"/>
              </w:rPr>
              <w:t xml:space="preserve"> X 40 </w:t>
            </w:r>
            <w:proofErr w:type="spellStart"/>
            <w:r w:rsidRPr="000A329A">
              <w:rPr>
                <w:rFonts w:cs="Arial"/>
                <w:sz w:val="18"/>
                <w:szCs w:val="18"/>
              </w:rPr>
              <w:t>mm.</w:t>
            </w:r>
            <w:proofErr w:type="spellEnd"/>
            <w:r w:rsidRPr="000A329A">
              <w:rPr>
                <w:rFonts w:cs="Arial"/>
                <w:sz w:val="18"/>
                <w:szCs w:val="18"/>
              </w:rPr>
              <w:t xml:space="preserve"> X 1.5 </w:t>
            </w:r>
            <w:proofErr w:type="spellStart"/>
            <w:r w:rsidRPr="000A329A">
              <w:rPr>
                <w:rFonts w:cs="Arial"/>
                <w:sz w:val="18"/>
                <w:szCs w:val="18"/>
              </w:rPr>
              <w:t>mm.espesor</w:t>
            </w:r>
            <w:proofErr w:type="spellEnd"/>
            <w:r w:rsidRPr="000A329A">
              <w:rPr>
                <w:rFonts w:cs="Arial"/>
                <w:sz w:val="18"/>
                <w:szCs w:val="18"/>
              </w:rPr>
              <w:t>)</w:t>
            </w:r>
          </w:p>
          <w:p w14:paraId="4BB5419E" w14:textId="77777777" w:rsidR="00534A4E" w:rsidRPr="000A329A" w:rsidRDefault="00534A4E" w:rsidP="00534A4E">
            <w:pPr>
              <w:jc w:val="both"/>
              <w:rPr>
                <w:rFonts w:cs="Arial"/>
                <w:sz w:val="18"/>
                <w:szCs w:val="18"/>
              </w:rPr>
            </w:pPr>
            <w:r w:rsidRPr="000A329A">
              <w:rPr>
                <w:rFonts w:cs="Arial"/>
                <w:sz w:val="18"/>
                <w:szCs w:val="18"/>
              </w:rPr>
              <w:t xml:space="preserve">Colocados horizontalmente a 500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y</w:t>
            </w:r>
            <w:proofErr w:type="gramEnd"/>
            <w:r w:rsidRPr="000A329A">
              <w:rPr>
                <w:rFonts w:cs="Arial"/>
                <w:sz w:val="18"/>
                <w:szCs w:val="18"/>
              </w:rPr>
              <w:t xml:space="preserve"> a 1000 </w:t>
            </w:r>
            <w:proofErr w:type="spellStart"/>
            <w:r w:rsidRPr="000A329A">
              <w:rPr>
                <w:rFonts w:cs="Arial"/>
                <w:sz w:val="18"/>
                <w:szCs w:val="18"/>
              </w:rPr>
              <w:t>mm.</w:t>
            </w:r>
            <w:proofErr w:type="spellEnd"/>
            <w:r w:rsidRPr="000A329A">
              <w:rPr>
                <w:rFonts w:cs="Arial"/>
                <w:sz w:val="18"/>
                <w:szCs w:val="18"/>
              </w:rPr>
              <w:t xml:space="preserve"> </w:t>
            </w:r>
            <w:proofErr w:type="gramStart"/>
            <w:r w:rsidRPr="000A329A">
              <w:rPr>
                <w:rFonts w:cs="Arial"/>
                <w:sz w:val="18"/>
                <w:szCs w:val="18"/>
              </w:rPr>
              <w:t>de</w:t>
            </w:r>
            <w:proofErr w:type="gramEnd"/>
            <w:r w:rsidRPr="000A329A">
              <w:rPr>
                <w:rFonts w:cs="Arial"/>
                <w:sz w:val="18"/>
                <w:szCs w:val="18"/>
              </w:rPr>
              <w:t xml:space="preserve"> Altura.</w:t>
            </w:r>
          </w:p>
          <w:p w14:paraId="03A31E79" w14:textId="77777777" w:rsidR="00534A4E" w:rsidRPr="000A329A" w:rsidRDefault="00534A4E" w:rsidP="00534A4E">
            <w:pPr>
              <w:jc w:val="both"/>
              <w:rPr>
                <w:rFonts w:cs="Arial"/>
                <w:sz w:val="18"/>
                <w:szCs w:val="18"/>
              </w:rPr>
            </w:pPr>
          </w:p>
          <w:p w14:paraId="23D4B3CB" w14:textId="77777777" w:rsidR="00534A4E" w:rsidRPr="000A329A" w:rsidRDefault="00534A4E" w:rsidP="00534A4E">
            <w:pPr>
              <w:jc w:val="both"/>
              <w:rPr>
                <w:rFonts w:cs="Arial"/>
                <w:sz w:val="18"/>
                <w:szCs w:val="18"/>
              </w:rPr>
            </w:pPr>
            <w:r w:rsidRPr="000A329A">
              <w:rPr>
                <w:rFonts w:cs="Arial"/>
                <w:sz w:val="18"/>
                <w:szCs w:val="18"/>
              </w:rPr>
              <w:t>- Tratamiento de decapado y  pintura en polvo electrostática industrial (</w:t>
            </w:r>
            <w:proofErr w:type="spellStart"/>
            <w:r w:rsidRPr="000A329A">
              <w:rPr>
                <w:rFonts w:cs="Arial"/>
                <w:sz w:val="18"/>
                <w:szCs w:val="18"/>
              </w:rPr>
              <w:t>fosfatizado</w:t>
            </w:r>
            <w:proofErr w:type="spellEnd"/>
            <w:r w:rsidRPr="000A329A">
              <w:rPr>
                <w:rFonts w:cs="Arial"/>
                <w:sz w:val="18"/>
                <w:szCs w:val="18"/>
              </w:rPr>
              <w:t>/curado 200 °C.). Mínimo 50 micrones.</w:t>
            </w:r>
          </w:p>
          <w:p w14:paraId="32023030" w14:textId="77777777" w:rsidR="00534A4E" w:rsidRPr="000A329A" w:rsidRDefault="00534A4E" w:rsidP="00534A4E">
            <w:pPr>
              <w:rPr>
                <w:rFonts w:cs="Arial"/>
                <w:sz w:val="18"/>
                <w:szCs w:val="18"/>
              </w:rPr>
            </w:pPr>
          </w:p>
          <w:p w14:paraId="18FF792E" w14:textId="77777777" w:rsidR="00534A4E" w:rsidRPr="000A329A" w:rsidRDefault="00534A4E" w:rsidP="00534A4E">
            <w:pPr>
              <w:jc w:val="both"/>
              <w:rPr>
                <w:rFonts w:cs="Arial"/>
                <w:sz w:val="18"/>
                <w:szCs w:val="18"/>
              </w:rPr>
            </w:pPr>
            <w:r w:rsidRPr="000A329A">
              <w:rPr>
                <w:rFonts w:cs="Arial"/>
                <w:sz w:val="18"/>
                <w:szCs w:val="18"/>
              </w:rPr>
              <w:t>Las dimensiones y medidas descritas, podrán presentar variaciones mínimas que no afecten a la calidad de los bienes y deberán previamente ser aprobadas por la Comisión de Recepción.</w:t>
            </w:r>
          </w:p>
          <w:p w14:paraId="067FD15A" w14:textId="77777777" w:rsidR="0065700F" w:rsidRPr="000A329A" w:rsidRDefault="0065700F" w:rsidP="00534A4E">
            <w:pPr>
              <w:rPr>
                <w:rFonts w:cs="Arial"/>
                <w:sz w:val="18"/>
                <w:szCs w:val="18"/>
              </w:rPr>
            </w:pPr>
          </w:p>
          <w:p w14:paraId="61B52DAE" w14:textId="77777777" w:rsidR="00534A4E" w:rsidRPr="000A329A" w:rsidRDefault="00534A4E" w:rsidP="00534A4E">
            <w:pPr>
              <w:rPr>
                <w:rFonts w:cs="Arial"/>
                <w:b/>
                <w:bCs/>
                <w:sz w:val="18"/>
                <w:szCs w:val="18"/>
                <w:u w:val="single"/>
              </w:rPr>
            </w:pPr>
            <w:r w:rsidRPr="000A329A">
              <w:rPr>
                <w:rFonts w:cs="Arial"/>
                <w:b/>
                <w:bCs/>
                <w:sz w:val="18"/>
                <w:szCs w:val="18"/>
                <w:u w:val="single"/>
              </w:rPr>
              <w:t>MEMORIA DE CÁLCULO:</w:t>
            </w:r>
          </w:p>
          <w:p w14:paraId="7EA6564E" w14:textId="77777777" w:rsidR="00534A4E" w:rsidRPr="000A329A" w:rsidRDefault="00534A4E" w:rsidP="00534A4E">
            <w:pPr>
              <w:rPr>
                <w:rFonts w:cs="Arial"/>
                <w:b/>
                <w:bCs/>
                <w:sz w:val="18"/>
                <w:szCs w:val="18"/>
                <w:u w:val="single"/>
              </w:rPr>
            </w:pPr>
          </w:p>
          <w:p w14:paraId="4E49F655" w14:textId="77777777" w:rsidR="00534A4E" w:rsidRPr="000A329A" w:rsidRDefault="00534A4E" w:rsidP="00534A4E">
            <w:pPr>
              <w:jc w:val="both"/>
              <w:rPr>
                <w:rFonts w:cs="Arial"/>
                <w:sz w:val="18"/>
                <w:szCs w:val="18"/>
              </w:rPr>
            </w:pPr>
            <w:r w:rsidRPr="000A329A">
              <w:rPr>
                <w:rFonts w:cs="Arial"/>
                <w:sz w:val="18"/>
                <w:szCs w:val="18"/>
              </w:rPr>
              <w:t>-El proveedor, previo a la entrega de los bienes, deberá presentar el respaldo de análisis estructural, Visado por la SIB (Sociedad de Ingenieros de Bolivia).</w:t>
            </w:r>
          </w:p>
          <w:p w14:paraId="067BE86F" w14:textId="77777777" w:rsidR="00534A4E" w:rsidRPr="000A329A" w:rsidRDefault="00534A4E" w:rsidP="00534A4E">
            <w:pPr>
              <w:rPr>
                <w:rFonts w:cs="Arial"/>
                <w:sz w:val="18"/>
                <w:szCs w:val="18"/>
              </w:rPr>
            </w:pPr>
          </w:p>
          <w:p w14:paraId="5A909DB9" w14:textId="77777777" w:rsidR="00534A4E" w:rsidRPr="000A329A" w:rsidRDefault="00534A4E" w:rsidP="00534A4E">
            <w:pPr>
              <w:rPr>
                <w:rFonts w:cs="Arial"/>
                <w:b/>
                <w:bCs/>
                <w:sz w:val="18"/>
                <w:szCs w:val="18"/>
                <w:u w:val="single"/>
              </w:rPr>
            </w:pPr>
            <w:r w:rsidRPr="000A329A">
              <w:rPr>
                <w:rFonts w:cs="Arial"/>
                <w:b/>
                <w:bCs/>
                <w:sz w:val="18"/>
                <w:szCs w:val="18"/>
                <w:u w:val="single"/>
              </w:rPr>
              <w:t>INSTALACION ELÉCTRICA:</w:t>
            </w:r>
          </w:p>
          <w:p w14:paraId="78FFB345" w14:textId="77777777" w:rsidR="00534A4E" w:rsidRPr="000A329A" w:rsidRDefault="00534A4E" w:rsidP="00534A4E">
            <w:pPr>
              <w:rPr>
                <w:rFonts w:cs="Arial"/>
                <w:b/>
                <w:bCs/>
                <w:sz w:val="18"/>
                <w:szCs w:val="18"/>
                <w:u w:val="single"/>
              </w:rPr>
            </w:pPr>
          </w:p>
          <w:p w14:paraId="048D61F2" w14:textId="77777777" w:rsidR="00534A4E" w:rsidRPr="000A329A" w:rsidRDefault="00534A4E" w:rsidP="00534A4E">
            <w:pPr>
              <w:jc w:val="both"/>
              <w:rPr>
                <w:rFonts w:cs="Arial"/>
                <w:sz w:val="18"/>
                <w:szCs w:val="18"/>
              </w:rPr>
            </w:pPr>
            <w:r w:rsidRPr="000A329A">
              <w:rPr>
                <w:rFonts w:cs="Arial"/>
                <w:sz w:val="18"/>
                <w:szCs w:val="18"/>
              </w:rPr>
              <w:t xml:space="preserve">- El </w:t>
            </w:r>
            <w:proofErr w:type="spellStart"/>
            <w:r w:rsidRPr="000A329A">
              <w:rPr>
                <w:rFonts w:cs="Arial"/>
                <w:sz w:val="18"/>
                <w:szCs w:val="18"/>
              </w:rPr>
              <w:t>enductado</w:t>
            </w:r>
            <w:proofErr w:type="spellEnd"/>
            <w:r w:rsidRPr="000A329A">
              <w:rPr>
                <w:rFonts w:cs="Arial"/>
                <w:sz w:val="18"/>
                <w:szCs w:val="18"/>
              </w:rPr>
              <w:t xml:space="preserve"> o entubado metálico (</w:t>
            </w:r>
            <w:proofErr w:type="spellStart"/>
            <w:r w:rsidRPr="000A329A">
              <w:rPr>
                <w:rFonts w:cs="Arial"/>
                <w:sz w:val="18"/>
                <w:szCs w:val="18"/>
              </w:rPr>
              <w:t>conduit</w:t>
            </w:r>
            <w:proofErr w:type="spellEnd"/>
            <w:r w:rsidRPr="000A329A">
              <w:rPr>
                <w:rFonts w:cs="Arial"/>
                <w:sz w:val="18"/>
                <w:szCs w:val="18"/>
              </w:rPr>
              <w:t xml:space="preserve"> metálico) de ¾” y 1” fabricado en acero galvanizado es un sistema de canalización para protección de conductores eléctricos, destacando por su alta resistencia mecánica, durabilidad y protección.</w:t>
            </w:r>
          </w:p>
          <w:p w14:paraId="3EF32867" w14:textId="77777777" w:rsidR="00534A4E" w:rsidRPr="000A329A" w:rsidRDefault="00534A4E" w:rsidP="00534A4E">
            <w:pPr>
              <w:jc w:val="both"/>
              <w:rPr>
                <w:rFonts w:cs="Arial"/>
                <w:sz w:val="18"/>
                <w:szCs w:val="18"/>
              </w:rPr>
            </w:pPr>
            <w:r w:rsidRPr="000A329A">
              <w:rPr>
                <w:rFonts w:cs="Arial"/>
                <w:sz w:val="18"/>
                <w:szCs w:val="18"/>
              </w:rPr>
              <w:t xml:space="preserve">- mínimamente 44 puntos de luz blanca </w:t>
            </w:r>
            <w:proofErr w:type="spellStart"/>
            <w:r w:rsidRPr="000A329A">
              <w:rPr>
                <w:rFonts w:cs="Arial"/>
                <w:sz w:val="18"/>
                <w:szCs w:val="18"/>
              </w:rPr>
              <w:t>led’s</w:t>
            </w:r>
            <w:proofErr w:type="spellEnd"/>
            <w:r w:rsidRPr="000A329A">
              <w:rPr>
                <w:rFonts w:cs="Arial"/>
                <w:sz w:val="18"/>
                <w:szCs w:val="18"/>
              </w:rPr>
              <w:t xml:space="preserve">, ubicados debajo los pisos </w:t>
            </w:r>
            <w:proofErr w:type="spellStart"/>
            <w:r w:rsidRPr="000A329A">
              <w:rPr>
                <w:rFonts w:cs="Arial"/>
                <w:sz w:val="18"/>
                <w:szCs w:val="18"/>
              </w:rPr>
              <w:t>tramex</w:t>
            </w:r>
            <w:proofErr w:type="spellEnd"/>
            <w:r w:rsidRPr="000A329A">
              <w:rPr>
                <w:rFonts w:cs="Arial"/>
                <w:sz w:val="18"/>
                <w:szCs w:val="18"/>
              </w:rPr>
              <w:t xml:space="preserve"> para los pasillos y donde se considere necesario para contar con iluminación eficiente en ambos pisos.</w:t>
            </w:r>
          </w:p>
          <w:p w14:paraId="1161C6B2" w14:textId="77777777" w:rsidR="00534A4E" w:rsidRPr="000A329A" w:rsidRDefault="00534A4E" w:rsidP="00534A4E">
            <w:pPr>
              <w:jc w:val="both"/>
              <w:rPr>
                <w:rFonts w:cs="Arial"/>
                <w:sz w:val="18"/>
                <w:szCs w:val="18"/>
              </w:rPr>
            </w:pPr>
            <w:r w:rsidRPr="000A329A">
              <w:rPr>
                <w:rFonts w:cs="Arial"/>
                <w:sz w:val="18"/>
                <w:szCs w:val="18"/>
              </w:rPr>
              <w:t xml:space="preserve">- Caja de control y protección eléctrico dimensionado conforme a normativa vigente  </w:t>
            </w:r>
          </w:p>
          <w:p w14:paraId="6F1054E1" w14:textId="77777777" w:rsidR="00534A4E" w:rsidRPr="000A329A" w:rsidRDefault="00534A4E" w:rsidP="00534A4E">
            <w:pPr>
              <w:jc w:val="both"/>
              <w:rPr>
                <w:rFonts w:cs="Arial"/>
                <w:sz w:val="18"/>
                <w:szCs w:val="18"/>
              </w:rPr>
            </w:pPr>
            <w:r w:rsidRPr="000A329A">
              <w:rPr>
                <w:rFonts w:cs="Arial"/>
                <w:sz w:val="18"/>
                <w:szCs w:val="18"/>
              </w:rPr>
              <w:t>- El circuito eléctrico deberá ser aprobado previamente a la instalación, por el profesional eléctrico del BCB</w:t>
            </w:r>
          </w:p>
          <w:p w14:paraId="6095411C" w14:textId="77777777" w:rsidR="00534A4E" w:rsidRPr="000A329A" w:rsidRDefault="00534A4E" w:rsidP="00534A4E">
            <w:pPr>
              <w:pStyle w:val="Encabezado"/>
              <w:tabs>
                <w:tab w:val="center" w:pos="356"/>
                <w:tab w:val="center" w:pos="709"/>
                <w:tab w:val="right" w:pos="9350"/>
              </w:tabs>
              <w:spacing w:after="120"/>
              <w:rPr>
                <w:rFonts w:cs="Arial"/>
                <w:b/>
                <w:bCs/>
                <w:i/>
                <w:sz w:val="18"/>
                <w:szCs w:val="18"/>
              </w:rPr>
            </w:pPr>
            <w:r w:rsidRPr="000A329A">
              <w:rPr>
                <w:rFonts w:cs="Arial"/>
                <w:b/>
                <w:bCs/>
                <w:i/>
                <w:sz w:val="18"/>
                <w:szCs w:val="18"/>
              </w:rPr>
              <w:t>(Manifestar aceptación)</w:t>
            </w:r>
          </w:p>
        </w:tc>
        <w:tc>
          <w:tcPr>
            <w:tcW w:w="1721" w:type="dxa"/>
            <w:shd w:val="clear" w:color="auto" w:fill="FFFFFF"/>
          </w:tcPr>
          <w:p w14:paraId="58EFB54C" w14:textId="77777777" w:rsidR="00534A4E" w:rsidRPr="000A329A" w:rsidRDefault="00534A4E" w:rsidP="00534A4E">
            <w:pPr>
              <w:rPr>
                <w:rFonts w:cs="Arial"/>
                <w:b/>
                <w:sz w:val="18"/>
                <w:szCs w:val="18"/>
              </w:rPr>
            </w:pPr>
          </w:p>
        </w:tc>
        <w:tc>
          <w:tcPr>
            <w:tcW w:w="350" w:type="dxa"/>
            <w:shd w:val="thinReverseDiagStripe" w:color="auto" w:fill="FFFFFF"/>
          </w:tcPr>
          <w:p w14:paraId="7F0B148C" w14:textId="77777777" w:rsidR="00534A4E" w:rsidRPr="000A329A" w:rsidRDefault="00534A4E" w:rsidP="00534A4E">
            <w:pPr>
              <w:rPr>
                <w:rFonts w:cs="Arial"/>
                <w:b/>
                <w:sz w:val="18"/>
                <w:szCs w:val="18"/>
              </w:rPr>
            </w:pPr>
          </w:p>
        </w:tc>
        <w:tc>
          <w:tcPr>
            <w:tcW w:w="378" w:type="dxa"/>
            <w:shd w:val="thinReverseDiagStripe" w:color="auto" w:fill="FFFFFF"/>
          </w:tcPr>
          <w:p w14:paraId="67204D4C" w14:textId="77777777" w:rsidR="00534A4E" w:rsidRPr="000A329A" w:rsidRDefault="00534A4E" w:rsidP="00534A4E">
            <w:pPr>
              <w:rPr>
                <w:rFonts w:cs="Arial"/>
                <w:b/>
                <w:sz w:val="18"/>
                <w:szCs w:val="18"/>
              </w:rPr>
            </w:pPr>
          </w:p>
        </w:tc>
        <w:tc>
          <w:tcPr>
            <w:tcW w:w="1190" w:type="dxa"/>
            <w:shd w:val="thinReverseDiagStripe" w:color="auto" w:fill="FFFFFF"/>
          </w:tcPr>
          <w:p w14:paraId="5D4241FC" w14:textId="77777777" w:rsidR="00534A4E" w:rsidRPr="000A329A" w:rsidRDefault="00534A4E" w:rsidP="00534A4E">
            <w:pPr>
              <w:rPr>
                <w:rFonts w:cs="Arial"/>
                <w:b/>
                <w:sz w:val="18"/>
                <w:szCs w:val="18"/>
              </w:rPr>
            </w:pPr>
          </w:p>
        </w:tc>
      </w:tr>
      <w:tr w:rsidR="00534A4E" w:rsidRPr="000A329A" w14:paraId="23B36313" w14:textId="77777777" w:rsidTr="00534A4E">
        <w:tc>
          <w:tcPr>
            <w:tcW w:w="9719" w:type="dxa"/>
            <w:gridSpan w:val="5"/>
            <w:shd w:val="clear" w:color="auto" w:fill="D9D9D9"/>
          </w:tcPr>
          <w:p w14:paraId="262CE755" w14:textId="77777777" w:rsidR="00534A4E" w:rsidRPr="000A329A" w:rsidRDefault="00534A4E" w:rsidP="00534A4E">
            <w:pPr>
              <w:pStyle w:val="Prrafodelista"/>
              <w:numPr>
                <w:ilvl w:val="0"/>
                <w:numId w:val="42"/>
              </w:numPr>
              <w:spacing w:before="120" w:after="120"/>
              <w:ind w:left="720"/>
              <w:contextualSpacing/>
              <w:rPr>
                <w:rFonts w:ascii="Verdana" w:hAnsi="Verdana" w:cs="Arial"/>
                <w:b/>
                <w:sz w:val="18"/>
                <w:szCs w:val="18"/>
              </w:rPr>
            </w:pPr>
            <w:r w:rsidRPr="000A329A">
              <w:rPr>
                <w:rFonts w:ascii="Verdana" w:hAnsi="Verdana" w:cs="Arial"/>
                <w:b/>
                <w:sz w:val="18"/>
                <w:szCs w:val="18"/>
              </w:rPr>
              <w:lastRenderedPageBreak/>
              <w:t>CONDICIONES COMPLEMENTARIAS</w:t>
            </w:r>
          </w:p>
        </w:tc>
      </w:tr>
      <w:tr w:rsidR="00534A4E" w:rsidRPr="000A329A" w14:paraId="16531110" w14:textId="77777777" w:rsidTr="00534A4E">
        <w:tc>
          <w:tcPr>
            <w:tcW w:w="9719" w:type="dxa"/>
            <w:gridSpan w:val="5"/>
            <w:shd w:val="clear" w:color="auto" w:fill="D9D9D9"/>
          </w:tcPr>
          <w:p w14:paraId="33EC9669"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PLAZO DE ENTREGA</w:t>
            </w:r>
          </w:p>
        </w:tc>
      </w:tr>
      <w:tr w:rsidR="00534A4E" w:rsidRPr="000A329A" w14:paraId="519BF3CB" w14:textId="77777777" w:rsidTr="0065700F">
        <w:tc>
          <w:tcPr>
            <w:tcW w:w="6080" w:type="dxa"/>
            <w:shd w:val="clear" w:color="auto" w:fill="FFFFFF"/>
          </w:tcPr>
          <w:p w14:paraId="0BC26144" w14:textId="77777777" w:rsidR="00534A4E" w:rsidRPr="000A329A" w:rsidRDefault="00534A4E" w:rsidP="00534A4E">
            <w:pPr>
              <w:spacing w:before="120" w:after="120"/>
              <w:jc w:val="both"/>
              <w:rPr>
                <w:rFonts w:cs="Arial"/>
                <w:bCs/>
                <w:sz w:val="18"/>
                <w:szCs w:val="18"/>
                <w:lang w:val="es-ES_tradnl"/>
              </w:rPr>
            </w:pPr>
            <w:r w:rsidRPr="000A329A">
              <w:rPr>
                <w:rFonts w:cs="Arial"/>
                <w:bCs/>
                <w:sz w:val="18"/>
                <w:szCs w:val="18"/>
                <w:lang w:val="es-ES_tradnl"/>
              </w:rPr>
              <w:t xml:space="preserve">El plazo de entrega incluyendo la instalación de los bienes es de noventa (90) días calendario, el cual será computado a partir del siguiente día hábil de la suscripción del Contrato. </w:t>
            </w:r>
          </w:p>
          <w:p w14:paraId="3B1A27FF" w14:textId="77777777" w:rsidR="00534A4E" w:rsidRPr="000A329A" w:rsidRDefault="00534A4E" w:rsidP="00534A4E">
            <w:pPr>
              <w:spacing w:before="120" w:after="120"/>
              <w:jc w:val="both"/>
              <w:rPr>
                <w:rFonts w:cs="Arial"/>
                <w:bCs/>
                <w:sz w:val="18"/>
                <w:szCs w:val="18"/>
                <w:lang w:val="es-ES_tradnl"/>
              </w:rPr>
            </w:pPr>
            <w:r w:rsidRPr="000A329A">
              <w:rPr>
                <w:rFonts w:cs="Arial"/>
                <w:bCs/>
                <w:sz w:val="18"/>
                <w:szCs w:val="18"/>
                <w:lang w:val="es-ES_tradnl"/>
              </w:rPr>
              <w:t xml:space="preserve">Si el último día del plazo de entrega fuera un día no hábil (sábado, domingo o feriado), este será trasladado al día hábil siguiente.  </w:t>
            </w:r>
          </w:p>
          <w:p w14:paraId="757D479C" w14:textId="79FDF24E" w:rsidR="0065700F" w:rsidRPr="000A329A" w:rsidRDefault="00534A4E" w:rsidP="00816666">
            <w:pPr>
              <w:spacing w:before="120" w:after="120"/>
              <w:jc w:val="both"/>
              <w:rPr>
                <w:rFonts w:cs="Arial"/>
                <w:b/>
                <w:bCs/>
                <w:i/>
                <w:snapToGrid w:val="0"/>
                <w:sz w:val="18"/>
                <w:szCs w:val="18"/>
              </w:rPr>
            </w:pPr>
            <w:r w:rsidRPr="000A329A">
              <w:rPr>
                <w:rFonts w:cs="Arial"/>
                <w:b/>
                <w:bCs/>
                <w:i/>
                <w:sz w:val="18"/>
                <w:szCs w:val="18"/>
                <w:lang w:val="es-ES_tradnl"/>
              </w:rPr>
              <w:t>(Manifestar Aceptación)</w:t>
            </w:r>
          </w:p>
        </w:tc>
        <w:tc>
          <w:tcPr>
            <w:tcW w:w="1721" w:type="dxa"/>
            <w:shd w:val="clear" w:color="auto" w:fill="FFFFFF"/>
          </w:tcPr>
          <w:p w14:paraId="6231340A" w14:textId="77777777" w:rsidR="00534A4E" w:rsidRPr="000A329A" w:rsidRDefault="00534A4E" w:rsidP="00534A4E">
            <w:pPr>
              <w:jc w:val="both"/>
              <w:rPr>
                <w:rFonts w:cs="Arial"/>
                <w:bCs/>
                <w:snapToGrid w:val="0"/>
                <w:sz w:val="18"/>
                <w:szCs w:val="18"/>
              </w:rPr>
            </w:pPr>
          </w:p>
        </w:tc>
        <w:tc>
          <w:tcPr>
            <w:tcW w:w="350" w:type="dxa"/>
            <w:shd w:val="thinReverseDiagStripe" w:color="auto" w:fill="FFFFFF"/>
          </w:tcPr>
          <w:p w14:paraId="14A653F4" w14:textId="77777777" w:rsidR="00534A4E" w:rsidRPr="000A329A" w:rsidRDefault="00534A4E" w:rsidP="00534A4E">
            <w:pPr>
              <w:jc w:val="both"/>
              <w:rPr>
                <w:rFonts w:cs="Arial"/>
                <w:bCs/>
                <w:snapToGrid w:val="0"/>
                <w:sz w:val="18"/>
                <w:szCs w:val="18"/>
              </w:rPr>
            </w:pPr>
          </w:p>
        </w:tc>
        <w:tc>
          <w:tcPr>
            <w:tcW w:w="378" w:type="dxa"/>
            <w:shd w:val="thinReverseDiagStripe" w:color="auto" w:fill="FFFFFF"/>
          </w:tcPr>
          <w:p w14:paraId="4BEF75D5" w14:textId="77777777" w:rsidR="00534A4E" w:rsidRPr="000A329A" w:rsidRDefault="00534A4E" w:rsidP="00534A4E">
            <w:pPr>
              <w:jc w:val="both"/>
              <w:rPr>
                <w:rFonts w:cs="Arial"/>
                <w:bCs/>
                <w:snapToGrid w:val="0"/>
                <w:sz w:val="18"/>
                <w:szCs w:val="18"/>
              </w:rPr>
            </w:pPr>
          </w:p>
        </w:tc>
        <w:tc>
          <w:tcPr>
            <w:tcW w:w="1190" w:type="dxa"/>
            <w:shd w:val="thinReverseDiagStripe" w:color="auto" w:fill="FFFFFF"/>
          </w:tcPr>
          <w:p w14:paraId="3C883D14" w14:textId="77777777" w:rsidR="00534A4E" w:rsidRPr="000A329A" w:rsidRDefault="00534A4E" w:rsidP="00534A4E">
            <w:pPr>
              <w:jc w:val="both"/>
              <w:rPr>
                <w:rFonts w:cs="Arial"/>
                <w:bCs/>
                <w:snapToGrid w:val="0"/>
                <w:sz w:val="18"/>
                <w:szCs w:val="18"/>
              </w:rPr>
            </w:pPr>
          </w:p>
        </w:tc>
      </w:tr>
      <w:tr w:rsidR="00534A4E" w:rsidRPr="000A329A" w14:paraId="697C21F4" w14:textId="77777777" w:rsidTr="00534A4E">
        <w:tc>
          <w:tcPr>
            <w:tcW w:w="9719" w:type="dxa"/>
            <w:gridSpan w:val="5"/>
            <w:shd w:val="clear" w:color="auto" w:fill="D9D9D9"/>
          </w:tcPr>
          <w:p w14:paraId="66E4902E"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lastRenderedPageBreak/>
              <w:t>LUGAR DE ENTREGA</w:t>
            </w:r>
          </w:p>
        </w:tc>
      </w:tr>
      <w:tr w:rsidR="00534A4E" w:rsidRPr="000A329A" w14:paraId="19432543" w14:textId="77777777" w:rsidTr="0065700F">
        <w:tc>
          <w:tcPr>
            <w:tcW w:w="6080" w:type="dxa"/>
            <w:tcBorders>
              <w:bottom w:val="single" w:sz="4" w:space="0" w:color="auto"/>
            </w:tcBorders>
          </w:tcPr>
          <w:p w14:paraId="5A2F8766" w14:textId="77777777" w:rsidR="00534A4E" w:rsidRPr="000A329A" w:rsidRDefault="00534A4E" w:rsidP="00534A4E">
            <w:pPr>
              <w:spacing w:before="120" w:after="120"/>
              <w:jc w:val="both"/>
              <w:rPr>
                <w:rFonts w:cs="Arial"/>
                <w:sz w:val="18"/>
                <w:szCs w:val="18"/>
              </w:rPr>
            </w:pPr>
            <w:r w:rsidRPr="000A329A">
              <w:rPr>
                <w:rFonts w:cs="Arial"/>
                <w:sz w:val="18"/>
                <w:szCs w:val="18"/>
              </w:rPr>
              <w:t xml:space="preserve">El proveedor debe entregar e instalar los bienes en su totalidad en el depósito ubicado en la Av. 6 de Marzo de la ciudad de El Alto (Ex </w:t>
            </w:r>
            <w:proofErr w:type="spellStart"/>
            <w:r w:rsidRPr="000A329A">
              <w:rPr>
                <w:rFonts w:cs="Arial"/>
                <w:sz w:val="18"/>
                <w:szCs w:val="18"/>
              </w:rPr>
              <w:t>Cial</w:t>
            </w:r>
            <w:proofErr w:type="spellEnd"/>
            <w:r w:rsidRPr="000A329A">
              <w:rPr>
                <w:rFonts w:cs="Arial"/>
                <w:sz w:val="18"/>
                <w:szCs w:val="18"/>
              </w:rPr>
              <w:t>) de propiedad del BCB.</w:t>
            </w:r>
          </w:p>
          <w:p w14:paraId="6C6A3443" w14:textId="77777777" w:rsidR="00534A4E" w:rsidRPr="000A329A" w:rsidRDefault="00534A4E" w:rsidP="00534A4E">
            <w:pPr>
              <w:spacing w:before="120" w:after="120"/>
              <w:jc w:val="both"/>
              <w:rPr>
                <w:rFonts w:cs="Arial"/>
                <w:i/>
                <w:sz w:val="18"/>
                <w:szCs w:val="18"/>
              </w:rPr>
            </w:pPr>
            <w:r w:rsidRPr="000A329A">
              <w:rPr>
                <w:rFonts w:cs="Arial"/>
                <w:b/>
                <w:bCs/>
                <w:i/>
                <w:sz w:val="18"/>
                <w:szCs w:val="18"/>
                <w:lang w:val="es-ES_tradnl"/>
              </w:rPr>
              <w:t>(Manifestar Aceptación)</w:t>
            </w:r>
          </w:p>
        </w:tc>
        <w:tc>
          <w:tcPr>
            <w:tcW w:w="1721" w:type="dxa"/>
            <w:tcBorders>
              <w:bottom w:val="single" w:sz="4" w:space="0" w:color="auto"/>
            </w:tcBorders>
          </w:tcPr>
          <w:p w14:paraId="4163D0DF" w14:textId="77777777" w:rsidR="00534A4E" w:rsidRPr="000A329A" w:rsidRDefault="00534A4E" w:rsidP="00534A4E">
            <w:pPr>
              <w:jc w:val="both"/>
              <w:rPr>
                <w:rFonts w:cs="Arial"/>
                <w:sz w:val="18"/>
                <w:szCs w:val="18"/>
              </w:rPr>
            </w:pPr>
          </w:p>
        </w:tc>
        <w:tc>
          <w:tcPr>
            <w:tcW w:w="350" w:type="dxa"/>
            <w:tcBorders>
              <w:bottom w:val="single" w:sz="4" w:space="0" w:color="auto"/>
            </w:tcBorders>
            <w:shd w:val="thinReverseDiagStripe" w:color="auto" w:fill="auto"/>
          </w:tcPr>
          <w:p w14:paraId="2D50CF75" w14:textId="77777777" w:rsidR="00534A4E" w:rsidRPr="000A329A" w:rsidRDefault="00534A4E" w:rsidP="00534A4E">
            <w:pPr>
              <w:jc w:val="both"/>
              <w:rPr>
                <w:rFonts w:cs="Arial"/>
                <w:sz w:val="18"/>
                <w:szCs w:val="18"/>
              </w:rPr>
            </w:pPr>
          </w:p>
        </w:tc>
        <w:tc>
          <w:tcPr>
            <w:tcW w:w="378" w:type="dxa"/>
            <w:tcBorders>
              <w:bottom w:val="single" w:sz="4" w:space="0" w:color="auto"/>
            </w:tcBorders>
            <w:shd w:val="thinReverseDiagStripe" w:color="auto" w:fill="auto"/>
          </w:tcPr>
          <w:p w14:paraId="10338A2F" w14:textId="77777777" w:rsidR="00534A4E" w:rsidRPr="000A329A" w:rsidRDefault="00534A4E" w:rsidP="00534A4E">
            <w:pPr>
              <w:jc w:val="both"/>
              <w:rPr>
                <w:rFonts w:cs="Arial"/>
                <w:sz w:val="18"/>
                <w:szCs w:val="18"/>
              </w:rPr>
            </w:pPr>
          </w:p>
        </w:tc>
        <w:tc>
          <w:tcPr>
            <w:tcW w:w="1190" w:type="dxa"/>
            <w:tcBorders>
              <w:bottom w:val="single" w:sz="4" w:space="0" w:color="auto"/>
            </w:tcBorders>
            <w:shd w:val="thinReverseDiagStripe" w:color="auto" w:fill="auto"/>
          </w:tcPr>
          <w:p w14:paraId="2448D5EA" w14:textId="77777777" w:rsidR="00534A4E" w:rsidRPr="000A329A" w:rsidRDefault="00534A4E" w:rsidP="00534A4E">
            <w:pPr>
              <w:jc w:val="both"/>
              <w:rPr>
                <w:rFonts w:cs="Arial"/>
                <w:sz w:val="18"/>
                <w:szCs w:val="18"/>
              </w:rPr>
            </w:pPr>
          </w:p>
        </w:tc>
      </w:tr>
      <w:tr w:rsidR="00534A4E" w:rsidRPr="000A329A" w14:paraId="56EA498F" w14:textId="77777777" w:rsidTr="00534A4E">
        <w:tc>
          <w:tcPr>
            <w:tcW w:w="9719" w:type="dxa"/>
            <w:gridSpan w:val="5"/>
            <w:tcBorders>
              <w:bottom w:val="single" w:sz="4" w:space="0" w:color="auto"/>
            </w:tcBorders>
            <w:shd w:val="clear" w:color="auto" w:fill="D9D9D9"/>
            <w:vAlign w:val="center"/>
          </w:tcPr>
          <w:p w14:paraId="3FF9381B"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VERIFICACIÓN Y RECEPCIÓN DE LOS BIENES</w:t>
            </w:r>
          </w:p>
        </w:tc>
      </w:tr>
      <w:tr w:rsidR="00534A4E" w:rsidRPr="000A329A" w14:paraId="65C853AD" w14:textId="77777777" w:rsidTr="0065700F">
        <w:tc>
          <w:tcPr>
            <w:tcW w:w="6080" w:type="dxa"/>
            <w:tcBorders>
              <w:bottom w:val="single" w:sz="4" w:space="0" w:color="auto"/>
            </w:tcBorders>
          </w:tcPr>
          <w:p w14:paraId="7514E669" w14:textId="77777777" w:rsidR="00534A4E" w:rsidRPr="000A329A" w:rsidRDefault="00534A4E" w:rsidP="00534A4E">
            <w:pPr>
              <w:spacing w:before="120" w:after="120"/>
              <w:jc w:val="both"/>
              <w:rPr>
                <w:rFonts w:cs="Arial"/>
                <w:sz w:val="18"/>
                <w:szCs w:val="18"/>
              </w:rPr>
            </w:pPr>
            <w:r w:rsidRPr="000A329A">
              <w:rPr>
                <w:rFonts w:cs="Arial"/>
                <w:sz w:val="18"/>
                <w:szCs w:val="18"/>
              </w:rPr>
              <w:t xml:space="preserve">La recepción sujeta a verificación de los bienes será realizada por la Comisión de Recepción, instancia que dispondrá de cinco (5) días hábiles a partir de la fecha de entrega de los bienes por el proveedor, para realizar la verificación y comunicar las observaciones (si corresponde). </w:t>
            </w:r>
          </w:p>
          <w:p w14:paraId="3DD846D3" w14:textId="77777777" w:rsidR="00534A4E" w:rsidRPr="000A329A" w:rsidRDefault="00534A4E" w:rsidP="00534A4E">
            <w:pPr>
              <w:spacing w:before="120" w:after="120"/>
              <w:jc w:val="both"/>
              <w:rPr>
                <w:rFonts w:cs="Arial"/>
                <w:sz w:val="18"/>
                <w:szCs w:val="18"/>
              </w:rPr>
            </w:pPr>
            <w:r w:rsidRPr="000A329A">
              <w:rPr>
                <w:rFonts w:cs="Arial"/>
                <w:sz w:val="18"/>
                <w:szCs w:val="18"/>
              </w:rPr>
              <w:t>En caso de que los bienes presenten observaciones, el proveedor tendrá un plazo máximo de diez (10) días hábiles, computable a partir de la notificación por parte de la Comisión de Recepción, para subsanar las observaciones y/o efectuar reposiciones (si corresponde). Si no se reportaran observaciones, se procederá a la Recepción de los bienes, emitiendo el Acta de Recepción respectiva.</w:t>
            </w:r>
          </w:p>
          <w:p w14:paraId="2D21F015" w14:textId="77777777" w:rsidR="00534A4E" w:rsidRPr="000A329A" w:rsidRDefault="00534A4E" w:rsidP="00534A4E">
            <w:pPr>
              <w:spacing w:before="120" w:after="120"/>
              <w:jc w:val="both"/>
              <w:rPr>
                <w:rFonts w:cs="Arial"/>
                <w:sz w:val="18"/>
                <w:szCs w:val="18"/>
              </w:rPr>
            </w:pPr>
            <w:r w:rsidRPr="000A329A">
              <w:rPr>
                <w:rFonts w:cs="Arial"/>
                <w:b/>
                <w:bCs/>
                <w:sz w:val="18"/>
                <w:szCs w:val="18"/>
                <w:lang w:val="es-ES_tradnl"/>
              </w:rPr>
              <w:t>(Manifestar Aceptación)</w:t>
            </w:r>
          </w:p>
        </w:tc>
        <w:tc>
          <w:tcPr>
            <w:tcW w:w="1721" w:type="dxa"/>
            <w:tcBorders>
              <w:bottom w:val="single" w:sz="4" w:space="0" w:color="auto"/>
            </w:tcBorders>
          </w:tcPr>
          <w:p w14:paraId="0A0430E5" w14:textId="77777777" w:rsidR="00534A4E" w:rsidRPr="000A329A" w:rsidRDefault="00534A4E" w:rsidP="00534A4E">
            <w:pPr>
              <w:jc w:val="both"/>
              <w:rPr>
                <w:rFonts w:cs="Arial"/>
                <w:sz w:val="18"/>
                <w:szCs w:val="18"/>
              </w:rPr>
            </w:pPr>
          </w:p>
        </w:tc>
        <w:tc>
          <w:tcPr>
            <w:tcW w:w="350" w:type="dxa"/>
            <w:tcBorders>
              <w:bottom w:val="single" w:sz="4" w:space="0" w:color="auto"/>
            </w:tcBorders>
            <w:shd w:val="thinReverseDiagStripe" w:color="auto" w:fill="auto"/>
          </w:tcPr>
          <w:p w14:paraId="5DD47DCF" w14:textId="77777777" w:rsidR="00534A4E" w:rsidRPr="000A329A" w:rsidRDefault="00534A4E" w:rsidP="00534A4E">
            <w:pPr>
              <w:jc w:val="both"/>
              <w:rPr>
                <w:rFonts w:cs="Arial"/>
                <w:sz w:val="18"/>
                <w:szCs w:val="18"/>
              </w:rPr>
            </w:pPr>
          </w:p>
        </w:tc>
        <w:tc>
          <w:tcPr>
            <w:tcW w:w="378" w:type="dxa"/>
            <w:tcBorders>
              <w:bottom w:val="single" w:sz="4" w:space="0" w:color="auto"/>
            </w:tcBorders>
            <w:shd w:val="thinReverseDiagStripe" w:color="auto" w:fill="auto"/>
          </w:tcPr>
          <w:p w14:paraId="3BEB4604" w14:textId="77777777" w:rsidR="00534A4E" w:rsidRPr="000A329A" w:rsidRDefault="00534A4E" w:rsidP="00534A4E">
            <w:pPr>
              <w:jc w:val="both"/>
              <w:rPr>
                <w:rFonts w:cs="Arial"/>
                <w:sz w:val="18"/>
                <w:szCs w:val="18"/>
              </w:rPr>
            </w:pPr>
          </w:p>
        </w:tc>
        <w:tc>
          <w:tcPr>
            <w:tcW w:w="1190" w:type="dxa"/>
            <w:tcBorders>
              <w:bottom w:val="single" w:sz="4" w:space="0" w:color="auto"/>
            </w:tcBorders>
            <w:shd w:val="thinReverseDiagStripe" w:color="auto" w:fill="auto"/>
          </w:tcPr>
          <w:p w14:paraId="4BE9DCCC" w14:textId="77777777" w:rsidR="00534A4E" w:rsidRPr="000A329A" w:rsidRDefault="00534A4E" w:rsidP="00534A4E">
            <w:pPr>
              <w:jc w:val="both"/>
              <w:rPr>
                <w:rFonts w:cs="Arial"/>
                <w:sz w:val="18"/>
                <w:szCs w:val="18"/>
              </w:rPr>
            </w:pPr>
          </w:p>
        </w:tc>
      </w:tr>
      <w:tr w:rsidR="00534A4E" w:rsidRPr="000A329A" w14:paraId="3FC28FEF" w14:textId="77777777" w:rsidTr="00534A4E">
        <w:tc>
          <w:tcPr>
            <w:tcW w:w="6080" w:type="dxa"/>
            <w:shd w:val="clear" w:color="auto" w:fill="D9D9D9"/>
            <w:vAlign w:val="center"/>
          </w:tcPr>
          <w:p w14:paraId="513EFE52"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 xml:space="preserve">COMISIÓN DE RECEPCIÓN </w:t>
            </w:r>
          </w:p>
        </w:tc>
        <w:tc>
          <w:tcPr>
            <w:tcW w:w="1721" w:type="dxa"/>
            <w:tcBorders>
              <w:bottom w:val="single" w:sz="4" w:space="0" w:color="auto"/>
            </w:tcBorders>
            <w:shd w:val="clear" w:color="auto" w:fill="D9D9D9"/>
          </w:tcPr>
          <w:p w14:paraId="78AF6DE5" w14:textId="77777777" w:rsidR="00534A4E" w:rsidRPr="000A329A" w:rsidRDefault="00534A4E" w:rsidP="00534A4E">
            <w:pPr>
              <w:spacing w:before="120" w:after="120"/>
              <w:rPr>
                <w:rFonts w:cs="Arial"/>
                <w:b/>
                <w:sz w:val="18"/>
                <w:szCs w:val="18"/>
              </w:rPr>
            </w:pPr>
          </w:p>
        </w:tc>
        <w:tc>
          <w:tcPr>
            <w:tcW w:w="350" w:type="dxa"/>
            <w:tcBorders>
              <w:bottom w:val="single" w:sz="4" w:space="0" w:color="auto"/>
            </w:tcBorders>
            <w:shd w:val="clear" w:color="auto" w:fill="D9D9D9"/>
          </w:tcPr>
          <w:p w14:paraId="7D17EFC9" w14:textId="77777777" w:rsidR="00534A4E" w:rsidRPr="000A329A" w:rsidRDefault="00534A4E" w:rsidP="00534A4E">
            <w:pPr>
              <w:numPr>
                <w:ilvl w:val="0"/>
                <w:numId w:val="33"/>
              </w:numPr>
              <w:spacing w:before="120" w:after="120"/>
              <w:rPr>
                <w:rFonts w:cs="Arial"/>
                <w:b/>
                <w:sz w:val="18"/>
                <w:szCs w:val="18"/>
              </w:rPr>
            </w:pPr>
          </w:p>
        </w:tc>
        <w:tc>
          <w:tcPr>
            <w:tcW w:w="378" w:type="dxa"/>
            <w:tcBorders>
              <w:bottom w:val="single" w:sz="4" w:space="0" w:color="auto"/>
            </w:tcBorders>
            <w:shd w:val="clear" w:color="auto" w:fill="D9D9D9"/>
          </w:tcPr>
          <w:p w14:paraId="1A56ED21" w14:textId="77777777" w:rsidR="00534A4E" w:rsidRPr="000A329A" w:rsidRDefault="00534A4E" w:rsidP="00534A4E">
            <w:pPr>
              <w:numPr>
                <w:ilvl w:val="0"/>
                <w:numId w:val="33"/>
              </w:numPr>
              <w:spacing w:before="120" w:after="120"/>
              <w:rPr>
                <w:rFonts w:cs="Arial"/>
                <w:b/>
                <w:sz w:val="18"/>
                <w:szCs w:val="18"/>
              </w:rPr>
            </w:pPr>
          </w:p>
        </w:tc>
        <w:tc>
          <w:tcPr>
            <w:tcW w:w="1190" w:type="dxa"/>
            <w:tcBorders>
              <w:bottom w:val="single" w:sz="4" w:space="0" w:color="auto"/>
            </w:tcBorders>
            <w:shd w:val="clear" w:color="auto" w:fill="D9D9D9"/>
          </w:tcPr>
          <w:p w14:paraId="13D3CF40" w14:textId="77777777" w:rsidR="00534A4E" w:rsidRPr="000A329A" w:rsidRDefault="00534A4E" w:rsidP="00534A4E">
            <w:pPr>
              <w:spacing w:before="120" w:after="120"/>
              <w:rPr>
                <w:rFonts w:cs="Arial"/>
                <w:b/>
                <w:sz w:val="18"/>
                <w:szCs w:val="18"/>
              </w:rPr>
            </w:pPr>
          </w:p>
        </w:tc>
      </w:tr>
      <w:tr w:rsidR="00534A4E" w:rsidRPr="000A329A" w14:paraId="69792F0B" w14:textId="77777777" w:rsidTr="00534A4E">
        <w:tc>
          <w:tcPr>
            <w:tcW w:w="6080" w:type="dxa"/>
            <w:vAlign w:val="center"/>
          </w:tcPr>
          <w:p w14:paraId="26189AD1" w14:textId="77777777" w:rsidR="00534A4E" w:rsidRPr="000A329A" w:rsidRDefault="00534A4E" w:rsidP="00534A4E">
            <w:pPr>
              <w:jc w:val="both"/>
              <w:rPr>
                <w:rFonts w:cs="Arial"/>
                <w:sz w:val="18"/>
                <w:szCs w:val="18"/>
              </w:rPr>
            </w:pPr>
            <w:r w:rsidRPr="000A329A">
              <w:rPr>
                <w:rFonts w:cs="Arial"/>
                <w:sz w:val="18"/>
                <w:szCs w:val="18"/>
              </w:rPr>
              <w:t>La Comisión de Recepción será designada por el RPA y de acuerdo al Artículo 39, Parágrafo II del Decreto Supremo N° 0181, tendrá las siguientes funciones:</w:t>
            </w:r>
          </w:p>
          <w:p w14:paraId="18F81959" w14:textId="77777777" w:rsidR="00534A4E" w:rsidRPr="000A329A" w:rsidRDefault="00534A4E" w:rsidP="00534A4E">
            <w:pPr>
              <w:jc w:val="both"/>
              <w:rPr>
                <w:rFonts w:cs="Arial"/>
                <w:sz w:val="18"/>
                <w:szCs w:val="18"/>
              </w:rPr>
            </w:pPr>
            <w:r w:rsidRPr="000A329A">
              <w:rPr>
                <w:rFonts w:cs="Arial"/>
                <w:sz w:val="18"/>
                <w:szCs w:val="18"/>
              </w:rPr>
              <w:t xml:space="preserve">a) Efectuar la recepción de los bienes y dar su conformidad verificando el cumplimiento de las especificaciones técnicas </w:t>
            </w:r>
          </w:p>
          <w:p w14:paraId="00F12182" w14:textId="77777777" w:rsidR="00534A4E" w:rsidRPr="000A329A" w:rsidRDefault="00534A4E" w:rsidP="00534A4E">
            <w:pPr>
              <w:jc w:val="both"/>
              <w:rPr>
                <w:rFonts w:cs="Arial"/>
                <w:sz w:val="18"/>
                <w:szCs w:val="18"/>
              </w:rPr>
            </w:pPr>
            <w:r w:rsidRPr="000A329A">
              <w:rPr>
                <w:rFonts w:cs="Arial"/>
                <w:sz w:val="18"/>
                <w:szCs w:val="18"/>
              </w:rPr>
              <w:t>b) Elaborar y firmar el Acta de Recepción, aspecto que no exime las responsabilidades del proveedor respecto de la entrega de los bienes.</w:t>
            </w:r>
          </w:p>
          <w:p w14:paraId="3D9F3837" w14:textId="6E355E17" w:rsidR="00157CD9" w:rsidRPr="000A329A" w:rsidRDefault="00534A4E" w:rsidP="00816666">
            <w:pPr>
              <w:jc w:val="both"/>
              <w:rPr>
                <w:rFonts w:cs="Arial"/>
                <w:b/>
                <w:bCs/>
                <w:sz w:val="18"/>
                <w:szCs w:val="18"/>
                <w:lang w:val="es-ES_tradnl"/>
              </w:rPr>
            </w:pPr>
            <w:r w:rsidRPr="000A329A">
              <w:rPr>
                <w:rFonts w:cs="Arial"/>
                <w:sz w:val="18"/>
                <w:szCs w:val="18"/>
              </w:rPr>
              <w:t>c) Elaborar el Informe de Disconformidad, cuando corresponda</w:t>
            </w:r>
            <w:r w:rsidR="00157CD9" w:rsidRPr="000A329A">
              <w:rPr>
                <w:rFonts w:cs="Arial"/>
                <w:b/>
                <w:bCs/>
                <w:sz w:val="18"/>
                <w:szCs w:val="18"/>
                <w:lang w:val="es-ES_tradnl"/>
              </w:rPr>
              <w:t>.</w:t>
            </w:r>
          </w:p>
        </w:tc>
        <w:tc>
          <w:tcPr>
            <w:tcW w:w="1721" w:type="dxa"/>
            <w:shd w:val="reverseDiagStripe" w:color="auto" w:fill="auto"/>
          </w:tcPr>
          <w:p w14:paraId="203C7478" w14:textId="77777777" w:rsidR="00534A4E" w:rsidRPr="000A329A" w:rsidRDefault="00534A4E" w:rsidP="00534A4E">
            <w:pPr>
              <w:jc w:val="both"/>
              <w:rPr>
                <w:rFonts w:cs="Arial"/>
                <w:sz w:val="18"/>
                <w:szCs w:val="18"/>
              </w:rPr>
            </w:pPr>
          </w:p>
        </w:tc>
        <w:tc>
          <w:tcPr>
            <w:tcW w:w="350" w:type="dxa"/>
            <w:shd w:val="reverseDiagStripe" w:color="auto" w:fill="auto"/>
          </w:tcPr>
          <w:p w14:paraId="4A4CE068" w14:textId="77777777" w:rsidR="00534A4E" w:rsidRPr="000A329A" w:rsidRDefault="00534A4E" w:rsidP="00534A4E">
            <w:pPr>
              <w:jc w:val="both"/>
              <w:rPr>
                <w:rFonts w:cs="Arial"/>
                <w:sz w:val="18"/>
                <w:szCs w:val="18"/>
              </w:rPr>
            </w:pPr>
          </w:p>
        </w:tc>
        <w:tc>
          <w:tcPr>
            <w:tcW w:w="378" w:type="dxa"/>
            <w:shd w:val="reverseDiagStripe" w:color="auto" w:fill="auto"/>
          </w:tcPr>
          <w:p w14:paraId="0249D432" w14:textId="77777777" w:rsidR="00534A4E" w:rsidRPr="000A329A" w:rsidRDefault="00534A4E" w:rsidP="00534A4E">
            <w:pPr>
              <w:jc w:val="both"/>
              <w:rPr>
                <w:rFonts w:cs="Arial"/>
                <w:sz w:val="18"/>
                <w:szCs w:val="18"/>
              </w:rPr>
            </w:pPr>
          </w:p>
        </w:tc>
        <w:tc>
          <w:tcPr>
            <w:tcW w:w="1190" w:type="dxa"/>
            <w:shd w:val="reverseDiagStripe" w:color="auto" w:fill="auto"/>
          </w:tcPr>
          <w:p w14:paraId="655E308B" w14:textId="77777777" w:rsidR="00534A4E" w:rsidRPr="000A329A" w:rsidRDefault="00534A4E" w:rsidP="00534A4E">
            <w:pPr>
              <w:jc w:val="both"/>
              <w:rPr>
                <w:rFonts w:cs="Arial"/>
                <w:sz w:val="18"/>
                <w:szCs w:val="18"/>
              </w:rPr>
            </w:pPr>
          </w:p>
        </w:tc>
      </w:tr>
      <w:tr w:rsidR="00534A4E" w:rsidRPr="000A329A" w14:paraId="7445924F" w14:textId="77777777" w:rsidTr="00534A4E">
        <w:tc>
          <w:tcPr>
            <w:tcW w:w="9719" w:type="dxa"/>
            <w:gridSpan w:val="5"/>
            <w:tcBorders>
              <w:bottom w:val="single" w:sz="4" w:space="0" w:color="auto"/>
            </w:tcBorders>
            <w:shd w:val="clear" w:color="auto" w:fill="D9D9D9"/>
            <w:vAlign w:val="center"/>
          </w:tcPr>
          <w:p w14:paraId="690EB513"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FORMA DE PAGO</w:t>
            </w:r>
            <w:r w:rsidRPr="000A329A">
              <w:rPr>
                <w:rFonts w:ascii="Verdana" w:hAnsi="Verdana" w:cs="Arial"/>
                <w:b/>
                <w:sz w:val="18"/>
                <w:szCs w:val="18"/>
              </w:rPr>
              <w:t xml:space="preserve"> </w:t>
            </w:r>
          </w:p>
        </w:tc>
      </w:tr>
      <w:tr w:rsidR="00534A4E" w:rsidRPr="000A329A" w14:paraId="3F68D652" w14:textId="77777777" w:rsidTr="0065700F">
        <w:tc>
          <w:tcPr>
            <w:tcW w:w="6080" w:type="dxa"/>
            <w:vAlign w:val="center"/>
          </w:tcPr>
          <w:p w14:paraId="2C0ADCEF" w14:textId="77777777" w:rsidR="00534A4E" w:rsidRPr="000A329A" w:rsidRDefault="00534A4E" w:rsidP="00534A4E">
            <w:pPr>
              <w:spacing w:before="120" w:after="120"/>
              <w:jc w:val="both"/>
              <w:rPr>
                <w:rFonts w:cs="Arial"/>
                <w:sz w:val="18"/>
                <w:szCs w:val="18"/>
              </w:rPr>
            </w:pPr>
            <w:r w:rsidRPr="000A329A">
              <w:rPr>
                <w:rFonts w:cs="Arial"/>
                <w:sz w:val="18"/>
                <w:szCs w:val="18"/>
              </w:rPr>
              <w:t xml:space="preserve">Se realizará un pago único por el monto total que será cancelado posterior a la emisión del Acta de Recepción y presentación de la factura por parte del proveedor. </w:t>
            </w:r>
          </w:p>
          <w:p w14:paraId="37CA7698" w14:textId="77777777" w:rsidR="00534A4E" w:rsidRPr="000A329A" w:rsidRDefault="00534A4E" w:rsidP="00534A4E">
            <w:pPr>
              <w:spacing w:before="120" w:after="120"/>
              <w:jc w:val="both"/>
              <w:rPr>
                <w:rFonts w:cs="Arial"/>
                <w:b/>
                <w:sz w:val="18"/>
                <w:szCs w:val="18"/>
              </w:rPr>
            </w:pPr>
            <w:r w:rsidRPr="000A329A">
              <w:rPr>
                <w:rFonts w:cs="Arial"/>
                <w:b/>
                <w:sz w:val="18"/>
                <w:szCs w:val="18"/>
              </w:rPr>
              <w:t>(</w:t>
            </w:r>
            <w:r w:rsidRPr="000A329A">
              <w:rPr>
                <w:rFonts w:cs="Arial"/>
                <w:b/>
                <w:i/>
                <w:sz w:val="18"/>
                <w:szCs w:val="18"/>
              </w:rPr>
              <w:t>Manifestar aceptación</w:t>
            </w:r>
            <w:r w:rsidRPr="000A329A">
              <w:rPr>
                <w:rFonts w:cs="Arial"/>
                <w:b/>
                <w:sz w:val="18"/>
                <w:szCs w:val="18"/>
              </w:rPr>
              <w:t>)</w:t>
            </w:r>
            <w:del w:id="71" w:author="Heredia Molina Marco" w:date="2022-07-18T19:13:00Z">
              <w:r w:rsidRPr="000A329A">
                <w:rPr>
                  <w:rFonts w:cs="Arial"/>
                  <w:b/>
                  <w:sz w:val="18"/>
                  <w:szCs w:val="18"/>
                </w:rPr>
                <w:delText xml:space="preserve">  </w:delText>
              </w:r>
            </w:del>
          </w:p>
        </w:tc>
        <w:tc>
          <w:tcPr>
            <w:tcW w:w="1721" w:type="dxa"/>
          </w:tcPr>
          <w:p w14:paraId="6D3480C7" w14:textId="77777777" w:rsidR="00534A4E" w:rsidRPr="000A329A" w:rsidRDefault="00534A4E" w:rsidP="00534A4E">
            <w:pPr>
              <w:jc w:val="both"/>
              <w:rPr>
                <w:rFonts w:cs="Arial"/>
                <w:sz w:val="18"/>
                <w:szCs w:val="18"/>
              </w:rPr>
            </w:pPr>
          </w:p>
        </w:tc>
        <w:tc>
          <w:tcPr>
            <w:tcW w:w="350" w:type="dxa"/>
            <w:shd w:val="thinReverseDiagStripe" w:color="auto" w:fill="auto"/>
          </w:tcPr>
          <w:p w14:paraId="123D5126" w14:textId="77777777" w:rsidR="00534A4E" w:rsidRPr="000A329A" w:rsidRDefault="00534A4E" w:rsidP="00534A4E">
            <w:pPr>
              <w:jc w:val="both"/>
              <w:rPr>
                <w:rFonts w:cs="Arial"/>
                <w:sz w:val="18"/>
                <w:szCs w:val="18"/>
              </w:rPr>
            </w:pPr>
          </w:p>
        </w:tc>
        <w:tc>
          <w:tcPr>
            <w:tcW w:w="378" w:type="dxa"/>
            <w:shd w:val="thinReverseDiagStripe" w:color="auto" w:fill="auto"/>
          </w:tcPr>
          <w:p w14:paraId="555EE636" w14:textId="77777777" w:rsidR="00534A4E" w:rsidRPr="000A329A" w:rsidRDefault="00534A4E" w:rsidP="00534A4E">
            <w:pPr>
              <w:jc w:val="both"/>
              <w:rPr>
                <w:rFonts w:cs="Arial"/>
                <w:sz w:val="18"/>
                <w:szCs w:val="18"/>
              </w:rPr>
            </w:pPr>
          </w:p>
        </w:tc>
        <w:tc>
          <w:tcPr>
            <w:tcW w:w="1190" w:type="dxa"/>
            <w:shd w:val="thinReverseDiagStripe" w:color="auto" w:fill="auto"/>
          </w:tcPr>
          <w:p w14:paraId="34B2836E" w14:textId="77777777" w:rsidR="00534A4E" w:rsidRPr="000A329A" w:rsidRDefault="00534A4E" w:rsidP="00534A4E">
            <w:pPr>
              <w:jc w:val="both"/>
              <w:rPr>
                <w:rFonts w:cs="Arial"/>
                <w:sz w:val="18"/>
                <w:szCs w:val="18"/>
              </w:rPr>
            </w:pPr>
          </w:p>
        </w:tc>
      </w:tr>
      <w:tr w:rsidR="00534A4E" w:rsidRPr="000A329A" w14:paraId="0978BBA3" w14:textId="77777777" w:rsidTr="00157CD9">
        <w:trPr>
          <w:trHeight w:val="245"/>
        </w:trPr>
        <w:tc>
          <w:tcPr>
            <w:tcW w:w="9719" w:type="dxa"/>
            <w:gridSpan w:val="5"/>
            <w:shd w:val="clear" w:color="auto" w:fill="D9D9D9"/>
            <w:vAlign w:val="center"/>
          </w:tcPr>
          <w:p w14:paraId="33F2ECF1" w14:textId="77777777" w:rsidR="00534A4E" w:rsidRPr="000A329A" w:rsidRDefault="00534A4E" w:rsidP="00157CD9">
            <w:pPr>
              <w:pStyle w:val="Prrafodelista"/>
              <w:numPr>
                <w:ilvl w:val="0"/>
                <w:numId w:val="43"/>
              </w:numPr>
              <w:contextualSpacing/>
              <w:jc w:val="both"/>
              <w:rPr>
                <w:rFonts w:ascii="Verdana" w:hAnsi="Verdana" w:cs="Arial"/>
                <w:b/>
                <w:sz w:val="18"/>
                <w:szCs w:val="18"/>
              </w:rPr>
            </w:pPr>
            <w:r w:rsidRPr="000A329A">
              <w:rPr>
                <w:rFonts w:ascii="Verdana" w:hAnsi="Verdana" w:cs="Arial"/>
                <w:b/>
                <w:bCs/>
                <w:sz w:val="18"/>
                <w:szCs w:val="18"/>
              </w:rPr>
              <w:t>GARANTÍAS</w:t>
            </w:r>
          </w:p>
        </w:tc>
      </w:tr>
      <w:tr w:rsidR="00534A4E" w:rsidRPr="000A329A" w14:paraId="54E2A29B" w14:textId="77777777" w:rsidTr="0065700F">
        <w:tc>
          <w:tcPr>
            <w:tcW w:w="6080" w:type="dxa"/>
            <w:vAlign w:val="center"/>
          </w:tcPr>
          <w:p w14:paraId="77C306C5" w14:textId="77777777" w:rsidR="00534A4E" w:rsidRPr="000A329A" w:rsidRDefault="00534A4E" w:rsidP="00534A4E">
            <w:pPr>
              <w:numPr>
                <w:ilvl w:val="0"/>
                <w:numId w:val="37"/>
              </w:numPr>
              <w:contextualSpacing/>
              <w:jc w:val="both"/>
              <w:rPr>
                <w:rFonts w:cs="Arial"/>
                <w:b/>
                <w:sz w:val="18"/>
                <w:szCs w:val="18"/>
              </w:rPr>
            </w:pPr>
            <w:r w:rsidRPr="000A329A">
              <w:rPr>
                <w:rFonts w:cs="Arial"/>
                <w:b/>
                <w:sz w:val="18"/>
                <w:szCs w:val="18"/>
              </w:rPr>
              <w:t xml:space="preserve">Garantía de cumplimiento de contrato: </w:t>
            </w:r>
          </w:p>
          <w:p w14:paraId="0FE7BA5E" w14:textId="77777777" w:rsidR="00534A4E" w:rsidRPr="000A329A" w:rsidRDefault="00534A4E" w:rsidP="00534A4E">
            <w:pPr>
              <w:contextualSpacing/>
              <w:jc w:val="both"/>
              <w:rPr>
                <w:rFonts w:cs="Arial"/>
                <w:b/>
                <w:sz w:val="18"/>
                <w:szCs w:val="18"/>
              </w:rPr>
            </w:pPr>
          </w:p>
          <w:p w14:paraId="47E552EF" w14:textId="77777777" w:rsidR="00534A4E" w:rsidRPr="000A329A" w:rsidRDefault="00534A4E" w:rsidP="00534A4E">
            <w:pPr>
              <w:contextualSpacing/>
              <w:jc w:val="both"/>
              <w:rPr>
                <w:rFonts w:cs="Arial"/>
                <w:sz w:val="18"/>
                <w:szCs w:val="18"/>
              </w:rPr>
            </w:pPr>
            <w:r w:rsidRPr="000A329A">
              <w:rPr>
                <w:rFonts w:cs="Arial"/>
                <w:sz w:val="18"/>
                <w:szCs w:val="18"/>
              </w:rPr>
              <w:t xml:space="preserve">El proponente adjudicado deberá presentar una Garantía de Cumplimiento de Contrato por el 7% o 3.5%, según corresponda, </w:t>
            </w:r>
            <w:r w:rsidRPr="000A329A">
              <w:rPr>
                <w:rFonts w:cs="Arial"/>
                <w:sz w:val="18"/>
                <w:szCs w:val="18"/>
              </w:rPr>
              <w:lastRenderedPageBreak/>
              <w:t>del monto total del contrato, debiendo presentar una de las garantías establecidas en el Artículo 20° del D.S. 0181.</w:t>
            </w:r>
          </w:p>
          <w:p w14:paraId="43AB69CC" w14:textId="77777777" w:rsidR="00534A4E" w:rsidRPr="000A329A" w:rsidRDefault="00534A4E" w:rsidP="00534A4E">
            <w:pPr>
              <w:contextualSpacing/>
              <w:jc w:val="both"/>
              <w:rPr>
                <w:rFonts w:cs="Arial"/>
                <w:b/>
                <w:sz w:val="18"/>
                <w:szCs w:val="18"/>
              </w:rPr>
            </w:pPr>
          </w:p>
          <w:p w14:paraId="2206A22F" w14:textId="77777777" w:rsidR="00534A4E" w:rsidRPr="000A329A" w:rsidRDefault="00534A4E" w:rsidP="00534A4E">
            <w:pPr>
              <w:numPr>
                <w:ilvl w:val="0"/>
                <w:numId w:val="37"/>
              </w:numPr>
              <w:spacing w:before="120" w:after="120"/>
              <w:contextualSpacing/>
              <w:jc w:val="both"/>
              <w:rPr>
                <w:rFonts w:cs="Arial"/>
                <w:sz w:val="18"/>
                <w:szCs w:val="18"/>
              </w:rPr>
            </w:pPr>
            <w:r w:rsidRPr="000A329A">
              <w:rPr>
                <w:rFonts w:cs="Arial"/>
                <w:b/>
                <w:sz w:val="18"/>
                <w:szCs w:val="18"/>
                <w:lang w:val="es-BO" w:eastAsia="en-US"/>
              </w:rPr>
              <w:t xml:space="preserve">Garantía de Fábrica: </w:t>
            </w:r>
          </w:p>
          <w:p w14:paraId="7388AE34" w14:textId="77777777" w:rsidR="00534A4E" w:rsidRPr="000A329A" w:rsidRDefault="00534A4E" w:rsidP="00534A4E">
            <w:pPr>
              <w:spacing w:before="120" w:after="120"/>
              <w:contextualSpacing/>
              <w:jc w:val="both"/>
              <w:rPr>
                <w:rFonts w:cs="Arial"/>
                <w:sz w:val="18"/>
                <w:szCs w:val="18"/>
              </w:rPr>
            </w:pPr>
          </w:p>
          <w:p w14:paraId="5D8FE585" w14:textId="77777777" w:rsidR="00534A4E" w:rsidRPr="000A329A" w:rsidRDefault="00534A4E" w:rsidP="00534A4E">
            <w:pPr>
              <w:spacing w:before="120" w:after="120"/>
              <w:contextualSpacing/>
              <w:jc w:val="both"/>
              <w:rPr>
                <w:rFonts w:cs="Arial"/>
                <w:sz w:val="18"/>
                <w:szCs w:val="18"/>
              </w:rPr>
            </w:pPr>
            <w:r w:rsidRPr="000A329A">
              <w:rPr>
                <w:rFonts w:cs="Arial"/>
                <w:sz w:val="18"/>
                <w:szCs w:val="18"/>
              </w:rPr>
              <w:t xml:space="preserve">El proveedor deberá entregar un documento escrito, garantizando los bienes, ante cualquier desperfecto de fabricación o instalación, mínimamente por el lapso de cinco (5) años, que tendrá vigencia a partir de la emisión del Acta de Recepción.  </w:t>
            </w:r>
          </w:p>
          <w:p w14:paraId="7464F70E" w14:textId="77777777" w:rsidR="00534A4E" w:rsidRPr="000A329A" w:rsidRDefault="00534A4E" w:rsidP="00534A4E">
            <w:pPr>
              <w:pStyle w:val="Prrafodelista"/>
              <w:numPr>
                <w:ilvl w:val="0"/>
                <w:numId w:val="37"/>
              </w:numPr>
              <w:contextualSpacing/>
              <w:jc w:val="both"/>
              <w:rPr>
                <w:rFonts w:ascii="Verdana" w:hAnsi="Verdana" w:cs="Arial"/>
                <w:b/>
                <w:sz w:val="18"/>
                <w:szCs w:val="18"/>
              </w:rPr>
            </w:pPr>
            <w:r w:rsidRPr="000A329A">
              <w:rPr>
                <w:rFonts w:ascii="Verdana" w:hAnsi="Verdana" w:cs="Arial"/>
                <w:b/>
                <w:sz w:val="18"/>
                <w:szCs w:val="18"/>
              </w:rPr>
              <w:t xml:space="preserve">Asistencia por la Garantía de fábrica: </w:t>
            </w:r>
          </w:p>
          <w:p w14:paraId="6066C8D3" w14:textId="77777777" w:rsidR="00534A4E" w:rsidRPr="000A329A" w:rsidRDefault="00534A4E" w:rsidP="00534A4E">
            <w:pPr>
              <w:contextualSpacing/>
              <w:jc w:val="both"/>
              <w:rPr>
                <w:rFonts w:cs="Arial"/>
                <w:b/>
                <w:sz w:val="18"/>
                <w:szCs w:val="18"/>
              </w:rPr>
            </w:pPr>
          </w:p>
          <w:p w14:paraId="6233207D" w14:textId="77777777" w:rsidR="00534A4E" w:rsidRPr="000A329A" w:rsidRDefault="00534A4E" w:rsidP="00534A4E">
            <w:pPr>
              <w:contextualSpacing/>
              <w:jc w:val="both"/>
              <w:rPr>
                <w:rFonts w:cs="Arial"/>
                <w:sz w:val="18"/>
                <w:szCs w:val="18"/>
              </w:rPr>
            </w:pPr>
            <w:r w:rsidRPr="000A329A">
              <w:rPr>
                <w:rFonts w:cs="Arial"/>
                <w:sz w:val="18"/>
                <w:szCs w:val="18"/>
              </w:rPr>
              <w:t>Las solicitudes de mantenimiento por garantía de fábrica deberán ser atendidas por el Proveedor en el lugar de entrega, Av. 6 Marzo de la ciudad de El Alto, hasta el siguiente día hábil de notificadas por el área correspondiente. Estas solicitudes podrán ser realizadas vía telefónica o correo electrónico u otro medio.</w:t>
            </w:r>
          </w:p>
          <w:p w14:paraId="5E725372" w14:textId="77777777" w:rsidR="00534A4E" w:rsidRPr="000A329A" w:rsidRDefault="00534A4E" w:rsidP="00534A4E">
            <w:pPr>
              <w:pStyle w:val="Prrafodelista"/>
              <w:numPr>
                <w:ilvl w:val="0"/>
                <w:numId w:val="37"/>
              </w:numPr>
              <w:spacing w:before="120" w:after="120"/>
              <w:contextualSpacing/>
              <w:jc w:val="both"/>
              <w:rPr>
                <w:rFonts w:ascii="Verdana" w:hAnsi="Verdana" w:cs="Arial"/>
                <w:b/>
                <w:sz w:val="18"/>
                <w:szCs w:val="18"/>
              </w:rPr>
            </w:pPr>
            <w:r w:rsidRPr="000A329A">
              <w:rPr>
                <w:rFonts w:ascii="Verdana" w:hAnsi="Verdana" w:cs="Arial"/>
                <w:b/>
                <w:sz w:val="18"/>
                <w:szCs w:val="18"/>
              </w:rPr>
              <w:t xml:space="preserve">Reemplazo de componentes: </w:t>
            </w:r>
          </w:p>
          <w:p w14:paraId="62F815CD" w14:textId="77777777" w:rsidR="00534A4E" w:rsidRPr="000A329A" w:rsidRDefault="00534A4E" w:rsidP="00534A4E">
            <w:pPr>
              <w:spacing w:before="120" w:after="120"/>
              <w:contextualSpacing/>
              <w:jc w:val="both"/>
              <w:rPr>
                <w:rFonts w:cs="Arial"/>
                <w:sz w:val="18"/>
                <w:szCs w:val="18"/>
              </w:rPr>
            </w:pPr>
            <w:r w:rsidRPr="000A329A">
              <w:rPr>
                <w:rFonts w:cs="Arial"/>
                <w:sz w:val="18"/>
                <w:szCs w:val="18"/>
              </w:rPr>
              <w:t>En caso de existir un problema que no pueda ser resuelto en la asistencia por garantía de fábrica, el Proveedor deberá realizar el cambio de pieza en un plazo máximo de hasta diez (10) días hábiles de realizada la solicitud.</w:t>
            </w:r>
          </w:p>
          <w:p w14:paraId="62694E0F" w14:textId="77777777" w:rsidR="00534A4E" w:rsidRPr="000A329A" w:rsidRDefault="00534A4E" w:rsidP="00534A4E">
            <w:pPr>
              <w:spacing w:before="120" w:after="120"/>
              <w:contextualSpacing/>
              <w:jc w:val="both"/>
              <w:rPr>
                <w:rFonts w:cs="Arial"/>
                <w:sz w:val="18"/>
                <w:szCs w:val="18"/>
              </w:rPr>
            </w:pPr>
          </w:p>
          <w:p w14:paraId="7CE48790" w14:textId="77777777" w:rsidR="00534A4E" w:rsidRPr="000A329A" w:rsidRDefault="00534A4E" w:rsidP="00534A4E">
            <w:pPr>
              <w:spacing w:before="120" w:after="120"/>
              <w:jc w:val="both"/>
              <w:rPr>
                <w:rFonts w:cs="Arial"/>
                <w:sz w:val="18"/>
                <w:szCs w:val="18"/>
              </w:rPr>
            </w:pPr>
            <w:r w:rsidRPr="000A329A">
              <w:rPr>
                <w:rFonts w:cs="Arial"/>
                <w:b/>
                <w:i/>
                <w:sz w:val="18"/>
                <w:szCs w:val="18"/>
              </w:rPr>
              <w:t>(Manifestar aceptación)</w:t>
            </w:r>
          </w:p>
        </w:tc>
        <w:tc>
          <w:tcPr>
            <w:tcW w:w="1721" w:type="dxa"/>
          </w:tcPr>
          <w:p w14:paraId="663191A7" w14:textId="77777777" w:rsidR="00534A4E" w:rsidRPr="000A329A" w:rsidRDefault="00534A4E" w:rsidP="00534A4E">
            <w:pPr>
              <w:jc w:val="both"/>
              <w:rPr>
                <w:rFonts w:cs="Arial"/>
                <w:b/>
                <w:sz w:val="18"/>
                <w:szCs w:val="18"/>
              </w:rPr>
            </w:pPr>
          </w:p>
        </w:tc>
        <w:tc>
          <w:tcPr>
            <w:tcW w:w="350" w:type="dxa"/>
            <w:shd w:val="thinReverseDiagStripe" w:color="auto" w:fill="auto"/>
          </w:tcPr>
          <w:p w14:paraId="16AD94B4" w14:textId="77777777" w:rsidR="00534A4E" w:rsidRPr="000A329A" w:rsidRDefault="00534A4E" w:rsidP="00534A4E">
            <w:pPr>
              <w:jc w:val="both"/>
              <w:rPr>
                <w:rFonts w:cs="Arial"/>
                <w:b/>
                <w:sz w:val="18"/>
                <w:szCs w:val="18"/>
              </w:rPr>
            </w:pPr>
          </w:p>
        </w:tc>
        <w:tc>
          <w:tcPr>
            <w:tcW w:w="378" w:type="dxa"/>
            <w:shd w:val="thinReverseDiagStripe" w:color="auto" w:fill="auto"/>
          </w:tcPr>
          <w:p w14:paraId="1C2E797C" w14:textId="77777777" w:rsidR="00534A4E" w:rsidRPr="000A329A" w:rsidRDefault="00534A4E" w:rsidP="00534A4E">
            <w:pPr>
              <w:jc w:val="both"/>
              <w:rPr>
                <w:rFonts w:cs="Arial"/>
                <w:b/>
                <w:sz w:val="18"/>
                <w:szCs w:val="18"/>
              </w:rPr>
            </w:pPr>
          </w:p>
        </w:tc>
        <w:tc>
          <w:tcPr>
            <w:tcW w:w="1190" w:type="dxa"/>
            <w:shd w:val="thinReverseDiagStripe" w:color="auto" w:fill="auto"/>
          </w:tcPr>
          <w:p w14:paraId="3DF75773" w14:textId="77777777" w:rsidR="00534A4E" w:rsidRPr="000A329A" w:rsidRDefault="00534A4E" w:rsidP="00534A4E">
            <w:pPr>
              <w:jc w:val="both"/>
              <w:rPr>
                <w:rFonts w:cs="Arial"/>
                <w:b/>
                <w:sz w:val="18"/>
                <w:szCs w:val="18"/>
              </w:rPr>
            </w:pPr>
          </w:p>
        </w:tc>
      </w:tr>
      <w:tr w:rsidR="00534A4E" w:rsidRPr="000A329A" w14:paraId="26A88560" w14:textId="77777777" w:rsidTr="00534A4E">
        <w:tc>
          <w:tcPr>
            <w:tcW w:w="9719" w:type="dxa"/>
            <w:gridSpan w:val="5"/>
            <w:shd w:val="clear" w:color="auto" w:fill="D9D9D9" w:themeFill="background1" w:themeFillShade="D9"/>
            <w:vAlign w:val="center"/>
          </w:tcPr>
          <w:p w14:paraId="1584E742"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OTRAS CONDICIONES</w:t>
            </w:r>
          </w:p>
        </w:tc>
      </w:tr>
      <w:tr w:rsidR="00534A4E" w:rsidRPr="000A329A" w14:paraId="7DB8BFAF" w14:textId="77777777" w:rsidTr="00534A4E">
        <w:tc>
          <w:tcPr>
            <w:tcW w:w="9719" w:type="dxa"/>
            <w:gridSpan w:val="5"/>
            <w:vAlign w:val="center"/>
          </w:tcPr>
          <w:p w14:paraId="2A1188C5" w14:textId="77777777" w:rsidR="00534A4E" w:rsidRPr="000A329A" w:rsidRDefault="00534A4E" w:rsidP="00534A4E">
            <w:pPr>
              <w:spacing w:before="120" w:after="120"/>
              <w:jc w:val="both"/>
              <w:rPr>
                <w:rFonts w:cs="Arial"/>
                <w:b/>
                <w:sz w:val="18"/>
                <w:szCs w:val="18"/>
              </w:rPr>
            </w:pPr>
            <w:r w:rsidRPr="000A329A">
              <w:rPr>
                <w:rFonts w:cs="Arial"/>
                <w:b/>
                <w:bCs/>
                <w:sz w:val="18"/>
                <w:szCs w:val="18"/>
              </w:rPr>
              <w:t xml:space="preserve">      G.1. INSTALACIÓN DE LOS BIENES</w:t>
            </w:r>
            <w:r w:rsidRPr="000A329A">
              <w:rPr>
                <w:rFonts w:cs="Arial"/>
                <w:b/>
                <w:sz w:val="18"/>
                <w:szCs w:val="18"/>
              </w:rPr>
              <w:t xml:space="preserve"> </w:t>
            </w:r>
          </w:p>
        </w:tc>
      </w:tr>
      <w:tr w:rsidR="00534A4E" w:rsidRPr="000A329A" w14:paraId="712B062B" w14:textId="77777777" w:rsidTr="0065700F">
        <w:tc>
          <w:tcPr>
            <w:tcW w:w="6080" w:type="dxa"/>
            <w:vAlign w:val="center"/>
          </w:tcPr>
          <w:p w14:paraId="339E9FC6" w14:textId="77777777" w:rsidR="00534A4E" w:rsidRPr="000A329A" w:rsidRDefault="00534A4E" w:rsidP="00534A4E">
            <w:pPr>
              <w:pStyle w:val="Textoindependiente3"/>
              <w:numPr>
                <w:ilvl w:val="0"/>
                <w:numId w:val="38"/>
              </w:numPr>
              <w:suppressAutoHyphens/>
              <w:autoSpaceDN w:val="0"/>
              <w:spacing w:after="0"/>
              <w:ind w:left="848"/>
              <w:jc w:val="both"/>
              <w:rPr>
                <w:rFonts w:ascii="Verdana" w:hAnsi="Verdana" w:cs="Arial"/>
                <w:sz w:val="18"/>
                <w:szCs w:val="18"/>
              </w:rPr>
            </w:pPr>
            <w:r w:rsidRPr="000A329A">
              <w:rPr>
                <w:rFonts w:ascii="Verdana" w:hAnsi="Verdana" w:cs="Arial"/>
                <w:sz w:val="18"/>
                <w:szCs w:val="18"/>
              </w:rPr>
              <w:t xml:space="preserve">La instalación de los bienes, se realizará en el lugar de entrega, cuidando de no dañar la infraestructura, conservando la integridad de los bienes, sin golpes, </w:t>
            </w:r>
            <w:proofErr w:type="spellStart"/>
            <w:r w:rsidRPr="000A329A">
              <w:rPr>
                <w:rFonts w:ascii="Verdana" w:hAnsi="Verdana" w:cs="Arial"/>
                <w:sz w:val="18"/>
                <w:szCs w:val="18"/>
              </w:rPr>
              <w:t>rayaduras</w:t>
            </w:r>
            <w:proofErr w:type="spellEnd"/>
            <w:r w:rsidRPr="000A329A">
              <w:rPr>
                <w:rFonts w:ascii="Verdana" w:hAnsi="Verdana" w:cs="Arial"/>
                <w:sz w:val="18"/>
                <w:szCs w:val="18"/>
              </w:rPr>
              <w:t>, dobladuras u otros, caso contrario, será rechazado, siendo de entera responsabilidad del proveedor los retrasos y costos que este hecho pueda ocasionar.</w:t>
            </w:r>
          </w:p>
          <w:p w14:paraId="67644ADD" w14:textId="77777777" w:rsidR="00534A4E" w:rsidRPr="000A329A" w:rsidRDefault="00534A4E" w:rsidP="00534A4E">
            <w:pPr>
              <w:pStyle w:val="Textoindependiente3"/>
              <w:suppressAutoHyphens/>
              <w:autoSpaceDN w:val="0"/>
              <w:ind w:left="848"/>
              <w:rPr>
                <w:rFonts w:ascii="Verdana" w:hAnsi="Verdana" w:cs="Arial"/>
                <w:sz w:val="18"/>
                <w:szCs w:val="18"/>
              </w:rPr>
            </w:pPr>
          </w:p>
          <w:p w14:paraId="0D98FB9F" w14:textId="77777777" w:rsidR="00534A4E" w:rsidRPr="000A329A" w:rsidRDefault="00534A4E" w:rsidP="00534A4E">
            <w:pPr>
              <w:pStyle w:val="Textoindependiente3"/>
              <w:numPr>
                <w:ilvl w:val="0"/>
                <w:numId w:val="38"/>
              </w:numPr>
              <w:suppressAutoHyphens/>
              <w:autoSpaceDN w:val="0"/>
              <w:spacing w:after="0"/>
              <w:ind w:left="848"/>
              <w:jc w:val="both"/>
              <w:rPr>
                <w:rFonts w:ascii="Verdana" w:hAnsi="Verdana" w:cs="Arial"/>
                <w:sz w:val="18"/>
                <w:szCs w:val="18"/>
              </w:rPr>
            </w:pPr>
            <w:r w:rsidRPr="000A329A">
              <w:rPr>
                <w:rFonts w:ascii="Verdana" w:hAnsi="Verdana" w:cs="Arial"/>
                <w:sz w:val="18"/>
                <w:szCs w:val="18"/>
              </w:rPr>
              <w:t xml:space="preserve">En caso de que el proveedor ocasione daños materiales en los ambientes del Banco Central de Bolivia, durante la instalación, éste será responsable de resarcir todos los daños ocasionados. </w:t>
            </w:r>
          </w:p>
          <w:p w14:paraId="40F9B57D" w14:textId="77777777" w:rsidR="00534A4E" w:rsidRPr="000A329A" w:rsidRDefault="00534A4E" w:rsidP="00534A4E">
            <w:pPr>
              <w:pStyle w:val="Textoindependiente3"/>
              <w:suppressAutoHyphens/>
              <w:autoSpaceDN w:val="0"/>
              <w:ind w:left="848"/>
              <w:rPr>
                <w:rFonts w:ascii="Verdana" w:hAnsi="Verdana" w:cs="Arial"/>
                <w:sz w:val="18"/>
                <w:szCs w:val="18"/>
              </w:rPr>
            </w:pPr>
          </w:p>
          <w:p w14:paraId="46B45520" w14:textId="77777777" w:rsidR="00534A4E" w:rsidRPr="000A329A" w:rsidRDefault="00534A4E" w:rsidP="00534A4E">
            <w:pPr>
              <w:pStyle w:val="Textoindependiente3"/>
              <w:numPr>
                <w:ilvl w:val="0"/>
                <w:numId w:val="38"/>
              </w:numPr>
              <w:suppressAutoHyphens/>
              <w:autoSpaceDN w:val="0"/>
              <w:spacing w:after="0"/>
              <w:ind w:left="848"/>
              <w:jc w:val="both"/>
              <w:rPr>
                <w:rFonts w:ascii="Verdana" w:hAnsi="Verdana" w:cs="Arial"/>
                <w:sz w:val="18"/>
                <w:szCs w:val="18"/>
              </w:rPr>
            </w:pPr>
            <w:r w:rsidRPr="000A329A">
              <w:rPr>
                <w:rFonts w:ascii="Verdana" w:hAnsi="Verdana" w:cs="Arial"/>
                <w:sz w:val="18"/>
                <w:szCs w:val="18"/>
              </w:rPr>
              <w:t>El proveedor contratado debe contar con las herramientas, material e insumos necesarios para la correcta instalación de la estantería.</w:t>
            </w:r>
          </w:p>
          <w:p w14:paraId="0F3288DD" w14:textId="77777777" w:rsidR="00534A4E" w:rsidRPr="000A329A" w:rsidRDefault="00534A4E" w:rsidP="00534A4E">
            <w:pPr>
              <w:pStyle w:val="Prrafodelista"/>
              <w:ind w:left="848"/>
              <w:rPr>
                <w:rFonts w:ascii="Verdana" w:hAnsi="Verdana" w:cs="Arial"/>
                <w:sz w:val="18"/>
                <w:szCs w:val="18"/>
              </w:rPr>
            </w:pPr>
          </w:p>
          <w:p w14:paraId="20B950C4" w14:textId="77777777" w:rsidR="00534A4E" w:rsidRPr="000A329A" w:rsidRDefault="00534A4E" w:rsidP="00534A4E">
            <w:pPr>
              <w:pStyle w:val="Textoindependiente3"/>
              <w:numPr>
                <w:ilvl w:val="0"/>
                <w:numId w:val="38"/>
              </w:numPr>
              <w:suppressAutoHyphens/>
              <w:autoSpaceDN w:val="0"/>
              <w:spacing w:after="0"/>
              <w:ind w:left="848"/>
              <w:jc w:val="both"/>
              <w:rPr>
                <w:rFonts w:ascii="Verdana" w:hAnsi="Verdana" w:cs="Arial"/>
                <w:sz w:val="18"/>
                <w:szCs w:val="18"/>
              </w:rPr>
            </w:pPr>
            <w:r w:rsidRPr="000A329A">
              <w:rPr>
                <w:rFonts w:ascii="Verdana" w:hAnsi="Verdana" w:cs="Arial"/>
                <w:sz w:val="18"/>
                <w:szCs w:val="18"/>
              </w:rPr>
              <w:lastRenderedPageBreak/>
              <w:t>El proveedor es el único responsable por el cuidado de las herramientas que empleará para realizar los trabajos del armado de estantería, la entidad queda exenta de toda responsabilidad en caso de extravió dentro de sus instalaciones.</w:t>
            </w:r>
          </w:p>
          <w:p w14:paraId="005C37D0" w14:textId="77777777" w:rsidR="00534A4E" w:rsidRPr="000A329A" w:rsidRDefault="00534A4E" w:rsidP="00534A4E">
            <w:pPr>
              <w:pStyle w:val="Textoindependiente3"/>
              <w:ind w:left="848"/>
              <w:rPr>
                <w:rFonts w:ascii="Verdana" w:hAnsi="Verdana" w:cs="Arial"/>
                <w:sz w:val="18"/>
                <w:szCs w:val="18"/>
              </w:rPr>
            </w:pPr>
          </w:p>
          <w:p w14:paraId="6CD5DA69" w14:textId="77777777" w:rsidR="00534A4E" w:rsidRPr="000A329A" w:rsidRDefault="00534A4E" w:rsidP="00534A4E">
            <w:pPr>
              <w:pStyle w:val="Textoindependiente3"/>
              <w:numPr>
                <w:ilvl w:val="0"/>
                <w:numId w:val="38"/>
              </w:numPr>
              <w:suppressAutoHyphens/>
              <w:autoSpaceDN w:val="0"/>
              <w:spacing w:after="0"/>
              <w:ind w:left="848"/>
              <w:jc w:val="both"/>
              <w:rPr>
                <w:rFonts w:ascii="Verdana" w:hAnsi="Verdana" w:cs="Arial"/>
                <w:sz w:val="18"/>
                <w:szCs w:val="18"/>
              </w:rPr>
            </w:pPr>
            <w:r w:rsidRPr="000A329A">
              <w:rPr>
                <w:rFonts w:ascii="Verdana" w:hAnsi="Verdana" w:cs="Arial"/>
                <w:sz w:val="18"/>
                <w:szCs w:val="18"/>
              </w:rPr>
              <w:t>Todos los costos inherentes al traslado, materiales, insumos, costos de instalación, limpieza, entre otros, deben ser asumidos en su totalidad por el proveedor.</w:t>
            </w:r>
          </w:p>
          <w:p w14:paraId="6328E2A8" w14:textId="77777777" w:rsidR="00534A4E" w:rsidRPr="000A329A" w:rsidRDefault="00534A4E" w:rsidP="00534A4E">
            <w:pPr>
              <w:pStyle w:val="Textoindependiente3"/>
              <w:suppressAutoHyphens/>
              <w:autoSpaceDN w:val="0"/>
              <w:rPr>
                <w:rFonts w:ascii="Verdana" w:hAnsi="Verdana" w:cs="Arial"/>
                <w:sz w:val="18"/>
                <w:szCs w:val="18"/>
              </w:rPr>
            </w:pPr>
          </w:p>
          <w:p w14:paraId="328C40A4" w14:textId="77777777" w:rsidR="00534A4E" w:rsidRPr="000A329A" w:rsidRDefault="00534A4E" w:rsidP="00534A4E">
            <w:pPr>
              <w:spacing w:before="120" w:after="120"/>
              <w:jc w:val="both"/>
              <w:rPr>
                <w:rFonts w:cs="Arial"/>
                <w:b/>
                <w:i/>
                <w:sz w:val="18"/>
                <w:szCs w:val="18"/>
              </w:rPr>
            </w:pPr>
            <w:r w:rsidRPr="000A329A">
              <w:rPr>
                <w:rFonts w:cs="Arial"/>
                <w:b/>
                <w:i/>
                <w:sz w:val="18"/>
                <w:szCs w:val="18"/>
              </w:rPr>
              <w:t>(Manifestar Aceptación)</w:t>
            </w:r>
          </w:p>
        </w:tc>
        <w:tc>
          <w:tcPr>
            <w:tcW w:w="1721" w:type="dxa"/>
          </w:tcPr>
          <w:p w14:paraId="4998A5D9" w14:textId="77777777" w:rsidR="00534A4E" w:rsidRPr="000A329A" w:rsidRDefault="00534A4E" w:rsidP="00534A4E">
            <w:pPr>
              <w:jc w:val="both"/>
              <w:rPr>
                <w:rFonts w:cs="Arial"/>
                <w:b/>
                <w:sz w:val="18"/>
                <w:szCs w:val="18"/>
              </w:rPr>
            </w:pPr>
          </w:p>
        </w:tc>
        <w:tc>
          <w:tcPr>
            <w:tcW w:w="350" w:type="dxa"/>
            <w:shd w:val="thinReverseDiagStripe" w:color="auto" w:fill="auto"/>
          </w:tcPr>
          <w:p w14:paraId="001F609C" w14:textId="77777777" w:rsidR="00534A4E" w:rsidRPr="000A329A" w:rsidRDefault="00534A4E" w:rsidP="00534A4E">
            <w:pPr>
              <w:jc w:val="both"/>
              <w:rPr>
                <w:rFonts w:cs="Arial"/>
                <w:b/>
                <w:sz w:val="18"/>
                <w:szCs w:val="18"/>
              </w:rPr>
            </w:pPr>
          </w:p>
        </w:tc>
        <w:tc>
          <w:tcPr>
            <w:tcW w:w="378" w:type="dxa"/>
            <w:shd w:val="thinReverseDiagStripe" w:color="auto" w:fill="auto"/>
          </w:tcPr>
          <w:p w14:paraId="4EC9EDEE" w14:textId="77777777" w:rsidR="00534A4E" w:rsidRPr="000A329A" w:rsidRDefault="00534A4E" w:rsidP="00534A4E">
            <w:pPr>
              <w:jc w:val="both"/>
              <w:rPr>
                <w:rFonts w:cs="Arial"/>
                <w:b/>
                <w:sz w:val="18"/>
                <w:szCs w:val="18"/>
              </w:rPr>
            </w:pPr>
          </w:p>
        </w:tc>
        <w:tc>
          <w:tcPr>
            <w:tcW w:w="1190" w:type="dxa"/>
            <w:shd w:val="thinReverseDiagStripe" w:color="auto" w:fill="auto"/>
          </w:tcPr>
          <w:p w14:paraId="33B99237" w14:textId="77777777" w:rsidR="00534A4E" w:rsidRPr="000A329A" w:rsidRDefault="00534A4E" w:rsidP="00534A4E">
            <w:pPr>
              <w:jc w:val="both"/>
              <w:rPr>
                <w:rFonts w:cs="Arial"/>
                <w:b/>
                <w:sz w:val="18"/>
                <w:szCs w:val="18"/>
              </w:rPr>
            </w:pPr>
          </w:p>
        </w:tc>
      </w:tr>
      <w:tr w:rsidR="00534A4E" w:rsidRPr="000A329A" w14:paraId="4C55D421" w14:textId="77777777" w:rsidTr="0065700F">
        <w:tc>
          <w:tcPr>
            <w:tcW w:w="6080" w:type="dxa"/>
            <w:vAlign w:val="center"/>
          </w:tcPr>
          <w:p w14:paraId="1A9896AF" w14:textId="77777777" w:rsidR="00534A4E" w:rsidRPr="000A329A" w:rsidRDefault="00534A4E" w:rsidP="00534A4E">
            <w:pPr>
              <w:contextualSpacing/>
              <w:jc w:val="both"/>
              <w:rPr>
                <w:rFonts w:cs="Arial"/>
                <w:b/>
                <w:sz w:val="18"/>
                <w:szCs w:val="18"/>
              </w:rPr>
            </w:pPr>
            <w:r w:rsidRPr="000A329A">
              <w:rPr>
                <w:rFonts w:cs="Arial"/>
                <w:b/>
                <w:bCs/>
                <w:sz w:val="18"/>
                <w:szCs w:val="18"/>
              </w:rPr>
              <w:t xml:space="preserve">      G.2. MEDIDAS DE SEGURIDAD INDUSTRIAL</w:t>
            </w:r>
          </w:p>
        </w:tc>
        <w:tc>
          <w:tcPr>
            <w:tcW w:w="1721" w:type="dxa"/>
          </w:tcPr>
          <w:p w14:paraId="6AD9832D" w14:textId="77777777" w:rsidR="00534A4E" w:rsidRPr="000A329A" w:rsidRDefault="00534A4E" w:rsidP="00534A4E">
            <w:pPr>
              <w:jc w:val="both"/>
              <w:rPr>
                <w:rFonts w:cs="Arial"/>
                <w:b/>
                <w:sz w:val="18"/>
                <w:szCs w:val="18"/>
              </w:rPr>
            </w:pPr>
          </w:p>
        </w:tc>
        <w:tc>
          <w:tcPr>
            <w:tcW w:w="350" w:type="dxa"/>
            <w:tcBorders>
              <w:bottom w:val="single" w:sz="4" w:space="0" w:color="auto"/>
            </w:tcBorders>
          </w:tcPr>
          <w:p w14:paraId="358A39C1" w14:textId="77777777" w:rsidR="00534A4E" w:rsidRPr="000A329A" w:rsidRDefault="00534A4E" w:rsidP="00534A4E">
            <w:pPr>
              <w:jc w:val="both"/>
              <w:rPr>
                <w:rFonts w:cs="Arial"/>
                <w:b/>
                <w:sz w:val="18"/>
                <w:szCs w:val="18"/>
              </w:rPr>
            </w:pPr>
          </w:p>
        </w:tc>
        <w:tc>
          <w:tcPr>
            <w:tcW w:w="378" w:type="dxa"/>
            <w:tcBorders>
              <w:bottom w:val="single" w:sz="4" w:space="0" w:color="auto"/>
            </w:tcBorders>
          </w:tcPr>
          <w:p w14:paraId="12D663E1" w14:textId="77777777" w:rsidR="00534A4E" w:rsidRPr="000A329A" w:rsidRDefault="00534A4E" w:rsidP="00534A4E">
            <w:pPr>
              <w:jc w:val="both"/>
              <w:rPr>
                <w:rFonts w:cs="Arial"/>
                <w:b/>
                <w:sz w:val="18"/>
                <w:szCs w:val="18"/>
              </w:rPr>
            </w:pPr>
          </w:p>
        </w:tc>
        <w:tc>
          <w:tcPr>
            <w:tcW w:w="1190" w:type="dxa"/>
            <w:tcBorders>
              <w:bottom w:val="single" w:sz="4" w:space="0" w:color="auto"/>
            </w:tcBorders>
          </w:tcPr>
          <w:p w14:paraId="45C25C25" w14:textId="77777777" w:rsidR="00534A4E" w:rsidRPr="000A329A" w:rsidRDefault="00534A4E" w:rsidP="00534A4E">
            <w:pPr>
              <w:jc w:val="both"/>
              <w:rPr>
                <w:rFonts w:cs="Arial"/>
                <w:b/>
                <w:sz w:val="18"/>
                <w:szCs w:val="18"/>
              </w:rPr>
            </w:pPr>
          </w:p>
        </w:tc>
      </w:tr>
      <w:tr w:rsidR="00534A4E" w:rsidRPr="000A329A" w14:paraId="52D7737C" w14:textId="77777777" w:rsidTr="0065700F">
        <w:tc>
          <w:tcPr>
            <w:tcW w:w="6080" w:type="dxa"/>
            <w:vAlign w:val="center"/>
          </w:tcPr>
          <w:p w14:paraId="13B7C3EB" w14:textId="77777777" w:rsidR="00534A4E" w:rsidRPr="000A329A" w:rsidRDefault="00534A4E" w:rsidP="00534A4E">
            <w:pPr>
              <w:pStyle w:val="Standard"/>
              <w:widowControl w:val="0"/>
              <w:numPr>
                <w:ilvl w:val="0"/>
                <w:numId w:val="39"/>
              </w:numPr>
              <w:jc w:val="both"/>
              <w:rPr>
                <w:rFonts w:ascii="Verdana" w:hAnsi="Verdana" w:cs="Arial"/>
                <w:sz w:val="18"/>
                <w:szCs w:val="18"/>
              </w:rPr>
            </w:pPr>
            <w:r w:rsidRPr="000A329A">
              <w:rPr>
                <w:rFonts w:ascii="Verdana" w:hAnsi="Verdana" w:cs="Arial"/>
                <w:sz w:val="18"/>
                <w:szCs w:val="18"/>
              </w:rPr>
              <w:t>Para la instalación de los bienes, el proveedor deberá proveer obligatoriamente a su personal ropa de trabajo y equipo de protección personal, caso contrario no podrá ejecutar la instalación correspondiente.</w:t>
            </w:r>
          </w:p>
          <w:p w14:paraId="0BE3BE41" w14:textId="77777777" w:rsidR="00534A4E" w:rsidRPr="000A329A" w:rsidRDefault="00534A4E" w:rsidP="00534A4E">
            <w:pPr>
              <w:pStyle w:val="Standard"/>
              <w:widowControl w:val="0"/>
              <w:ind w:left="431"/>
              <w:jc w:val="both"/>
              <w:rPr>
                <w:rFonts w:ascii="Verdana" w:hAnsi="Verdana" w:cs="Arial"/>
                <w:sz w:val="18"/>
                <w:szCs w:val="18"/>
              </w:rPr>
            </w:pPr>
          </w:p>
          <w:p w14:paraId="3B0679B6" w14:textId="77777777" w:rsidR="00534A4E" w:rsidRPr="000A329A" w:rsidRDefault="00534A4E" w:rsidP="00534A4E">
            <w:pPr>
              <w:pStyle w:val="Standard"/>
              <w:widowControl w:val="0"/>
              <w:numPr>
                <w:ilvl w:val="0"/>
                <w:numId w:val="39"/>
              </w:numPr>
              <w:jc w:val="both"/>
              <w:rPr>
                <w:rFonts w:ascii="Verdana" w:hAnsi="Verdana" w:cs="Arial"/>
                <w:sz w:val="18"/>
                <w:szCs w:val="18"/>
              </w:rPr>
            </w:pPr>
            <w:r w:rsidRPr="000A329A">
              <w:rPr>
                <w:rFonts w:ascii="Verdana" w:hAnsi="Verdana" w:cs="Arial"/>
                <w:sz w:val="18"/>
                <w:szCs w:val="18"/>
              </w:rPr>
              <w:t>El personal que ejecute la instalación de los bienes, deberá usar de manera obligatoria el equipamiento de seguridad y cumplir con los protocolos de seguridad dentro de las instalaciones de la Entidad.</w:t>
            </w:r>
          </w:p>
          <w:p w14:paraId="02781A81" w14:textId="77777777" w:rsidR="00534A4E" w:rsidRPr="000A329A" w:rsidRDefault="00534A4E" w:rsidP="00534A4E">
            <w:pPr>
              <w:pStyle w:val="Standard"/>
              <w:widowControl w:val="0"/>
              <w:ind w:left="431"/>
              <w:jc w:val="both"/>
              <w:rPr>
                <w:rFonts w:ascii="Verdana" w:hAnsi="Verdana" w:cs="Arial"/>
                <w:sz w:val="18"/>
                <w:szCs w:val="18"/>
              </w:rPr>
            </w:pPr>
          </w:p>
          <w:p w14:paraId="549D831B" w14:textId="77777777" w:rsidR="00534A4E" w:rsidRPr="000A329A" w:rsidRDefault="00534A4E" w:rsidP="00534A4E">
            <w:pPr>
              <w:pStyle w:val="Standard"/>
              <w:widowControl w:val="0"/>
              <w:numPr>
                <w:ilvl w:val="0"/>
                <w:numId w:val="39"/>
              </w:numPr>
              <w:jc w:val="both"/>
              <w:rPr>
                <w:rFonts w:ascii="Verdana" w:hAnsi="Verdana" w:cs="Arial"/>
                <w:sz w:val="18"/>
                <w:szCs w:val="18"/>
              </w:rPr>
            </w:pPr>
            <w:r w:rsidRPr="000A329A">
              <w:rPr>
                <w:rFonts w:ascii="Verdana" w:hAnsi="Verdana" w:cs="Arial"/>
                <w:sz w:val="18"/>
                <w:szCs w:val="18"/>
              </w:rPr>
              <w:t>El retraso en la instalación de los bienes, que sea ocasionado por falta de estas medidas, será atribuible al proveedor.</w:t>
            </w:r>
          </w:p>
          <w:p w14:paraId="39BB7E26" w14:textId="77777777" w:rsidR="00534A4E" w:rsidRPr="000A329A" w:rsidRDefault="00534A4E" w:rsidP="00534A4E">
            <w:pPr>
              <w:pStyle w:val="Standard"/>
              <w:widowControl w:val="0"/>
              <w:ind w:left="431"/>
              <w:jc w:val="both"/>
              <w:rPr>
                <w:rFonts w:ascii="Verdana" w:hAnsi="Verdana" w:cs="Arial"/>
                <w:sz w:val="18"/>
                <w:szCs w:val="18"/>
              </w:rPr>
            </w:pPr>
          </w:p>
          <w:p w14:paraId="68E35264" w14:textId="77777777" w:rsidR="00534A4E" w:rsidRPr="000A329A" w:rsidRDefault="00534A4E" w:rsidP="00534A4E">
            <w:pPr>
              <w:pStyle w:val="Textoindependiente3"/>
              <w:numPr>
                <w:ilvl w:val="0"/>
                <w:numId w:val="39"/>
              </w:numPr>
              <w:spacing w:after="0"/>
              <w:jc w:val="both"/>
              <w:rPr>
                <w:rFonts w:ascii="Verdana" w:hAnsi="Verdana" w:cs="Arial"/>
                <w:sz w:val="18"/>
                <w:szCs w:val="18"/>
              </w:rPr>
            </w:pPr>
            <w:r w:rsidRPr="000A329A">
              <w:rPr>
                <w:rFonts w:ascii="Verdana" w:hAnsi="Verdana" w:cs="Arial"/>
                <w:sz w:val="18"/>
                <w:szCs w:val="18"/>
              </w:rPr>
              <w:t>El proveedor será responsable por cualquier eventualidad o siniestro con su personal, por lo que deberá tomar las medidas que juzgue prudentes para evitar emergencias, daños o pérdidas, sin exigir por ello compensación, asimismo deberá disponer de insumos para primeros auxilios para evitar toda emergencia que potencialmente afecte la seguridad de su personal.</w:t>
            </w:r>
          </w:p>
          <w:p w14:paraId="1067799E" w14:textId="77777777" w:rsidR="00816666" w:rsidRDefault="00816666" w:rsidP="00534A4E">
            <w:pPr>
              <w:contextualSpacing/>
              <w:jc w:val="both"/>
              <w:rPr>
                <w:rFonts w:cs="Arial"/>
                <w:b/>
                <w:i/>
                <w:sz w:val="18"/>
                <w:szCs w:val="18"/>
              </w:rPr>
            </w:pPr>
          </w:p>
          <w:p w14:paraId="75719B54" w14:textId="77777777" w:rsidR="00534A4E" w:rsidRPr="000A329A" w:rsidRDefault="00534A4E" w:rsidP="00534A4E">
            <w:pPr>
              <w:contextualSpacing/>
              <w:jc w:val="both"/>
              <w:rPr>
                <w:rFonts w:cs="Arial"/>
                <w:b/>
                <w:sz w:val="18"/>
                <w:szCs w:val="18"/>
              </w:rPr>
            </w:pPr>
            <w:r w:rsidRPr="000A329A">
              <w:rPr>
                <w:rFonts w:cs="Arial"/>
                <w:b/>
                <w:i/>
                <w:sz w:val="18"/>
                <w:szCs w:val="18"/>
              </w:rPr>
              <w:t>(Manifestar aceptación)</w:t>
            </w:r>
          </w:p>
        </w:tc>
        <w:tc>
          <w:tcPr>
            <w:tcW w:w="1721" w:type="dxa"/>
          </w:tcPr>
          <w:p w14:paraId="2260DDED" w14:textId="77777777" w:rsidR="00534A4E" w:rsidRPr="000A329A" w:rsidRDefault="00534A4E" w:rsidP="00534A4E">
            <w:pPr>
              <w:jc w:val="both"/>
              <w:rPr>
                <w:rFonts w:cs="Arial"/>
                <w:b/>
                <w:sz w:val="18"/>
                <w:szCs w:val="18"/>
              </w:rPr>
            </w:pPr>
          </w:p>
        </w:tc>
        <w:tc>
          <w:tcPr>
            <w:tcW w:w="350" w:type="dxa"/>
            <w:shd w:val="thinReverseDiagStripe" w:color="auto" w:fill="auto"/>
          </w:tcPr>
          <w:p w14:paraId="792EA30A" w14:textId="77777777" w:rsidR="00534A4E" w:rsidRPr="000A329A" w:rsidRDefault="00534A4E" w:rsidP="00534A4E">
            <w:pPr>
              <w:jc w:val="both"/>
              <w:rPr>
                <w:rFonts w:cs="Arial"/>
                <w:b/>
                <w:sz w:val="18"/>
                <w:szCs w:val="18"/>
              </w:rPr>
            </w:pPr>
          </w:p>
        </w:tc>
        <w:tc>
          <w:tcPr>
            <w:tcW w:w="378" w:type="dxa"/>
            <w:shd w:val="thinReverseDiagStripe" w:color="auto" w:fill="auto"/>
          </w:tcPr>
          <w:p w14:paraId="0D319D96" w14:textId="77777777" w:rsidR="00534A4E" w:rsidRPr="000A329A" w:rsidRDefault="00534A4E" w:rsidP="00534A4E">
            <w:pPr>
              <w:jc w:val="both"/>
              <w:rPr>
                <w:rFonts w:cs="Arial"/>
                <w:b/>
                <w:sz w:val="18"/>
                <w:szCs w:val="18"/>
              </w:rPr>
            </w:pPr>
          </w:p>
        </w:tc>
        <w:tc>
          <w:tcPr>
            <w:tcW w:w="1190" w:type="dxa"/>
            <w:shd w:val="thinReverseDiagStripe" w:color="auto" w:fill="auto"/>
          </w:tcPr>
          <w:p w14:paraId="43774D26" w14:textId="77777777" w:rsidR="00534A4E" w:rsidRPr="000A329A" w:rsidRDefault="00534A4E" w:rsidP="00534A4E">
            <w:pPr>
              <w:jc w:val="both"/>
              <w:rPr>
                <w:rFonts w:cs="Arial"/>
                <w:b/>
                <w:sz w:val="18"/>
                <w:szCs w:val="18"/>
              </w:rPr>
            </w:pPr>
          </w:p>
        </w:tc>
      </w:tr>
      <w:tr w:rsidR="00534A4E" w:rsidRPr="000A329A" w14:paraId="2AD3E8BB" w14:textId="77777777" w:rsidTr="0065700F">
        <w:tc>
          <w:tcPr>
            <w:tcW w:w="6080" w:type="dxa"/>
            <w:shd w:val="clear" w:color="auto" w:fill="D9D9D9" w:themeFill="background1" w:themeFillShade="D9"/>
            <w:vAlign w:val="center"/>
          </w:tcPr>
          <w:p w14:paraId="2E763D3B" w14:textId="77777777" w:rsidR="00534A4E" w:rsidRPr="000A329A" w:rsidRDefault="00534A4E" w:rsidP="00534A4E">
            <w:pPr>
              <w:pStyle w:val="Prrafodelista"/>
              <w:numPr>
                <w:ilvl w:val="0"/>
                <w:numId w:val="43"/>
              </w:numPr>
              <w:spacing w:before="120" w:after="120"/>
              <w:contextualSpacing/>
              <w:jc w:val="both"/>
              <w:rPr>
                <w:rFonts w:ascii="Verdana" w:hAnsi="Verdana" w:cs="Arial"/>
                <w:b/>
                <w:sz w:val="18"/>
                <w:szCs w:val="18"/>
              </w:rPr>
            </w:pPr>
            <w:r w:rsidRPr="000A329A">
              <w:rPr>
                <w:rFonts w:ascii="Verdana" w:hAnsi="Verdana" w:cs="Arial"/>
                <w:b/>
                <w:bCs/>
                <w:sz w:val="18"/>
                <w:szCs w:val="18"/>
              </w:rPr>
              <w:t>EXPERIENCIA DEL PROPONENTE</w:t>
            </w:r>
          </w:p>
        </w:tc>
        <w:tc>
          <w:tcPr>
            <w:tcW w:w="1721" w:type="dxa"/>
            <w:shd w:val="clear" w:color="auto" w:fill="D9D9D9" w:themeFill="background1" w:themeFillShade="D9"/>
          </w:tcPr>
          <w:p w14:paraId="0917CA77" w14:textId="77777777" w:rsidR="00534A4E" w:rsidRPr="000A329A" w:rsidRDefault="00534A4E" w:rsidP="00534A4E">
            <w:pPr>
              <w:jc w:val="both"/>
              <w:rPr>
                <w:rFonts w:cs="Arial"/>
                <w:b/>
                <w:sz w:val="18"/>
                <w:szCs w:val="18"/>
              </w:rPr>
            </w:pPr>
          </w:p>
        </w:tc>
        <w:tc>
          <w:tcPr>
            <w:tcW w:w="350" w:type="dxa"/>
            <w:tcBorders>
              <w:bottom w:val="single" w:sz="4" w:space="0" w:color="auto"/>
            </w:tcBorders>
            <w:shd w:val="clear" w:color="auto" w:fill="D9D9D9" w:themeFill="background1" w:themeFillShade="D9"/>
          </w:tcPr>
          <w:p w14:paraId="70BEFC63" w14:textId="77777777" w:rsidR="00534A4E" w:rsidRPr="000A329A" w:rsidRDefault="00534A4E" w:rsidP="00534A4E">
            <w:pPr>
              <w:jc w:val="both"/>
              <w:rPr>
                <w:rFonts w:cs="Arial"/>
                <w:b/>
                <w:sz w:val="18"/>
                <w:szCs w:val="18"/>
              </w:rPr>
            </w:pPr>
          </w:p>
        </w:tc>
        <w:tc>
          <w:tcPr>
            <w:tcW w:w="378" w:type="dxa"/>
            <w:tcBorders>
              <w:bottom w:val="single" w:sz="4" w:space="0" w:color="auto"/>
            </w:tcBorders>
            <w:shd w:val="clear" w:color="auto" w:fill="D9D9D9" w:themeFill="background1" w:themeFillShade="D9"/>
          </w:tcPr>
          <w:p w14:paraId="69E554E7" w14:textId="77777777" w:rsidR="00534A4E" w:rsidRPr="000A329A" w:rsidRDefault="00534A4E" w:rsidP="00534A4E">
            <w:pPr>
              <w:jc w:val="both"/>
              <w:rPr>
                <w:rFonts w:cs="Arial"/>
                <w:b/>
                <w:sz w:val="18"/>
                <w:szCs w:val="18"/>
              </w:rPr>
            </w:pPr>
          </w:p>
        </w:tc>
        <w:tc>
          <w:tcPr>
            <w:tcW w:w="1190" w:type="dxa"/>
            <w:tcBorders>
              <w:bottom w:val="single" w:sz="4" w:space="0" w:color="auto"/>
            </w:tcBorders>
            <w:shd w:val="clear" w:color="auto" w:fill="D9D9D9" w:themeFill="background1" w:themeFillShade="D9"/>
          </w:tcPr>
          <w:p w14:paraId="1DF71456" w14:textId="77777777" w:rsidR="00534A4E" w:rsidRPr="000A329A" w:rsidRDefault="00534A4E" w:rsidP="00534A4E">
            <w:pPr>
              <w:jc w:val="both"/>
              <w:rPr>
                <w:rFonts w:cs="Arial"/>
                <w:b/>
                <w:sz w:val="18"/>
                <w:szCs w:val="18"/>
              </w:rPr>
            </w:pPr>
          </w:p>
        </w:tc>
      </w:tr>
      <w:tr w:rsidR="00534A4E" w:rsidRPr="000A329A" w14:paraId="1419B8D7" w14:textId="77777777" w:rsidTr="0065700F">
        <w:tc>
          <w:tcPr>
            <w:tcW w:w="6080" w:type="dxa"/>
            <w:shd w:val="clear" w:color="auto" w:fill="FFFFFF" w:themeFill="background1"/>
            <w:vAlign w:val="center"/>
          </w:tcPr>
          <w:p w14:paraId="1E941E56" w14:textId="77777777" w:rsidR="00534A4E" w:rsidRPr="000A329A" w:rsidRDefault="00534A4E" w:rsidP="00534A4E">
            <w:pPr>
              <w:jc w:val="both"/>
              <w:rPr>
                <w:rFonts w:cs="Arial"/>
                <w:sz w:val="18"/>
                <w:szCs w:val="18"/>
              </w:rPr>
            </w:pPr>
            <w:r w:rsidRPr="000A329A">
              <w:rPr>
                <w:rFonts w:cs="Arial"/>
                <w:sz w:val="18"/>
                <w:szCs w:val="18"/>
              </w:rPr>
              <w:t>El proponente deberá contar con experiencia de al menos tres (3) provisiones de bienes similares a: provisión y/o instalación; de Estantería tipo rack o estantería para carga pesada o estantería industrial para carga pesada. Cada una por un monto igual o mayor a Bs100.000</w:t>
            </w:r>
            <w:proofErr w:type="gramStart"/>
            <w:r w:rsidRPr="000A329A">
              <w:rPr>
                <w:rFonts w:cs="Arial"/>
                <w:sz w:val="18"/>
                <w:szCs w:val="18"/>
              </w:rPr>
              <w:t>,00</w:t>
            </w:r>
            <w:proofErr w:type="gramEnd"/>
            <w:r w:rsidRPr="000A329A">
              <w:rPr>
                <w:rFonts w:cs="Arial"/>
                <w:sz w:val="18"/>
                <w:szCs w:val="18"/>
              </w:rPr>
              <w:t>.</w:t>
            </w:r>
          </w:p>
          <w:p w14:paraId="335C78E6" w14:textId="77777777" w:rsidR="00534A4E" w:rsidRPr="000A329A" w:rsidRDefault="00534A4E" w:rsidP="00534A4E">
            <w:pPr>
              <w:jc w:val="both"/>
              <w:rPr>
                <w:rFonts w:cs="Arial"/>
                <w:sz w:val="18"/>
                <w:szCs w:val="18"/>
              </w:rPr>
            </w:pPr>
          </w:p>
          <w:p w14:paraId="7D96D71C" w14:textId="77777777" w:rsidR="00534A4E" w:rsidRPr="000A329A" w:rsidRDefault="00534A4E" w:rsidP="00534A4E">
            <w:pPr>
              <w:jc w:val="both"/>
              <w:rPr>
                <w:rFonts w:cs="Arial"/>
                <w:sz w:val="18"/>
                <w:szCs w:val="18"/>
              </w:rPr>
            </w:pPr>
            <w:r w:rsidRPr="000A329A">
              <w:rPr>
                <w:rFonts w:cs="Arial"/>
                <w:sz w:val="18"/>
                <w:szCs w:val="18"/>
              </w:rPr>
              <w:t>Para acreditar la experiencia requerida deberá adjuntar a su propuesta los siguientes documentos escaneados: Certificados de cumplimiento de Contrato o Actas de Recepción o Informes de conformidad o facturas o formularios 500 (SICOES), en los que se pueda evidenciar el cumplimiento de lo requerido.</w:t>
            </w:r>
          </w:p>
          <w:p w14:paraId="1EC738EC" w14:textId="77777777" w:rsidR="00534A4E" w:rsidRPr="000A329A" w:rsidRDefault="00534A4E" w:rsidP="00534A4E">
            <w:pPr>
              <w:jc w:val="both"/>
              <w:rPr>
                <w:rFonts w:cs="Arial"/>
                <w:sz w:val="18"/>
                <w:szCs w:val="18"/>
              </w:rPr>
            </w:pPr>
          </w:p>
          <w:p w14:paraId="5BDF7100" w14:textId="77777777" w:rsidR="00534A4E" w:rsidRPr="000A329A" w:rsidRDefault="00534A4E" w:rsidP="00534A4E">
            <w:pPr>
              <w:jc w:val="both"/>
              <w:rPr>
                <w:rFonts w:cs="Arial"/>
                <w:sz w:val="18"/>
                <w:szCs w:val="18"/>
              </w:rPr>
            </w:pPr>
            <w:r w:rsidRPr="000A329A">
              <w:rPr>
                <w:rFonts w:cs="Arial"/>
                <w:sz w:val="18"/>
                <w:szCs w:val="18"/>
              </w:rPr>
              <w:t>El proponente que resulte adjudicado, para la firma del Contrato, deberá presentar original o fotocopia legalizada de la documentación de respaldo, salvo presente facturas o formulario 500 cuyos documentos deben ser adjuntos impresos.</w:t>
            </w:r>
          </w:p>
          <w:p w14:paraId="25FF00D7" w14:textId="77777777" w:rsidR="00534A4E" w:rsidRPr="000A329A" w:rsidRDefault="00534A4E" w:rsidP="00534A4E">
            <w:pPr>
              <w:spacing w:before="120" w:after="120"/>
              <w:jc w:val="both"/>
              <w:rPr>
                <w:rFonts w:cs="Arial"/>
                <w:b/>
                <w:bCs/>
                <w:i/>
                <w:sz w:val="18"/>
                <w:szCs w:val="18"/>
              </w:rPr>
            </w:pPr>
            <w:r w:rsidRPr="000A329A">
              <w:rPr>
                <w:rFonts w:cs="Arial"/>
                <w:sz w:val="18"/>
                <w:szCs w:val="18"/>
              </w:rPr>
              <w:t>El Banco Central de Bolivia, se reserva el derecho de verificar dicha documentación. Aquellos documentos que no señalen con claridad la experiencia requerida, no serán tomados en cuenta.</w:t>
            </w:r>
            <w:r w:rsidRPr="000A329A">
              <w:rPr>
                <w:rFonts w:cs="Arial"/>
                <w:b/>
                <w:bCs/>
                <w:i/>
                <w:sz w:val="18"/>
                <w:szCs w:val="18"/>
              </w:rPr>
              <w:t xml:space="preserve"> </w:t>
            </w:r>
          </w:p>
          <w:p w14:paraId="42D00AE7" w14:textId="77777777" w:rsidR="00534A4E" w:rsidRPr="000A329A" w:rsidRDefault="00534A4E" w:rsidP="00534A4E">
            <w:pPr>
              <w:spacing w:before="120" w:after="120"/>
              <w:jc w:val="both"/>
              <w:rPr>
                <w:rFonts w:cs="Arial"/>
                <w:b/>
                <w:sz w:val="18"/>
                <w:szCs w:val="18"/>
              </w:rPr>
            </w:pPr>
            <w:r w:rsidRPr="000A329A">
              <w:rPr>
                <w:rFonts w:cs="Arial"/>
                <w:b/>
                <w:bCs/>
                <w:i/>
                <w:sz w:val="18"/>
                <w:szCs w:val="18"/>
              </w:rPr>
              <w:t>(Manifestar aceptación y adjuntar documentación que acredite la experiencia requerida)</w:t>
            </w:r>
          </w:p>
        </w:tc>
        <w:tc>
          <w:tcPr>
            <w:tcW w:w="1721" w:type="dxa"/>
            <w:shd w:val="clear" w:color="auto" w:fill="FFFFFF" w:themeFill="background1"/>
          </w:tcPr>
          <w:p w14:paraId="423F0EBE" w14:textId="77777777" w:rsidR="00534A4E" w:rsidRPr="000A329A" w:rsidRDefault="00534A4E" w:rsidP="00534A4E">
            <w:pPr>
              <w:jc w:val="both"/>
              <w:rPr>
                <w:rFonts w:cs="Arial"/>
                <w:b/>
                <w:sz w:val="18"/>
                <w:szCs w:val="18"/>
              </w:rPr>
            </w:pPr>
          </w:p>
        </w:tc>
        <w:tc>
          <w:tcPr>
            <w:tcW w:w="350" w:type="dxa"/>
            <w:shd w:val="thinReverseDiagStripe" w:color="auto" w:fill="FFFFFF" w:themeFill="background1"/>
          </w:tcPr>
          <w:p w14:paraId="08256C2A" w14:textId="77777777" w:rsidR="00534A4E" w:rsidRPr="000A329A" w:rsidRDefault="00534A4E" w:rsidP="00534A4E">
            <w:pPr>
              <w:jc w:val="both"/>
              <w:rPr>
                <w:rFonts w:cs="Arial"/>
                <w:b/>
                <w:sz w:val="18"/>
                <w:szCs w:val="18"/>
              </w:rPr>
            </w:pPr>
          </w:p>
        </w:tc>
        <w:tc>
          <w:tcPr>
            <w:tcW w:w="378" w:type="dxa"/>
            <w:shd w:val="thinReverseDiagStripe" w:color="auto" w:fill="FFFFFF" w:themeFill="background1"/>
          </w:tcPr>
          <w:p w14:paraId="1EB33245" w14:textId="77777777" w:rsidR="00534A4E" w:rsidRPr="000A329A" w:rsidRDefault="00534A4E" w:rsidP="00534A4E">
            <w:pPr>
              <w:jc w:val="both"/>
              <w:rPr>
                <w:rFonts w:cs="Arial"/>
                <w:b/>
                <w:sz w:val="18"/>
                <w:szCs w:val="18"/>
              </w:rPr>
            </w:pPr>
          </w:p>
        </w:tc>
        <w:tc>
          <w:tcPr>
            <w:tcW w:w="1190" w:type="dxa"/>
            <w:shd w:val="thinReverseDiagStripe" w:color="auto" w:fill="FFFFFF" w:themeFill="background1"/>
          </w:tcPr>
          <w:p w14:paraId="5B9C3E95" w14:textId="77777777" w:rsidR="00534A4E" w:rsidRPr="000A329A" w:rsidRDefault="00534A4E" w:rsidP="00534A4E">
            <w:pPr>
              <w:jc w:val="both"/>
              <w:rPr>
                <w:rFonts w:cs="Arial"/>
                <w:b/>
                <w:sz w:val="18"/>
                <w:szCs w:val="18"/>
              </w:rPr>
            </w:pPr>
          </w:p>
        </w:tc>
      </w:tr>
      <w:tr w:rsidR="00534A4E" w:rsidRPr="000A329A" w14:paraId="64ABE581" w14:textId="77777777" w:rsidTr="0065700F">
        <w:tc>
          <w:tcPr>
            <w:tcW w:w="6080" w:type="dxa"/>
            <w:shd w:val="clear" w:color="auto" w:fill="D9D9D9" w:themeFill="background1" w:themeFillShade="D9"/>
            <w:vAlign w:val="center"/>
          </w:tcPr>
          <w:p w14:paraId="39D4DA5C" w14:textId="77777777" w:rsidR="00534A4E" w:rsidRPr="000A329A" w:rsidRDefault="00534A4E" w:rsidP="00534A4E">
            <w:pPr>
              <w:numPr>
                <w:ilvl w:val="0"/>
                <w:numId w:val="35"/>
              </w:numPr>
              <w:spacing w:before="120" w:after="120"/>
              <w:ind w:left="1077" w:hanging="357"/>
              <w:rPr>
                <w:rFonts w:cs="Arial"/>
                <w:b/>
                <w:sz w:val="18"/>
                <w:szCs w:val="18"/>
              </w:rPr>
            </w:pPr>
            <w:r w:rsidRPr="000A329A">
              <w:rPr>
                <w:rFonts w:cs="Arial"/>
                <w:b/>
                <w:sz w:val="18"/>
                <w:szCs w:val="18"/>
              </w:rPr>
              <w:t>SUBCONTRATACIÓN</w:t>
            </w:r>
          </w:p>
        </w:tc>
        <w:tc>
          <w:tcPr>
            <w:tcW w:w="1721" w:type="dxa"/>
            <w:shd w:val="clear" w:color="auto" w:fill="D9D9D9" w:themeFill="background1" w:themeFillShade="D9"/>
          </w:tcPr>
          <w:p w14:paraId="35C9D57D" w14:textId="77777777" w:rsidR="00534A4E" w:rsidRPr="000A329A" w:rsidRDefault="00534A4E" w:rsidP="00534A4E">
            <w:pPr>
              <w:jc w:val="both"/>
              <w:rPr>
                <w:rFonts w:cs="Arial"/>
                <w:b/>
                <w:sz w:val="18"/>
                <w:szCs w:val="18"/>
              </w:rPr>
            </w:pPr>
          </w:p>
        </w:tc>
        <w:tc>
          <w:tcPr>
            <w:tcW w:w="350" w:type="dxa"/>
            <w:tcBorders>
              <w:bottom w:val="single" w:sz="4" w:space="0" w:color="auto"/>
            </w:tcBorders>
            <w:shd w:val="clear" w:color="auto" w:fill="D9D9D9" w:themeFill="background1" w:themeFillShade="D9"/>
          </w:tcPr>
          <w:p w14:paraId="1B0FDCA0" w14:textId="77777777" w:rsidR="00534A4E" w:rsidRPr="000A329A" w:rsidRDefault="00534A4E" w:rsidP="00534A4E">
            <w:pPr>
              <w:jc w:val="both"/>
              <w:rPr>
                <w:rFonts w:cs="Arial"/>
                <w:b/>
                <w:sz w:val="18"/>
                <w:szCs w:val="18"/>
              </w:rPr>
            </w:pPr>
          </w:p>
        </w:tc>
        <w:tc>
          <w:tcPr>
            <w:tcW w:w="378" w:type="dxa"/>
            <w:tcBorders>
              <w:bottom w:val="single" w:sz="4" w:space="0" w:color="auto"/>
            </w:tcBorders>
            <w:shd w:val="clear" w:color="auto" w:fill="D9D9D9" w:themeFill="background1" w:themeFillShade="D9"/>
          </w:tcPr>
          <w:p w14:paraId="4A8FB327" w14:textId="77777777" w:rsidR="00534A4E" w:rsidRPr="000A329A" w:rsidRDefault="00534A4E" w:rsidP="00534A4E">
            <w:pPr>
              <w:jc w:val="both"/>
              <w:rPr>
                <w:rFonts w:cs="Arial"/>
                <w:b/>
                <w:sz w:val="18"/>
                <w:szCs w:val="18"/>
              </w:rPr>
            </w:pPr>
          </w:p>
        </w:tc>
        <w:tc>
          <w:tcPr>
            <w:tcW w:w="1190" w:type="dxa"/>
            <w:tcBorders>
              <w:bottom w:val="single" w:sz="4" w:space="0" w:color="auto"/>
            </w:tcBorders>
            <w:shd w:val="clear" w:color="auto" w:fill="D9D9D9" w:themeFill="background1" w:themeFillShade="D9"/>
          </w:tcPr>
          <w:p w14:paraId="05D8AE85" w14:textId="77777777" w:rsidR="00534A4E" w:rsidRPr="000A329A" w:rsidRDefault="00534A4E" w:rsidP="00534A4E">
            <w:pPr>
              <w:jc w:val="both"/>
              <w:rPr>
                <w:rFonts w:cs="Arial"/>
                <w:b/>
                <w:sz w:val="18"/>
                <w:szCs w:val="18"/>
              </w:rPr>
            </w:pPr>
          </w:p>
        </w:tc>
      </w:tr>
      <w:tr w:rsidR="00534A4E" w:rsidRPr="000A329A" w14:paraId="345522FD" w14:textId="77777777" w:rsidTr="0065700F">
        <w:tc>
          <w:tcPr>
            <w:tcW w:w="6080" w:type="dxa"/>
            <w:vAlign w:val="center"/>
          </w:tcPr>
          <w:p w14:paraId="319060C1" w14:textId="77777777" w:rsidR="00534A4E" w:rsidRPr="000A329A" w:rsidRDefault="00534A4E" w:rsidP="00534A4E">
            <w:pPr>
              <w:pStyle w:val="Prrafodelista"/>
              <w:widowControl w:val="0"/>
              <w:spacing w:before="40" w:after="40"/>
              <w:ind w:left="-3"/>
              <w:jc w:val="both"/>
              <w:rPr>
                <w:rFonts w:ascii="Verdana" w:hAnsi="Verdana" w:cs="Arial"/>
                <w:sz w:val="18"/>
                <w:szCs w:val="18"/>
              </w:rPr>
            </w:pPr>
            <w:r w:rsidRPr="000A329A">
              <w:rPr>
                <w:rFonts w:ascii="Verdana" w:hAnsi="Verdana" w:cs="Arial"/>
                <w:sz w:val="18"/>
                <w:szCs w:val="18"/>
              </w:rPr>
              <w:t>No se acepta la subcontratación para este proceso de contratación.</w:t>
            </w:r>
          </w:p>
          <w:p w14:paraId="0ADC8C41" w14:textId="77777777" w:rsidR="00534A4E" w:rsidRPr="000A329A" w:rsidRDefault="00534A4E" w:rsidP="00534A4E">
            <w:pPr>
              <w:pStyle w:val="Standard"/>
              <w:widowControl w:val="0"/>
              <w:ind w:left="-3"/>
              <w:jc w:val="both"/>
              <w:rPr>
                <w:rFonts w:ascii="Verdana" w:hAnsi="Verdana" w:cs="Arial"/>
                <w:sz w:val="18"/>
                <w:szCs w:val="18"/>
              </w:rPr>
            </w:pPr>
            <w:r w:rsidRPr="000A329A">
              <w:rPr>
                <w:rFonts w:ascii="Verdana" w:hAnsi="Verdana" w:cs="Arial"/>
                <w:b/>
                <w:i/>
                <w:spacing w:val="0"/>
                <w:sz w:val="18"/>
                <w:szCs w:val="18"/>
                <w:lang w:val="es-ES" w:eastAsia="es-ES"/>
              </w:rPr>
              <w:t>(Manifestar aceptación)</w:t>
            </w:r>
          </w:p>
        </w:tc>
        <w:tc>
          <w:tcPr>
            <w:tcW w:w="1721" w:type="dxa"/>
          </w:tcPr>
          <w:p w14:paraId="49FD5FAC" w14:textId="77777777" w:rsidR="00534A4E" w:rsidRPr="000A329A" w:rsidRDefault="00534A4E" w:rsidP="00534A4E">
            <w:pPr>
              <w:jc w:val="both"/>
              <w:rPr>
                <w:rFonts w:cs="Arial"/>
                <w:b/>
                <w:sz w:val="18"/>
                <w:szCs w:val="18"/>
              </w:rPr>
            </w:pPr>
          </w:p>
        </w:tc>
        <w:tc>
          <w:tcPr>
            <w:tcW w:w="350" w:type="dxa"/>
            <w:shd w:val="thinReverseDiagStripe" w:color="auto" w:fill="auto"/>
          </w:tcPr>
          <w:p w14:paraId="184C1CF5" w14:textId="77777777" w:rsidR="00534A4E" w:rsidRPr="000A329A" w:rsidRDefault="00534A4E" w:rsidP="00534A4E">
            <w:pPr>
              <w:jc w:val="both"/>
              <w:rPr>
                <w:rFonts w:cs="Arial"/>
                <w:b/>
                <w:sz w:val="18"/>
                <w:szCs w:val="18"/>
              </w:rPr>
            </w:pPr>
          </w:p>
        </w:tc>
        <w:tc>
          <w:tcPr>
            <w:tcW w:w="378" w:type="dxa"/>
            <w:shd w:val="thinReverseDiagStripe" w:color="auto" w:fill="auto"/>
          </w:tcPr>
          <w:p w14:paraId="3AFFA3D1" w14:textId="77777777" w:rsidR="00534A4E" w:rsidRPr="000A329A" w:rsidRDefault="00534A4E" w:rsidP="00534A4E">
            <w:pPr>
              <w:jc w:val="both"/>
              <w:rPr>
                <w:rFonts w:cs="Arial"/>
                <w:b/>
                <w:sz w:val="18"/>
                <w:szCs w:val="18"/>
              </w:rPr>
            </w:pPr>
          </w:p>
        </w:tc>
        <w:tc>
          <w:tcPr>
            <w:tcW w:w="1190" w:type="dxa"/>
            <w:shd w:val="thinReverseDiagStripe" w:color="auto" w:fill="auto"/>
          </w:tcPr>
          <w:p w14:paraId="7C3C6755" w14:textId="77777777" w:rsidR="00534A4E" w:rsidRPr="000A329A" w:rsidRDefault="00534A4E" w:rsidP="00534A4E">
            <w:pPr>
              <w:jc w:val="both"/>
              <w:rPr>
                <w:rFonts w:cs="Arial"/>
                <w:b/>
                <w:sz w:val="18"/>
                <w:szCs w:val="18"/>
              </w:rPr>
            </w:pPr>
          </w:p>
        </w:tc>
      </w:tr>
      <w:tr w:rsidR="00534A4E" w:rsidRPr="000A329A" w14:paraId="1E813AB4" w14:textId="77777777" w:rsidTr="0065700F">
        <w:tc>
          <w:tcPr>
            <w:tcW w:w="6080" w:type="dxa"/>
            <w:shd w:val="clear" w:color="auto" w:fill="D9D9D9" w:themeFill="background1" w:themeFillShade="D9"/>
            <w:vAlign w:val="center"/>
          </w:tcPr>
          <w:p w14:paraId="412C082C" w14:textId="77777777" w:rsidR="00534A4E" w:rsidRPr="000A329A" w:rsidRDefault="00534A4E" w:rsidP="00534A4E">
            <w:pPr>
              <w:numPr>
                <w:ilvl w:val="0"/>
                <w:numId w:val="35"/>
              </w:numPr>
              <w:spacing w:before="120" w:after="120"/>
              <w:ind w:left="1077" w:hanging="357"/>
              <w:rPr>
                <w:rFonts w:cs="Arial"/>
                <w:b/>
                <w:sz w:val="18"/>
                <w:szCs w:val="18"/>
                <w:lang w:eastAsia="en-US"/>
              </w:rPr>
            </w:pPr>
            <w:r w:rsidRPr="000A329A">
              <w:rPr>
                <w:rFonts w:cs="Arial"/>
                <w:b/>
                <w:sz w:val="18"/>
                <w:szCs w:val="18"/>
              </w:rPr>
              <w:t>ANTICIPO</w:t>
            </w:r>
          </w:p>
        </w:tc>
        <w:tc>
          <w:tcPr>
            <w:tcW w:w="1721" w:type="dxa"/>
            <w:shd w:val="clear" w:color="auto" w:fill="D9D9D9" w:themeFill="background1" w:themeFillShade="D9"/>
          </w:tcPr>
          <w:p w14:paraId="514245AB" w14:textId="77777777" w:rsidR="00534A4E" w:rsidRPr="000A329A" w:rsidRDefault="00534A4E" w:rsidP="00534A4E">
            <w:pPr>
              <w:ind w:firstLine="708"/>
              <w:jc w:val="both"/>
              <w:rPr>
                <w:rFonts w:cs="Arial"/>
                <w:b/>
                <w:sz w:val="18"/>
                <w:szCs w:val="18"/>
              </w:rPr>
            </w:pPr>
          </w:p>
        </w:tc>
        <w:tc>
          <w:tcPr>
            <w:tcW w:w="350" w:type="dxa"/>
            <w:tcBorders>
              <w:bottom w:val="single" w:sz="4" w:space="0" w:color="auto"/>
            </w:tcBorders>
            <w:shd w:val="clear" w:color="auto" w:fill="D9D9D9" w:themeFill="background1" w:themeFillShade="D9"/>
          </w:tcPr>
          <w:p w14:paraId="7677881C" w14:textId="77777777" w:rsidR="00534A4E" w:rsidRPr="000A329A" w:rsidRDefault="00534A4E" w:rsidP="00534A4E">
            <w:pPr>
              <w:jc w:val="both"/>
              <w:rPr>
                <w:rFonts w:cs="Arial"/>
                <w:b/>
                <w:sz w:val="18"/>
                <w:szCs w:val="18"/>
              </w:rPr>
            </w:pPr>
          </w:p>
        </w:tc>
        <w:tc>
          <w:tcPr>
            <w:tcW w:w="378" w:type="dxa"/>
            <w:tcBorders>
              <w:bottom w:val="single" w:sz="4" w:space="0" w:color="auto"/>
            </w:tcBorders>
            <w:shd w:val="clear" w:color="auto" w:fill="D9D9D9" w:themeFill="background1" w:themeFillShade="D9"/>
          </w:tcPr>
          <w:p w14:paraId="62AD95F4" w14:textId="77777777" w:rsidR="00534A4E" w:rsidRPr="000A329A" w:rsidRDefault="00534A4E" w:rsidP="00534A4E">
            <w:pPr>
              <w:jc w:val="both"/>
              <w:rPr>
                <w:rFonts w:cs="Arial"/>
                <w:b/>
                <w:sz w:val="18"/>
                <w:szCs w:val="18"/>
              </w:rPr>
            </w:pPr>
          </w:p>
        </w:tc>
        <w:tc>
          <w:tcPr>
            <w:tcW w:w="1190" w:type="dxa"/>
            <w:tcBorders>
              <w:bottom w:val="single" w:sz="4" w:space="0" w:color="auto"/>
            </w:tcBorders>
            <w:shd w:val="clear" w:color="auto" w:fill="D9D9D9" w:themeFill="background1" w:themeFillShade="D9"/>
          </w:tcPr>
          <w:p w14:paraId="385E8E2E" w14:textId="77777777" w:rsidR="00534A4E" w:rsidRPr="000A329A" w:rsidRDefault="00534A4E" w:rsidP="00534A4E">
            <w:pPr>
              <w:jc w:val="both"/>
              <w:rPr>
                <w:rFonts w:cs="Arial"/>
                <w:b/>
                <w:sz w:val="18"/>
                <w:szCs w:val="18"/>
              </w:rPr>
            </w:pPr>
          </w:p>
        </w:tc>
      </w:tr>
      <w:tr w:rsidR="00534A4E" w:rsidRPr="000A329A" w14:paraId="7A4FE5B3" w14:textId="77777777" w:rsidTr="0065700F">
        <w:tc>
          <w:tcPr>
            <w:tcW w:w="6080" w:type="dxa"/>
            <w:vAlign w:val="center"/>
          </w:tcPr>
          <w:p w14:paraId="5EB5C383" w14:textId="77777777" w:rsidR="00534A4E" w:rsidRPr="000A329A" w:rsidRDefault="00534A4E" w:rsidP="00534A4E">
            <w:pPr>
              <w:jc w:val="both"/>
              <w:rPr>
                <w:rFonts w:cs="Arial"/>
                <w:sz w:val="18"/>
                <w:szCs w:val="18"/>
              </w:rPr>
            </w:pPr>
            <w:r w:rsidRPr="000A329A">
              <w:rPr>
                <w:rFonts w:cs="Arial"/>
                <w:sz w:val="18"/>
                <w:szCs w:val="18"/>
              </w:rPr>
              <w:t>No se otorgará ningún anticipo para el presente proceso de contratación.</w:t>
            </w:r>
          </w:p>
          <w:p w14:paraId="7E1A544C" w14:textId="77777777" w:rsidR="00534A4E" w:rsidRPr="000A329A" w:rsidRDefault="00534A4E" w:rsidP="00534A4E">
            <w:pPr>
              <w:pStyle w:val="Prrafodelista"/>
              <w:widowControl w:val="0"/>
              <w:spacing w:before="40" w:after="40"/>
              <w:ind w:left="-3"/>
              <w:jc w:val="both"/>
              <w:rPr>
                <w:rFonts w:ascii="Verdana" w:hAnsi="Verdana" w:cs="Arial"/>
                <w:sz w:val="18"/>
                <w:szCs w:val="18"/>
              </w:rPr>
            </w:pPr>
            <w:r w:rsidRPr="000A329A">
              <w:rPr>
                <w:rFonts w:ascii="Verdana" w:hAnsi="Verdana" w:cs="Arial"/>
                <w:b/>
                <w:sz w:val="18"/>
                <w:szCs w:val="18"/>
              </w:rPr>
              <w:t>(</w:t>
            </w:r>
            <w:r w:rsidRPr="000A329A">
              <w:rPr>
                <w:rFonts w:ascii="Verdana" w:hAnsi="Verdana" w:cs="Arial"/>
                <w:b/>
                <w:i/>
                <w:sz w:val="18"/>
                <w:szCs w:val="18"/>
              </w:rPr>
              <w:t>Manifestar aceptación</w:t>
            </w:r>
            <w:r w:rsidRPr="000A329A">
              <w:rPr>
                <w:rFonts w:ascii="Verdana" w:hAnsi="Verdana" w:cs="Arial"/>
                <w:b/>
                <w:sz w:val="18"/>
                <w:szCs w:val="18"/>
              </w:rPr>
              <w:t>)</w:t>
            </w:r>
          </w:p>
        </w:tc>
        <w:tc>
          <w:tcPr>
            <w:tcW w:w="1721" w:type="dxa"/>
          </w:tcPr>
          <w:p w14:paraId="5320F466" w14:textId="77777777" w:rsidR="00534A4E" w:rsidRPr="000A329A" w:rsidRDefault="00534A4E" w:rsidP="00534A4E">
            <w:pPr>
              <w:ind w:firstLine="708"/>
              <w:jc w:val="both"/>
              <w:rPr>
                <w:rFonts w:cs="Arial"/>
                <w:b/>
                <w:sz w:val="18"/>
                <w:szCs w:val="18"/>
              </w:rPr>
            </w:pPr>
          </w:p>
        </w:tc>
        <w:tc>
          <w:tcPr>
            <w:tcW w:w="350" w:type="dxa"/>
            <w:shd w:val="thinReverseDiagStripe" w:color="auto" w:fill="auto"/>
          </w:tcPr>
          <w:p w14:paraId="324CD295" w14:textId="77777777" w:rsidR="00534A4E" w:rsidRPr="000A329A" w:rsidRDefault="00534A4E" w:rsidP="00534A4E">
            <w:pPr>
              <w:jc w:val="both"/>
              <w:rPr>
                <w:rFonts w:cs="Arial"/>
                <w:b/>
                <w:sz w:val="18"/>
                <w:szCs w:val="18"/>
              </w:rPr>
            </w:pPr>
          </w:p>
        </w:tc>
        <w:tc>
          <w:tcPr>
            <w:tcW w:w="378" w:type="dxa"/>
            <w:shd w:val="thinReverseDiagStripe" w:color="auto" w:fill="auto"/>
          </w:tcPr>
          <w:p w14:paraId="48377CB0" w14:textId="77777777" w:rsidR="00534A4E" w:rsidRPr="000A329A" w:rsidRDefault="00534A4E" w:rsidP="00534A4E">
            <w:pPr>
              <w:jc w:val="both"/>
              <w:rPr>
                <w:rFonts w:cs="Arial"/>
                <w:b/>
                <w:sz w:val="18"/>
                <w:szCs w:val="18"/>
              </w:rPr>
            </w:pPr>
          </w:p>
        </w:tc>
        <w:tc>
          <w:tcPr>
            <w:tcW w:w="1190" w:type="dxa"/>
            <w:shd w:val="thinReverseDiagStripe" w:color="auto" w:fill="auto"/>
          </w:tcPr>
          <w:p w14:paraId="13B74E9F" w14:textId="77777777" w:rsidR="00534A4E" w:rsidRPr="000A329A" w:rsidRDefault="00534A4E" w:rsidP="00534A4E">
            <w:pPr>
              <w:jc w:val="both"/>
              <w:rPr>
                <w:rFonts w:cs="Arial"/>
                <w:b/>
                <w:sz w:val="18"/>
                <w:szCs w:val="18"/>
              </w:rPr>
            </w:pPr>
          </w:p>
        </w:tc>
      </w:tr>
      <w:tr w:rsidR="00534A4E" w:rsidRPr="000A329A" w14:paraId="4377087D" w14:textId="77777777" w:rsidTr="00534A4E">
        <w:tc>
          <w:tcPr>
            <w:tcW w:w="9719" w:type="dxa"/>
            <w:gridSpan w:val="5"/>
            <w:shd w:val="clear" w:color="auto" w:fill="D9D9D9"/>
            <w:vAlign w:val="center"/>
          </w:tcPr>
          <w:p w14:paraId="662C1037" w14:textId="77777777" w:rsidR="00534A4E" w:rsidRPr="000A329A" w:rsidRDefault="00534A4E" w:rsidP="00534A4E">
            <w:pPr>
              <w:numPr>
                <w:ilvl w:val="0"/>
                <w:numId w:val="35"/>
              </w:numPr>
              <w:spacing w:before="120" w:after="120"/>
              <w:ind w:left="1077" w:hanging="357"/>
              <w:rPr>
                <w:rFonts w:cs="Arial"/>
                <w:b/>
                <w:sz w:val="18"/>
                <w:szCs w:val="18"/>
              </w:rPr>
            </w:pPr>
            <w:r w:rsidRPr="000A329A">
              <w:rPr>
                <w:rFonts w:cs="Arial"/>
                <w:b/>
                <w:sz w:val="18"/>
                <w:szCs w:val="18"/>
              </w:rPr>
              <w:t xml:space="preserve">MULTAS </w:t>
            </w:r>
          </w:p>
        </w:tc>
      </w:tr>
      <w:tr w:rsidR="00534A4E" w:rsidRPr="000A329A" w14:paraId="75ED821A" w14:textId="77777777" w:rsidTr="0065700F">
        <w:trPr>
          <w:trHeight w:val="1474"/>
        </w:trPr>
        <w:tc>
          <w:tcPr>
            <w:tcW w:w="6080" w:type="dxa"/>
            <w:vAlign w:val="center"/>
          </w:tcPr>
          <w:p w14:paraId="23D2B08E" w14:textId="77777777" w:rsidR="00A7010C" w:rsidRPr="00A7010C" w:rsidRDefault="00A7010C" w:rsidP="00A7010C">
            <w:pPr>
              <w:spacing w:before="120" w:after="120"/>
              <w:jc w:val="both"/>
              <w:rPr>
                <w:rFonts w:cs="Arial"/>
                <w:sz w:val="18"/>
                <w:szCs w:val="18"/>
              </w:rPr>
            </w:pPr>
            <w:r w:rsidRPr="00A7010C">
              <w:rPr>
                <w:rFonts w:cs="Arial"/>
                <w:sz w:val="18"/>
                <w:szCs w:val="18"/>
              </w:rPr>
              <w:t>Se aplicará una multa del tres por mil (3x1.000) del monto total del Contrato por día calendario de retraso en el plazo de entrega de los bienes, la suma de esta multa no podrá exceder el veinte por ciento (20%) del monto total del Contrato, en tal caso el BCB podrá resolver el Contrato.</w:t>
            </w:r>
          </w:p>
          <w:p w14:paraId="76F0F315" w14:textId="64CBFE04" w:rsidR="00534A4E" w:rsidRPr="000A329A" w:rsidRDefault="00A7010C" w:rsidP="00A7010C">
            <w:pPr>
              <w:spacing w:before="120" w:after="120"/>
              <w:jc w:val="both"/>
              <w:rPr>
                <w:rFonts w:cs="Arial"/>
                <w:sz w:val="18"/>
                <w:szCs w:val="18"/>
              </w:rPr>
            </w:pPr>
            <w:r w:rsidRPr="00A7010C">
              <w:rPr>
                <w:rFonts w:cs="Arial"/>
                <w:b/>
                <w:sz w:val="18"/>
                <w:szCs w:val="18"/>
              </w:rPr>
              <w:t>(</w:t>
            </w:r>
            <w:r w:rsidRPr="00A7010C">
              <w:rPr>
                <w:rFonts w:cs="Arial"/>
                <w:b/>
                <w:i/>
                <w:sz w:val="18"/>
                <w:szCs w:val="18"/>
              </w:rPr>
              <w:t>Manifestar aceptación</w:t>
            </w:r>
            <w:r w:rsidRPr="00A7010C">
              <w:rPr>
                <w:rFonts w:cs="Arial"/>
                <w:b/>
                <w:sz w:val="18"/>
                <w:szCs w:val="18"/>
              </w:rPr>
              <w:t>)</w:t>
            </w:r>
          </w:p>
        </w:tc>
        <w:tc>
          <w:tcPr>
            <w:tcW w:w="1721" w:type="dxa"/>
          </w:tcPr>
          <w:p w14:paraId="14AA6B1C" w14:textId="77777777" w:rsidR="00534A4E" w:rsidRPr="000A329A" w:rsidRDefault="00534A4E" w:rsidP="00534A4E">
            <w:pPr>
              <w:jc w:val="both"/>
              <w:rPr>
                <w:rFonts w:cs="Arial"/>
                <w:sz w:val="18"/>
                <w:szCs w:val="18"/>
              </w:rPr>
            </w:pPr>
          </w:p>
        </w:tc>
        <w:tc>
          <w:tcPr>
            <w:tcW w:w="350" w:type="dxa"/>
            <w:shd w:val="thinReverseDiagStripe" w:color="auto" w:fill="auto"/>
          </w:tcPr>
          <w:p w14:paraId="68DBDC06" w14:textId="77777777" w:rsidR="00534A4E" w:rsidRPr="000A329A" w:rsidRDefault="00534A4E" w:rsidP="00534A4E">
            <w:pPr>
              <w:jc w:val="both"/>
              <w:rPr>
                <w:rFonts w:cs="Arial"/>
                <w:sz w:val="18"/>
                <w:szCs w:val="18"/>
              </w:rPr>
            </w:pPr>
          </w:p>
        </w:tc>
        <w:tc>
          <w:tcPr>
            <w:tcW w:w="378" w:type="dxa"/>
            <w:shd w:val="thinReverseDiagStripe" w:color="auto" w:fill="auto"/>
          </w:tcPr>
          <w:p w14:paraId="5594BDA0" w14:textId="77777777" w:rsidR="00534A4E" w:rsidRPr="000A329A" w:rsidRDefault="00534A4E" w:rsidP="00534A4E">
            <w:pPr>
              <w:jc w:val="both"/>
              <w:rPr>
                <w:rFonts w:cs="Arial"/>
                <w:sz w:val="18"/>
                <w:szCs w:val="18"/>
              </w:rPr>
            </w:pPr>
          </w:p>
        </w:tc>
        <w:tc>
          <w:tcPr>
            <w:tcW w:w="1190" w:type="dxa"/>
            <w:shd w:val="thinReverseDiagStripe" w:color="auto" w:fill="auto"/>
          </w:tcPr>
          <w:p w14:paraId="463B8F19" w14:textId="77777777" w:rsidR="00534A4E" w:rsidRPr="000A329A" w:rsidRDefault="00534A4E" w:rsidP="00534A4E">
            <w:pPr>
              <w:jc w:val="both"/>
              <w:rPr>
                <w:rFonts w:cs="Arial"/>
                <w:sz w:val="18"/>
                <w:szCs w:val="18"/>
              </w:rPr>
            </w:pPr>
          </w:p>
        </w:tc>
      </w:tr>
    </w:tbl>
    <w:p w14:paraId="33A51F59" w14:textId="77777777" w:rsidR="00534A4E" w:rsidRPr="002E4A60" w:rsidRDefault="00534A4E" w:rsidP="00534A4E">
      <w:pPr>
        <w:ind w:left="-567"/>
        <w:rPr>
          <w:rFonts w:cs="Arial"/>
          <w:b/>
          <w:sz w:val="22"/>
          <w:szCs w:val="22"/>
          <w:u w:val="single"/>
        </w:rPr>
      </w:pPr>
    </w:p>
    <w:p w14:paraId="60B07591" w14:textId="77777777" w:rsidR="00534A4E" w:rsidRPr="002E4A60" w:rsidRDefault="00534A4E" w:rsidP="00534A4E">
      <w:pPr>
        <w:tabs>
          <w:tab w:val="left" w:pos="7910"/>
        </w:tabs>
        <w:ind w:left="-567"/>
        <w:jc w:val="both"/>
        <w:rPr>
          <w:rFonts w:cs="Arial"/>
          <w:sz w:val="22"/>
          <w:szCs w:val="22"/>
        </w:rPr>
      </w:pPr>
      <w:r w:rsidRPr="002E4A60">
        <w:rPr>
          <w:rFonts w:cs="Arial"/>
          <w:sz w:val="22"/>
          <w:szCs w:val="22"/>
        </w:rPr>
        <w:t>El proponente podrá ofertar características superiores a las solicitadas, que mejoren la calidad de los bienes, siempre que estas características fuesen beneficiosas para la entidad y/o no afecten para el fin que fueron requeridos los bienes.</w:t>
      </w:r>
      <w:r w:rsidRPr="002E4A60">
        <w:rPr>
          <w:rFonts w:cs="Arial"/>
          <w:sz w:val="22"/>
          <w:szCs w:val="22"/>
        </w:rPr>
        <w:tab/>
      </w:r>
    </w:p>
    <w:p w14:paraId="6C9B2C84" w14:textId="77777777" w:rsidR="00534A4E" w:rsidRPr="002E4A60" w:rsidRDefault="00534A4E" w:rsidP="00534A4E">
      <w:pPr>
        <w:tabs>
          <w:tab w:val="left" w:pos="7910"/>
        </w:tabs>
        <w:rPr>
          <w:rFonts w:cs="Arial"/>
          <w:sz w:val="22"/>
          <w:szCs w:val="22"/>
        </w:rPr>
      </w:pPr>
    </w:p>
    <w:p w14:paraId="1807B2ED" w14:textId="77777777" w:rsidR="00534A4E" w:rsidRPr="002E4A60" w:rsidRDefault="00534A4E" w:rsidP="00534A4E">
      <w:pPr>
        <w:tabs>
          <w:tab w:val="left" w:pos="7910"/>
        </w:tabs>
        <w:rPr>
          <w:rFonts w:cs="Arial"/>
          <w:sz w:val="22"/>
          <w:szCs w:val="22"/>
        </w:rPr>
      </w:pPr>
    </w:p>
    <w:p w14:paraId="7A67E205" w14:textId="77777777" w:rsidR="00534A4E" w:rsidRPr="002E4A60" w:rsidRDefault="00534A4E" w:rsidP="00534A4E">
      <w:pPr>
        <w:rPr>
          <w:rFonts w:cs="Arial"/>
          <w:sz w:val="22"/>
          <w:szCs w:val="22"/>
        </w:rPr>
      </w:pPr>
    </w:p>
    <w:p w14:paraId="7E56D54B" w14:textId="77777777" w:rsidR="00534A4E" w:rsidRPr="002E4A60" w:rsidRDefault="00534A4E" w:rsidP="00534A4E">
      <w:pPr>
        <w:rPr>
          <w:rFonts w:cs="Arial"/>
          <w:sz w:val="22"/>
          <w:szCs w:val="22"/>
        </w:rPr>
      </w:pPr>
    </w:p>
    <w:p w14:paraId="6441ABA2" w14:textId="77777777" w:rsidR="00534A4E" w:rsidRPr="002E4A60" w:rsidRDefault="00534A4E" w:rsidP="00534A4E">
      <w:pPr>
        <w:rPr>
          <w:rFonts w:cs="Arial"/>
          <w:sz w:val="22"/>
          <w:szCs w:val="22"/>
        </w:rPr>
      </w:pPr>
    </w:p>
    <w:p w14:paraId="46625CC3" w14:textId="77777777" w:rsidR="00534A4E" w:rsidRPr="002E4A60" w:rsidRDefault="00534A4E" w:rsidP="00534A4E">
      <w:pPr>
        <w:rPr>
          <w:rFonts w:cs="Arial"/>
          <w:sz w:val="22"/>
          <w:szCs w:val="22"/>
        </w:rPr>
      </w:pPr>
    </w:p>
    <w:p w14:paraId="468D88CB" w14:textId="77777777" w:rsidR="00534A4E" w:rsidRPr="002E4A60" w:rsidRDefault="00534A4E" w:rsidP="00534A4E">
      <w:pPr>
        <w:rPr>
          <w:rFonts w:cs="Arial"/>
          <w:sz w:val="22"/>
          <w:szCs w:val="22"/>
        </w:rPr>
      </w:pPr>
    </w:p>
    <w:p w14:paraId="3EC5B96D" w14:textId="77777777" w:rsidR="00534A4E" w:rsidRPr="002E4A60" w:rsidRDefault="00534A4E" w:rsidP="00534A4E">
      <w:pPr>
        <w:rPr>
          <w:rFonts w:cs="Arial"/>
          <w:sz w:val="22"/>
          <w:szCs w:val="22"/>
        </w:rPr>
      </w:pPr>
    </w:p>
    <w:p w14:paraId="426750BB" w14:textId="77777777" w:rsidR="00534A4E" w:rsidRPr="002E4A60" w:rsidRDefault="00534A4E" w:rsidP="00534A4E">
      <w:pPr>
        <w:rPr>
          <w:rFonts w:cs="Arial"/>
          <w:sz w:val="22"/>
          <w:szCs w:val="22"/>
        </w:rPr>
      </w:pPr>
    </w:p>
    <w:p w14:paraId="06ECF907" w14:textId="77777777" w:rsidR="00534A4E" w:rsidRPr="00534A4E" w:rsidRDefault="00534A4E" w:rsidP="00534A4E">
      <w:pPr>
        <w:jc w:val="center"/>
        <w:rPr>
          <w:rFonts w:cs="Arial"/>
          <w:b/>
          <w:sz w:val="22"/>
          <w:szCs w:val="22"/>
        </w:rPr>
      </w:pPr>
      <w:r w:rsidRPr="00534A4E">
        <w:rPr>
          <w:rFonts w:cs="Arial"/>
          <w:b/>
          <w:sz w:val="22"/>
          <w:szCs w:val="22"/>
        </w:rPr>
        <w:lastRenderedPageBreak/>
        <w:t>ANEXO 1</w:t>
      </w:r>
    </w:p>
    <w:p w14:paraId="4C1A4427" w14:textId="77777777" w:rsidR="00534A4E" w:rsidRPr="002E4A60" w:rsidRDefault="00534A4E" w:rsidP="00534A4E">
      <w:pPr>
        <w:rPr>
          <w:rFonts w:cs="Arial"/>
          <w:sz w:val="22"/>
          <w:szCs w:val="22"/>
        </w:rPr>
      </w:pPr>
    </w:p>
    <w:p w14:paraId="26B5785E" w14:textId="77777777" w:rsidR="00534A4E" w:rsidRPr="002E4A60" w:rsidRDefault="00534A4E" w:rsidP="00534A4E">
      <w:pPr>
        <w:rPr>
          <w:rFonts w:cs="Arial"/>
          <w:sz w:val="22"/>
          <w:szCs w:val="22"/>
        </w:rPr>
      </w:pPr>
    </w:p>
    <w:p w14:paraId="1AD76CB7" w14:textId="77777777" w:rsidR="00534A4E" w:rsidRPr="002E4A60" w:rsidRDefault="00534A4E" w:rsidP="00534A4E">
      <w:pPr>
        <w:rPr>
          <w:rFonts w:cs="Arial"/>
          <w:sz w:val="22"/>
          <w:szCs w:val="22"/>
        </w:rPr>
      </w:pPr>
    </w:p>
    <w:p w14:paraId="557275A8" w14:textId="77777777" w:rsidR="00534A4E" w:rsidRPr="002E4A60" w:rsidRDefault="00534A4E" w:rsidP="00534A4E">
      <w:pPr>
        <w:rPr>
          <w:rFonts w:cs="Arial"/>
          <w:sz w:val="22"/>
          <w:szCs w:val="22"/>
        </w:rPr>
      </w:pPr>
    </w:p>
    <w:p w14:paraId="23188B52" w14:textId="77777777" w:rsidR="00534A4E" w:rsidRPr="002E4A60" w:rsidRDefault="00534A4E" w:rsidP="00534A4E">
      <w:pPr>
        <w:rPr>
          <w:rFonts w:cs="Arial"/>
          <w:sz w:val="22"/>
          <w:szCs w:val="22"/>
        </w:rPr>
      </w:pPr>
      <w:r w:rsidRPr="002E4A60">
        <w:rPr>
          <w:rFonts w:cs="Arial"/>
          <w:noProof/>
          <w:sz w:val="22"/>
          <w:szCs w:val="22"/>
          <w:lang w:val="es-BO" w:eastAsia="es-BO"/>
        </w:rPr>
        <w:drawing>
          <wp:inline distT="0" distB="0" distL="0" distR="0" wp14:anchorId="73DA0800" wp14:editId="0E71CD02">
            <wp:extent cx="5612130" cy="49790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979035"/>
                    </a:xfrm>
                    <a:prstGeom prst="rect">
                      <a:avLst/>
                    </a:prstGeom>
                  </pic:spPr>
                </pic:pic>
              </a:graphicData>
            </a:graphic>
          </wp:inline>
        </w:drawing>
      </w:r>
      <w:r w:rsidRPr="002E4A60">
        <w:rPr>
          <w:rFonts w:cs="Arial"/>
          <w:sz w:val="22"/>
          <w:szCs w:val="22"/>
        </w:rPr>
        <w:br w:type="page"/>
      </w:r>
    </w:p>
    <w:p w14:paraId="7FA581BB" w14:textId="77777777" w:rsidR="00534A4E" w:rsidRPr="002E4A60" w:rsidRDefault="00534A4E" w:rsidP="00534A4E">
      <w:pPr>
        <w:jc w:val="center"/>
        <w:rPr>
          <w:rFonts w:cs="Arial"/>
          <w:sz w:val="22"/>
          <w:szCs w:val="22"/>
        </w:rPr>
      </w:pPr>
    </w:p>
    <w:p w14:paraId="0B6EE4F0" w14:textId="77777777" w:rsidR="00534A4E" w:rsidRPr="002E4A60" w:rsidRDefault="00534A4E" w:rsidP="00534A4E">
      <w:pPr>
        <w:jc w:val="center"/>
        <w:rPr>
          <w:rFonts w:cs="Arial"/>
          <w:sz w:val="22"/>
          <w:szCs w:val="22"/>
        </w:rPr>
      </w:pPr>
    </w:p>
    <w:p w14:paraId="3851845C" w14:textId="77777777" w:rsidR="00534A4E" w:rsidRPr="002E4A60" w:rsidRDefault="00534A4E" w:rsidP="00534A4E">
      <w:pPr>
        <w:jc w:val="center"/>
        <w:rPr>
          <w:rFonts w:cs="Arial"/>
          <w:sz w:val="22"/>
          <w:szCs w:val="22"/>
        </w:rPr>
      </w:pPr>
    </w:p>
    <w:p w14:paraId="2A4F879A" w14:textId="77777777" w:rsidR="00534A4E" w:rsidRPr="002E4A60" w:rsidRDefault="00534A4E" w:rsidP="00534A4E">
      <w:pPr>
        <w:jc w:val="center"/>
        <w:rPr>
          <w:rFonts w:cs="Arial"/>
          <w:sz w:val="22"/>
          <w:szCs w:val="22"/>
        </w:rPr>
      </w:pPr>
    </w:p>
    <w:p w14:paraId="4811F20A" w14:textId="77777777" w:rsidR="00534A4E" w:rsidRPr="002E4A60" w:rsidRDefault="00534A4E" w:rsidP="00534A4E">
      <w:pPr>
        <w:jc w:val="center"/>
        <w:rPr>
          <w:rFonts w:cs="Arial"/>
          <w:sz w:val="22"/>
          <w:szCs w:val="22"/>
        </w:rPr>
      </w:pPr>
      <w:r w:rsidRPr="002E4A60">
        <w:rPr>
          <w:rFonts w:cs="Arial"/>
          <w:noProof/>
          <w:sz w:val="22"/>
          <w:szCs w:val="22"/>
          <w:lang w:val="es-BO" w:eastAsia="es-BO"/>
        </w:rPr>
        <w:drawing>
          <wp:inline distT="0" distB="0" distL="0" distR="0" wp14:anchorId="3ED27382" wp14:editId="2AA61B65">
            <wp:extent cx="5467619" cy="374666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197" cy="3765563"/>
                    </a:xfrm>
                    <a:prstGeom prst="rect">
                      <a:avLst/>
                    </a:prstGeom>
                  </pic:spPr>
                </pic:pic>
              </a:graphicData>
            </a:graphic>
          </wp:inline>
        </w:drawing>
      </w:r>
    </w:p>
    <w:p w14:paraId="737F5454" w14:textId="77777777" w:rsidR="00534A4E" w:rsidRPr="002E4A60" w:rsidRDefault="00534A4E" w:rsidP="00534A4E">
      <w:pPr>
        <w:jc w:val="center"/>
        <w:rPr>
          <w:rFonts w:cs="Arial"/>
          <w:sz w:val="22"/>
          <w:szCs w:val="22"/>
        </w:rPr>
      </w:pPr>
    </w:p>
    <w:p w14:paraId="76D30D87" w14:textId="77777777" w:rsidR="00534A4E" w:rsidRPr="002E4A60" w:rsidRDefault="00534A4E" w:rsidP="00534A4E">
      <w:pPr>
        <w:jc w:val="center"/>
        <w:rPr>
          <w:rFonts w:cs="Arial"/>
          <w:sz w:val="22"/>
          <w:szCs w:val="22"/>
        </w:rPr>
      </w:pPr>
    </w:p>
    <w:p w14:paraId="19BAED5B" w14:textId="77777777" w:rsidR="00534A4E" w:rsidRPr="002E4A60" w:rsidRDefault="00534A4E" w:rsidP="00534A4E">
      <w:pPr>
        <w:jc w:val="center"/>
        <w:rPr>
          <w:rFonts w:cs="Arial"/>
          <w:sz w:val="22"/>
          <w:szCs w:val="22"/>
        </w:rPr>
      </w:pPr>
    </w:p>
    <w:p w14:paraId="33307288" w14:textId="77777777" w:rsidR="00534A4E" w:rsidRPr="002E4A60" w:rsidRDefault="00534A4E" w:rsidP="00534A4E">
      <w:pPr>
        <w:jc w:val="center"/>
        <w:rPr>
          <w:rFonts w:cs="Arial"/>
          <w:sz w:val="22"/>
          <w:szCs w:val="22"/>
        </w:rPr>
      </w:pPr>
    </w:p>
    <w:p w14:paraId="64A6A744" w14:textId="77777777" w:rsidR="00534A4E" w:rsidRPr="002E4A60" w:rsidRDefault="00534A4E" w:rsidP="00534A4E">
      <w:pPr>
        <w:jc w:val="center"/>
        <w:rPr>
          <w:rFonts w:cs="Arial"/>
          <w:sz w:val="22"/>
          <w:szCs w:val="22"/>
        </w:rPr>
      </w:pPr>
    </w:p>
    <w:p w14:paraId="686BD011" w14:textId="77777777" w:rsidR="00534A4E" w:rsidRPr="002E4A60" w:rsidRDefault="00534A4E" w:rsidP="00534A4E">
      <w:pPr>
        <w:jc w:val="center"/>
        <w:rPr>
          <w:rFonts w:cs="Arial"/>
          <w:sz w:val="22"/>
          <w:szCs w:val="22"/>
        </w:rPr>
      </w:pPr>
    </w:p>
    <w:p w14:paraId="0B19F964" w14:textId="77777777" w:rsidR="00534A4E" w:rsidRPr="002E4A60" w:rsidRDefault="00534A4E" w:rsidP="00534A4E">
      <w:pPr>
        <w:jc w:val="center"/>
        <w:rPr>
          <w:rFonts w:cs="Arial"/>
          <w:sz w:val="22"/>
          <w:szCs w:val="22"/>
        </w:rPr>
      </w:pPr>
    </w:p>
    <w:p w14:paraId="0291B612" w14:textId="77777777" w:rsidR="00534A4E" w:rsidRPr="002E4A60" w:rsidRDefault="00534A4E" w:rsidP="00534A4E">
      <w:pPr>
        <w:jc w:val="center"/>
        <w:rPr>
          <w:rFonts w:cs="Arial"/>
          <w:sz w:val="22"/>
          <w:szCs w:val="22"/>
        </w:rPr>
      </w:pPr>
    </w:p>
    <w:p w14:paraId="2B028BE2" w14:textId="77777777" w:rsidR="00534A4E" w:rsidRPr="002E4A60" w:rsidRDefault="00534A4E" w:rsidP="00534A4E">
      <w:pPr>
        <w:jc w:val="center"/>
        <w:rPr>
          <w:rFonts w:cs="Arial"/>
          <w:sz w:val="22"/>
          <w:szCs w:val="22"/>
        </w:rPr>
      </w:pPr>
    </w:p>
    <w:p w14:paraId="1BBD318D" w14:textId="77777777" w:rsidR="00534A4E" w:rsidRPr="002E4A60" w:rsidRDefault="00534A4E" w:rsidP="00534A4E">
      <w:pPr>
        <w:jc w:val="center"/>
        <w:rPr>
          <w:rFonts w:cs="Arial"/>
          <w:sz w:val="22"/>
          <w:szCs w:val="22"/>
        </w:rPr>
      </w:pPr>
    </w:p>
    <w:p w14:paraId="4422AD8A" w14:textId="77777777" w:rsidR="00534A4E" w:rsidRPr="002E4A60" w:rsidRDefault="00534A4E" w:rsidP="00534A4E">
      <w:pPr>
        <w:jc w:val="center"/>
        <w:rPr>
          <w:rFonts w:cs="Arial"/>
          <w:sz w:val="22"/>
          <w:szCs w:val="22"/>
        </w:rPr>
      </w:pPr>
    </w:p>
    <w:p w14:paraId="01684D45" w14:textId="77777777" w:rsidR="00534A4E" w:rsidRPr="002E4A60" w:rsidRDefault="00534A4E" w:rsidP="00534A4E">
      <w:pPr>
        <w:jc w:val="center"/>
        <w:rPr>
          <w:rFonts w:cs="Arial"/>
          <w:sz w:val="22"/>
          <w:szCs w:val="22"/>
        </w:rPr>
      </w:pPr>
    </w:p>
    <w:p w14:paraId="19690425" w14:textId="77777777" w:rsidR="00534A4E" w:rsidRPr="002E4A60" w:rsidRDefault="00534A4E" w:rsidP="00534A4E">
      <w:pPr>
        <w:jc w:val="center"/>
        <w:rPr>
          <w:rFonts w:cs="Arial"/>
          <w:sz w:val="22"/>
          <w:szCs w:val="22"/>
        </w:rPr>
      </w:pPr>
    </w:p>
    <w:p w14:paraId="6CD0BC22" w14:textId="77777777" w:rsidR="00534A4E" w:rsidRPr="002E4A60" w:rsidRDefault="00534A4E" w:rsidP="00534A4E">
      <w:pPr>
        <w:jc w:val="center"/>
        <w:rPr>
          <w:rFonts w:cs="Arial"/>
          <w:sz w:val="22"/>
          <w:szCs w:val="22"/>
        </w:rPr>
      </w:pPr>
    </w:p>
    <w:p w14:paraId="1ECE4EA4" w14:textId="77777777" w:rsidR="00534A4E" w:rsidRPr="002E4A60" w:rsidRDefault="00534A4E" w:rsidP="00534A4E">
      <w:pPr>
        <w:jc w:val="center"/>
        <w:rPr>
          <w:rFonts w:cs="Arial"/>
          <w:sz w:val="22"/>
          <w:szCs w:val="22"/>
        </w:rPr>
      </w:pPr>
    </w:p>
    <w:p w14:paraId="6BABA332" w14:textId="77777777" w:rsidR="00534A4E" w:rsidRPr="002E4A60" w:rsidRDefault="00534A4E" w:rsidP="00534A4E">
      <w:pPr>
        <w:jc w:val="center"/>
        <w:rPr>
          <w:rFonts w:cs="Arial"/>
          <w:sz w:val="22"/>
          <w:szCs w:val="22"/>
        </w:rPr>
      </w:pPr>
    </w:p>
    <w:p w14:paraId="32A0A927" w14:textId="77777777" w:rsidR="00534A4E" w:rsidRPr="002E4A60" w:rsidRDefault="00534A4E" w:rsidP="00534A4E">
      <w:pPr>
        <w:jc w:val="center"/>
        <w:rPr>
          <w:rFonts w:cs="Arial"/>
          <w:sz w:val="22"/>
          <w:szCs w:val="22"/>
        </w:rPr>
      </w:pPr>
    </w:p>
    <w:p w14:paraId="7B1211BF" w14:textId="77777777" w:rsidR="000A329A" w:rsidRDefault="000A329A" w:rsidP="00534A4E">
      <w:pPr>
        <w:jc w:val="center"/>
        <w:rPr>
          <w:rFonts w:cs="Arial"/>
          <w:b/>
          <w:sz w:val="22"/>
          <w:szCs w:val="22"/>
        </w:rPr>
      </w:pPr>
    </w:p>
    <w:p w14:paraId="7F3FC2D8" w14:textId="77777777" w:rsidR="000A329A" w:rsidRDefault="000A329A" w:rsidP="00534A4E">
      <w:pPr>
        <w:jc w:val="center"/>
        <w:rPr>
          <w:rFonts w:cs="Arial"/>
          <w:b/>
          <w:sz w:val="22"/>
          <w:szCs w:val="22"/>
        </w:rPr>
      </w:pPr>
    </w:p>
    <w:p w14:paraId="4C22DF6A" w14:textId="77777777" w:rsidR="000A329A" w:rsidRDefault="000A329A" w:rsidP="00534A4E">
      <w:pPr>
        <w:jc w:val="center"/>
        <w:rPr>
          <w:rFonts w:cs="Arial"/>
          <w:b/>
          <w:sz w:val="22"/>
          <w:szCs w:val="22"/>
        </w:rPr>
      </w:pPr>
    </w:p>
    <w:p w14:paraId="70E1C497" w14:textId="77777777" w:rsidR="000A329A" w:rsidRDefault="000A329A" w:rsidP="00534A4E">
      <w:pPr>
        <w:jc w:val="center"/>
        <w:rPr>
          <w:rFonts w:cs="Arial"/>
          <w:b/>
          <w:sz w:val="22"/>
          <w:szCs w:val="22"/>
        </w:rPr>
      </w:pPr>
    </w:p>
    <w:p w14:paraId="58861DE6" w14:textId="77777777" w:rsidR="00534A4E" w:rsidRPr="00534A4E" w:rsidRDefault="00534A4E" w:rsidP="00534A4E">
      <w:pPr>
        <w:jc w:val="center"/>
        <w:rPr>
          <w:rFonts w:cs="Arial"/>
          <w:b/>
          <w:sz w:val="22"/>
          <w:szCs w:val="22"/>
        </w:rPr>
      </w:pPr>
      <w:r w:rsidRPr="00534A4E">
        <w:rPr>
          <w:rFonts w:cs="Arial"/>
          <w:b/>
          <w:sz w:val="22"/>
          <w:szCs w:val="22"/>
        </w:rPr>
        <w:lastRenderedPageBreak/>
        <w:t>ANEXO 2</w:t>
      </w:r>
    </w:p>
    <w:p w14:paraId="2C35ED81" w14:textId="77777777" w:rsidR="00534A4E" w:rsidRPr="002E4A60" w:rsidRDefault="00534A4E" w:rsidP="00534A4E">
      <w:pPr>
        <w:jc w:val="center"/>
        <w:rPr>
          <w:rFonts w:cs="Arial"/>
          <w:sz w:val="22"/>
          <w:szCs w:val="22"/>
        </w:rPr>
      </w:pPr>
    </w:p>
    <w:tbl>
      <w:tblPr>
        <w:tblStyle w:val="Tablaconcuadrcula"/>
        <w:tblW w:w="9066" w:type="dxa"/>
        <w:tblLook w:val="04A0" w:firstRow="1" w:lastRow="0" w:firstColumn="1" w:lastColumn="0" w:noHBand="0" w:noVBand="1"/>
      </w:tblPr>
      <w:tblGrid>
        <w:gridCol w:w="3114"/>
        <w:gridCol w:w="5952"/>
      </w:tblGrid>
      <w:tr w:rsidR="00534A4E" w:rsidRPr="002E4A60" w14:paraId="4C1C4B47" w14:textId="77777777" w:rsidTr="00534A4E">
        <w:tc>
          <w:tcPr>
            <w:tcW w:w="3114" w:type="dxa"/>
          </w:tcPr>
          <w:p w14:paraId="2BE52563" w14:textId="77777777" w:rsidR="00534A4E" w:rsidRPr="002E4A60" w:rsidRDefault="00534A4E" w:rsidP="00534A4E">
            <w:pPr>
              <w:rPr>
                <w:rFonts w:cs="Arial"/>
                <w:sz w:val="22"/>
                <w:szCs w:val="22"/>
              </w:rPr>
            </w:pPr>
            <w:r w:rsidRPr="002E4A60">
              <w:rPr>
                <w:rFonts w:cs="Arial"/>
                <w:sz w:val="22"/>
                <w:szCs w:val="22"/>
              </w:rPr>
              <w:t>Figura 1 - Bastidor</w:t>
            </w:r>
          </w:p>
        </w:tc>
        <w:tc>
          <w:tcPr>
            <w:tcW w:w="5952" w:type="dxa"/>
          </w:tcPr>
          <w:p w14:paraId="10D8114C" w14:textId="77777777" w:rsidR="00534A4E" w:rsidRPr="002E4A60" w:rsidRDefault="00534A4E" w:rsidP="00534A4E">
            <w:pPr>
              <w:rPr>
                <w:rFonts w:cs="Arial"/>
                <w:sz w:val="22"/>
                <w:szCs w:val="22"/>
              </w:rPr>
            </w:pPr>
            <w:r w:rsidRPr="002E4A60">
              <w:rPr>
                <w:rFonts w:cs="Arial"/>
                <w:noProof/>
                <w:sz w:val="22"/>
                <w:szCs w:val="22"/>
                <w:u w:val="single"/>
                <w:lang w:val="es-BO" w:eastAsia="es-BO"/>
              </w:rPr>
              <w:drawing>
                <wp:anchor distT="0" distB="0" distL="114300" distR="114300" simplePos="0" relativeHeight="251663360" behindDoc="1" locked="0" layoutInCell="1" allowOverlap="1" wp14:anchorId="4175AB03" wp14:editId="5A2E6A34">
                  <wp:simplePos x="0" y="0"/>
                  <wp:positionH relativeFrom="margin">
                    <wp:posOffset>1281967</wp:posOffset>
                  </wp:positionH>
                  <wp:positionV relativeFrom="paragraph">
                    <wp:posOffset>102039</wp:posOffset>
                  </wp:positionV>
                  <wp:extent cx="789305" cy="3264535"/>
                  <wp:effectExtent l="0" t="0" r="0" b="0"/>
                  <wp:wrapTopAndBottom/>
                  <wp:docPr id="1530820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305" cy="3264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34A4E" w:rsidRPr="002E4A60" w14:paraId="3CE061F4" w14:textId="77777777" w:rsidTr="00534A4E">
        <w:tc>
          <w:tcPr>
            <w:tcW w:w="3114" w:type="dxa"/>
          </w:tcPr>
          <w:p w14:paraId="7480C53F" w14:textId="77777777" w:rsidR="00534A4E" w:rsidRPr="002E4A60" w:rsidRDefault="00534A4E" w:rsidP="00534A4E">
            <w:pPr>
              <w:rPr>
                <w:rFonts w:cs="Arial"/>
                <w:sz w:val="22"/>
                <w:szCs w:val="22"/>
              </w:rPr>
            </w:pPr>
            <w:r w:rsidRPr="002E4A60">
              <w:rPr>
                <w:rFonts w:cs="Arial"/>
                <w:sz w:val="22"/>
                <w:szCs w:val="22"/>
              </w:rPr>
              <w:t>Figura 2- Largueros</w:t>
            </w:r>
          </w:p>
        </w:tc>
        <w:tc>
          <w:tcPr>
            <w:tcW w:w="5952" w:type="dxa"/>
          </w:tcPr>
          <w:p w14:paraId="0B1BF5A8" w14:textId="77777777" w:rsidR="00534A4E" w:rsidRPr="002E4A60" w:rsidRDefault="00534A4E" w:rsidP="00534A4E">
            <w:pPr>
              <w:rPr>
                <w:rFonts w:cs="Arial"/>
                <w:sz w:val="22"/>
                <w:szCs w:val="22"/>
              </w:rPr>
            </w:pPr>
            <w:r w:rsidRPr="002E4A60">
              <w:rPr>
                <w:rFonts w:cs="Arial"/>
                <w:noProof/>
                <w:sz w:val="22"/>
                <w:szCs w:val="22"/>
                <w:lang w:val="es-BO" w:eastAsia="es-BO"/>
              </w:rPr>
              <w:drawing>
                <wp:inline distT="0" distB="0" distL="0" distR="0" wp14:anchorId="41AD3E1C" wp14:editId="2E347D42">
                  <wp:extent cx="3368332" cy="1729890"/>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8332" cy="1729890"/>
                          </a:xfrm>
                          <a:prstGeom prst="rect">
                            <a:avLst/>
                          </a:prstGeom>
                        </pic:spPr>
                      </pic:pic>
                    </a:graphicData>
                  </a:graphic>
                </wp:inline>
              </w:drawing>
            </w:r>
          </w:p>
          <w:p w14:paraId="4AABD392" w14:textId="77777777" w:rsidR="00534A4E" w:rsidRPr="002E4A60" w:rsidRDefault="00534A4E" w:rsidP="00534A4E">
            <w:pPr>
              <w:rPr>
                <w:rFonts w:cs="Arial"/>
                <w:sz w:val="22"/>
                <w:szCs w:val="22"/>
              </w:rPr>
            </w:pPr>
          </w:p>
        </w:tc>
      </w:tr>
      <w:tr w:rsidR="00534A4E" w:rsidRPr="002E4A60" w14:paraId="0EC4E9F1" w14:textId="77777777" w:rsidTr="00534A4E">
        <w:tc>
          <w:tcPr>
            <w:tcW w:w="3114" w:type="dxa"/>
          </w:tcPr>
          <w:p w14:paraId="071AA649" w14:textId="77777777" w:rsidR="00534A4E" w:rsidRPr="002E4A60" w:rsidRDefault="00534A4E" w:rsidP="00534A4E">
            <w:pPr>
              <w:rPr>
                <w:rFonts w:cs="Arial"/>
                <w:sz w:val="22"/>
                <w:szCs w:val="22"/>
              </w:rPr>
            </w:pPr>
            <w:r w:rsidRPr="002E4A60">
              <w:rPr>
                <w:rFonts w:cs="Arial"/>
                <w:sz w:val="22"/>
                <w:szCs w:val="22"/>
              </w:rPr>
              <w:t xml:space="preserve">Figura 3 – Soportes </w:t>
            </w:r>
            <w:proofErr w:type="spellStart"/>
            <w:r w:rsidRPr="002E4A60">
              <w:rPr>
                <w:rFonts w:cs="Arial"/>
                <w:sz w:val="22"/>
                <w:szCs w:val="22"/>
              </w:rPr>
              <w:t>Electrosoldados</w:t>
            </w:r>
            <w:proofErr w:type="spellEnd"/>
          </w:p>
        </w:tc>
        <w:tc>
          <w:tcPr>
            <w:tcW w:w="5952" w:type="dxa"/>
          </w:tcPr>
          <w:p w14:paraId="2469ED6D" w14:textId="77777777" w:rsidR="00534A4E" w:rsidRPr="002E4A60" w:rsidRDefault="00534A4E" w:rsidP="00534A4E">
            <w:pPr>
              <w:rPr>
                <w:rFonts w:cs="Arial"/>
                <w:sz w:val="22"/>
                <w:szCs w:val="22"/>
              </w:rPr>
            </w:pPr>
            <w:r w:rsidRPr="002E4A60">
              <w:rPr>
                <w:rFonts w:cs="Arial"/>
                <w:noProof/>
                <w:sz w:val="22"/>
                <w:szCs w:val="22"/>
                <w:lang w:val="es-BO" w:eastAsia="es-BO"/>
              </w:rPr>
              <w:drawing>
                <wp:anchor distT="0" distB="0" distL="114300" distR="114300" simplePos="0" relativeHeight="251665408" behindDoc="0" locked="0" layoutInCell="1" allowOverlap="1" wp14:anchorId="2EB61296" wp14:editId="19F3D485">
                  <wp:simplePos x="0" y="0"/>
                  <wp:positionH relativeFrom="column">
                    <wp:posOffset>1265491</wp:posOffset>
                  </wp:positionH>
                  <wp:positionV relativeFrom="paragraph">
                    <wp:posOffset>81141</wp:posOffset>
                  </wp:positionV>
                  <wp:extent cx="979955" cy="1575376"/>
                  <wp:effectExtent l="0" t="0" r="0" b="6350"/>
                  <wp:wrapNone/>
                  <wp:docPr id="13578152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00" t="7800" r="13600" b="3700"/>
                          <a:stretch>
                            <a:fillRect/>
                          </a:stretch>
                        </pic:blipFill>
                        <pic:spPr bwMode="auto">
                          <a:xfrm>
                            <a:off x="0" y="0"/>
                            <a:ext cx="979955" cy="1575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63D33" w14:textId="77777777" w:rsidR="00534A4E" w:rsidRPr="002E4A60" w:rsidRDefault="00534A4E" w:rsidP="00534A4E">
            <w:pPr>
              <w:rPr>
                <w:rFonts w:cs="Arial"/>
                <w:sz w:val="22"/>
                <w:szCs w:val="22"/>
              </w:rPr>
            </w:pPr>
          </w:p>
          <w:p w14:paraId="662695C2" w14:textId="77777777" w:rsidR="00534A4E" w:rsidRPr="002E4A60" w:rsidRDefault="00534A4E" w:rsidP="00534A4E">
            <w:pPr>
              <w:rPr>
                <w:rFonts w:cs="Arial"/>
                <w:sz w:val="22"/>
                <w:szCs w:val="22"/>
              </w:rPr>
            </w:pPr>
          </w:p>
          <w:p w14:paraId="714C1136" w14:textId="77777777" w:rsidR="00534A4E" w:rsidRPr="002E4A60" w:rsidRDefault="00534A4E" w:rsidP="00534A4E">
            <w:pPr>
              <w:rPr>
                <w:rFonts w:cs="Arial"/>
                <w:sz w:val="22"/>
                <w:szCs w:val="22"/>
              </w:rPr>
            </w:pPr>
          </w:p>
          <w:p w14:paraId="0E3D2760" w14:textId="77777777" w:rsidR="00534A4E" w:rsidRPr="002E4A60" w:rsidRDefault="00534A4E" w:rsidP="00534A4E">
            <w:pPr>
              <w:rPr>
                <w:rFonts w:cs="Arial"/>
                <w:sz w:val="22"/>
                <w:szCs w:val="22"/>
              </w:rPr>
            </w:pPr>
          </w:p>
          <w:p w14:paraId="5B1C50EF" w14:textId="77777777" w:rsidR="00534A4E" w:rsidRPr="002E4A60" w:rsidRDefault="00534A4E" w:rsidP="00534A4E">
            <w:pPr>
              <w:rPr>
                <w:rFonts w:cs="Arial"/>
                <w:sz w:val="22"/>
                <w:szCs w:val="22"/>
              </w:rPr>
            </w:pPr>
          </w:p>
          <w:p w14:paraId="6859D077" w14:textId="77777777" w:rsidR="00534A4E" w:rsidRPr="002E4A60" w:rsidRDefault="00534A4E" w:rsidP="00534A4E">
            <w:pPr>
              <w:rPr>
                <w:rFonts w:cs="Arial"/>
                <w:sz w:val="22"/>
                <w:szCs w:val="22"/>
              </w:rPr>
            </w:pPr>
          </w:p>
          <w:p w14:paraId="589F57CB" w14:textId="77777777" w:rsidR="00534A4E" w:rsidRPr="002E4A60" w:rsidRDefault="00534A4E" w:rsidP="00534A4E">
            <w:pPr>
              <w:rPr>
                <w:rFonts w:cs="Arial"/>
                <w:sz w:val="22"/>
                <w:szCs w:val="22"/>
              </w:rPr>
            </w:pPr>
          </w:p>
          <w:p w14:paraId="73F7FC88" w14:textId="77777777" w:rsidR="00534A4E" w:rsidRPr="002E4A60" w:rsidRDefault="00534A4E" w:rsidP="00534A4E">
            <w:pPr>
              <w:rPr>
                <w:rFonts w:cs="Arial"/>
                <w:sz w:val="22"/>
                <w:szCs w:val="22"/>
              </w:rPr>
            </w:pPr>
          </w:p>
          <w:p w14:paraId="0B9FDBEE" w14:textId="77777777" w:rsidR="00534A4E" w:rsidRPr="002E4A60" w:rsidRDefault="00534A4E" w:rsidP="00534A4E">
            <w:pPr>
              <w:rPr>
                <w:rFonts w:cs="Arial"/>
                <w:sz w:val="22"/>
                <w:szCs w:val="22"/>
              </w:rPr>
            </w:pPr>
          </w:p>
        </w:tc>
      </w:tr>
      <w:tr w:rsidR="00534A4E" w:rsidRPr="002E4A60" w14:paraId="12D9BA7F" w14:textId="77777777" w:rsidTr="00534A4E">
        <w:tc>
          <w:tcPr>
            <w:tcW w:w="3114" w:type="dxa"/>
          </w:tcPr>
          <w:p w14:paraId="334F8A09" w14:textId="77777777" w:rsidR="00534A4E" w:rsidRPr="002E4A60" w:rsidRDefault="00534A4E" w:rsidP="00534A4E">
            <w:pPr>
              <w:rPr>
                <w:rFonts w:cs="Arial"/>
                <w:sz w:val="22"/>
                <w:szCs w:val="22"/>
              </w:rPr>
            </w:pPr>
            <w:r w:rsidRPr="002E4A60">
              <w:rPr>
                <w:rFonts w:cs="Arial"/>
                <w:sz w:val="22"/>
                <w:szCs w:val="22"/>
              </w:rPr>
              <w:t>Figura 4 - Bandejas galvanizadas consecutivas</w:t>
            </w:r>
          </w:p>
        </w:tc>
        <w:tc>
          <w:tcPr>
            <w:tcW w:w="5952" w:type="dxa"/>
          </w:tcPr>
          <w:p w14:paraId="0D6F39B0" w14:textId="77777777" w:rsidR="00534A4E" w:rsidRPr="002E4A60" w:rsidRDefault="00534A4E" w:rsidP="00534A4E">
            <w:pPr>
              <w:jc w:val="center"/>
              <w:rPr>
                <w:rFonts w:cs="Arial"/>
                <w:sz w:val="22"/>
                <w:szCs w:val="22"/>
              </w:rPr>
            </w:pPr>
            <w:r w:rsidRPr="002E4A60">
              <w:rPr>
                <w:rFonts w:cs="Arial"/>
                <w:noProof/>
                <w:sz w:val="22"/>
                <w:szCs w:val="22"/>
                <w:lang w:val="es-BO" w:eastAsia="es-BO"/>
              </w:rPr>
              <w:drawing>
                <wp:anchor distT="0" distB="0" distL="114300" distR="114300" simplePos="0" relativeHeight="251664384" behindDoc="0" locked="0" layoutInCell="1" allowOverlap="1" wp14:anchorId="3A2CA57E" wp14:editId="5DD5AEEF">
                  <wp:simplePos x="0" y="0"/>
                  <wp:positionH relativeFrom="margin">
                    <wp:posOffset>890041</wp:posOffset>
                  </wp:positionH>
                  <wp:positionV relativeFrom="paragraph">
                    <wp:posOffset>68505</wp:posOffset>
                  </wp:positionV>
                  <wp:extent cx="1384111" cy="850506"/>
                  <wp:effectExtent l="0" t="0" r="6985" b="6985"/>
                  <wp:wrapNone/>
                  <wp:docPr id="813907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16" t="9715" r="4213" b="16408"/>
                          <a:stretch>
                            <a:fillRect/>
                          </a:stretch>
                        </pic:blipFill>
                        <pic:spPr bwMode="auto">
                          <a:xfrm>
                            <a:off x="0" y="0"/>
                            <a:ext cx="1384111" cy="850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4D42C" w14:textId="77777777" w:rsidR="00534A4E" w:rsidRPr="002E4A60" w:rsidRDefault="00534A4E" w:rsidP="00534A4E">
            <w:pPr>
              <w:jc w:val="center"/>
              <w:rPr>
                <w:rFonts w:cs="Arial"/>
                <w:sz w:val="22"/>
                <w:szCs w:val="22"/>
              </w:rPr>
            </w:pPr>
          </w:p>
          <w:p w14:paraId="774CA7DF" w14:textId="77777777" w:rsidR="00534A4E" w:rsidRPr="002E4A60" w:rsidRDefault="00534A4E" w:rsidP="00534A4E">
            <w:pPr>
              <w:jc w:val="center"/>
              <w:rPr>
                <w:rFonts w:cs="Arial"/>
                <w:sz w:val="22"/>
                <w:szCs w:val="22"/>
              </w:rPr>
            </w:pPr>
          </w:p>
          <w:p w14:paraId="52D11B02" w14:textId="77777777" w:rsidR="00534A4E" w:rsidRPr="002E4A60" w:rsidRDefault="00534A4E" w:rsidP="00534A4E">
            <w:pPr>
              <w:jc w:val="center"/>
              <w:rPr>
                <w:rFonts w:cs="Arial"/>
                <w:sz w:val="22"/>
                <w:szCs w:val="22"/>
              </w:rPr>
            </w:pPr>
          </w:p>
          <w:p w14:paraId="3B060573" w14:textId="77777777" w:rsidR="00534A4E" w:rsidRPr="002E4A60" w:rsidRDefault="00534A4E" w:rsidP="00534A4E">
            <w:pPr>
              <w:jc w:val="center"/>
              <w:rPr>
                <w:rFonts w:cs="Arial"/>
                <w:sz w:val="22"/>
                <w:szCs w:val="22"/>
              </w:rPr>
            </w:pPr>
          </w:p>
          <w:p w14:paraId="710BF1EE" w14:textId="77777777" w:rsidR="00534A4E" w:rsidRPr="002E4A60" w:rsidRDefault="00534A4E" w:rsidP="00534A4E">
            <w:pPr>
              <w:jc w:val="center"/>
              <w:rPr>
                <w:rFonts w:cs="Arial"/>
                <w:sz w:val="22"/>
                <w:szCs w:val="22"/>
              </w:rPr>
            </w:pPr>
          </w:p>
          <w:p w14:paraId="724D198A" w14:textId="77777777" w:rsidR="00534A4E" w:rsidRPr="002E4A60" w:rsidRDefault="00534A4E" w:rsidP="00534A4E">
            <w:pPr>
              <w:jc w:val="center"/>
              <w:rPr>
                <w:rFonts w:cs="Arial"/>
                <w:sz w:val="22"/>
                <w:szCs w:val="22"/>
              </w:rPr>
            </w:pPr>
          </w:p>
        </w:tc>
      </w:tr>
      <w:tr w:rsidR="00534A4E" w:rsidRPr="002E4A60" w14:paraId="015BF81D" w14:textId="77777777" w:rsidTr="00534A4E">
        <w:tc>
          <w:tcPr>
            <w:tcW w:w="3114" w:type="dxa"/>
          </w:tcPr>
          <w:p w14:paraId="45D45B40" w14:textId="77777777" w:rsidR="00534A4E" w:rsidRPr="002E4A60" w:rsidRDefault="00534A4E" w:rsidP="00534A4E">
            <w:pPr>
              <w:rPr>
                <w:rFonts w:cs="Arial"/>
                <w:sz w:val="22"/>
                <w:szCs w:val="22"/>
              </w:rPr>
            </w:pPr>
            <w:r w:rsidRPr="002E4A60">
              <w:rPr>
                <w:rFonts w:cs="Arial"/>
                <w:bCs/>
                <w:sz w:val="22"/>
                <w:szCs w:val="22"/>
              </w:rPr>
              <w:lastRenderedPageBreak/>
              <w:t>Figura 5 - Unión bastidor a bastidor</w:t>
            </w:r>
          </w:p>
        </w:tc>
        <w:tc>
          <w:tcPr>
            <w:tcW w:w="5952" w:type="dxa"/>
          </w:tcPr>
          <w:p w14:paraId="7EBD7A2B" w14:textId="77777777" w:rsidR="00534A4E" w:rsidRPr="002E4A60" w:rsidRDefault="00534A4E" w:rsidP="00534A4E">
            <w:pPr>
              <w:rPr>
                <w:rFonts w:cs="Arial"/>
                <w:sz w:val="22"/>
                <w:szCs w:val="22"/>
              </w:rPr>
            </w:pPr>
            <w:r w:rsidRPr="002E4A60">
              <w:rPr>
                <w:rFonts w:cs="Arial"/>
                <w:noProof/>
                <w:sz w:val="22"/>
                <w:szCs w:val="22"/>
                <w:lang w:val="es-BO" w:eastAsia="es-BO"/>
              </w:rPr>
              <w:drawing>
                <wp:anchor distT="0" distB="0" distL="114300" distR="114300" simplePos="0" relativeHeight="251666432" behindDoc="0" locked="0" layoutInCell="1" allowOverlap="1" wp14:anchorId="69A4F0B2" wp14:editId="77B2CFC0">
                  <wp:simplePos x="0" y="0"/>
                  <wp:positionH relativeFrom="column">
                    <wp:posOffset>1004500</wp:posOffset>
                  </wp:positionH>
                  <wp:positionV relativeFrom="paragraph">
                    <wp:posOffset>165228</wp:posOffset>
                  </wp:positionV>
                  <wp:extent cx="1212039" cy="1006608"/>
                  <wp:effectExtent l="0" t="0" r="7620" b="3175"/>
                  <wp:wrapNone/>
                  <wp:docPr id="4550145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995" t="26436" r="25013" b="23742"/>
                          <a:stretch>
                            <a:fillRect/>
                          </a:stretch>
                        </pic:blipFill>
                        <pic:spPr bwMode="auto">
                          <a:xfrm>
                            <a:off x="0" y="0"/>
                            <a:ext cx="1212039" cy="1006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4AE3E" w14:textId="77777777" w:rsidR="00534A4E" w:rsidRPr="002E4A60" w:rsidRDefault="00534A4E" w:rsidP="00534A4E">
            <w:pPr>
              <w:rPr>
                <w:rFonts w:cs="Arial"/>
                <w:sz w:val="22"/>
                <w:szCs w:val="22"/>
              </w:rPr>
            </w:pPr>
          </w:p>
          <w:p w14:paraId="3C9D6CA5" w14:textId="77777777" w:rsidR="00534A4E" w:rsidRPr="002E4A60" w:rsidRDefault="00534A4E" w:rsidP="00534A4E">
            <w:pPr>
              <w:rPr>
                <w:rFonts w:cs="Arial"/>
                <w:sz w:val="22"/>
                <w:szCs w:val="22"/>
              </w:rPr>
            </w:pPr>
          </w:p>
          <w:p w14:paraId="7E5DD3E6" w14:textId="77777777" w:rsidR="00534A4E" w:rsidRPr="002E4A60" w:rsidRDefault="00534A4E" w:rsidP="00534A4E">
            <w:pPr>
              <w:rPr>
                <w:rFonts w:cs="Arial"/>
                <w:sz w:val="22"/>
                <w:szCs w:val="22"/>
              </w:rPr>
            </w:pPr>
          </w:p>
          <w:p w14:paraId="70971636" w14:textId="77777777" w:rsidR="00534A4E" w:rsidRPr="002E4A60" w:rsidRDefault="00534A4E" w:rsidP="00534A4E">
            <w:pPr>
              <w:rPr>
                <w:rFonts w:cs="Arial"/>
                <w:sz w:val="22"/>
                <w:szCs w:val="22"/>
              </w:rPr>
            </w:pPr>
          </w:p>
          <w:p w14:paraId="6F3C18F7" w14:textId="77777777" w:rsidR="00534A4E" w:rsidRPr="002E4A60" w:rsidRDefault="00534A4E" w:rsidP="00534A4E">
            <w:pPr>
              <w:rPr>
                <w:rFonts w:cs="Arial"/>
                <w:sz w:val="22"/>
                <w:szCs w:val="22"/>
              </w:rPr>
            </w:pPr>
          </w:p>
          <w:p w14:paraId="6F96A59A" w14:textId="77777777" w:rsidR="00534A4E" w:rsidRPr="002E4A60" w:rsidRDefault="00534A4E" w:rsidP="00534A4E">
            <w:pPr>
              <w:rPr>
                <w:rFonts w:cs="Arial"/>
                <w:sz w:val="22"/>
                <w:szCs w:val="22"/>
              </w:rPr>
            </w:pPr>
          </w:p>
        </w:tc>
      </w:tr>
      <w:tr w:rsidR="00534A4E" w:rsidRPr="002E4A60" w14:paraId="55CDDA50" w14:textId="77777777" w:rsidTr="00534A4E">
        <w:tc>
          <w:tcPr>
            <w:tcW w:w="3114" w:type="dxa"/>
          </w:tcPr>
          <w:p w14:paraId="404A2B0E" w14:textId="77777777" w:rsidR="00534A4E" w:rsidRPr="002E4A60" w:rsidRDefault="00534A4E" w:rsidP="00534A4E">
            <w:pPr>
              <w:rPr>
                <w:rFonts w:cs="Arial"/>
                <w:sz w:val="22"/>
                <w:szCs w:val="22"/>
              </w:rPr>
            </w:pPr>
            <w:r w:rsidRPr="002E4A60">
              <w:rPr>
                <w:rFonts w:cs="Arial"/>
                <w:bCs/>
                <w:sz w:val="22"/>
                <w:szCs w:val="22"/>
              </w:rPr>
              <w:t>Figura 6 - Unión bastidor a pared</w:t>
            </w:r>
          </w:p>
        </w:tc>
        <w:tc>
          <w:tcPr>
            <w:tcW w:w="5952" w:type="dxa"/>
          </w:tcPr>
          <w:p w14:paraId="78628C9A" w14:textId="77777777" w:rsidR="00534A4E" w:rsidRPr="002E4A60" w:rsidRDefault="00534A4E" w:rsidP="00534A4E">
            <w:pPr>
              <w:rPr>
                <w:rFonts w:cs="Arial"/>
                <w:sz w:val="22"/>
                <w:szCs w:val="22"/>
              </w:rPr>
            </w:pPr>
            <w:r w:rsidRPr="002E4A60">
              <w:rPr>
                <w:rFonts w:cs="Arial"/>
                <w:noProof/>
                <w:sz w:val="22"/>
                <w:szCs w:val="22"/>
                <w:lang w:val="es-BO" w:eastAsia="es-BO"/>
              </w:rPr>
              <w:drawing>
                <wp:anchor distT="0" distB="0" distL="114300" distR="114300" simplePos="0" relativeHeight="251667456" behindDoc="0" locked="0" layoutInCell="1" allowOverlap="1" wp14:anchorId="21D8F8F4" wp14:editId="1BD37A64">
                  <wp:simplePos x="0" y="0"/>
                  <wp:positionH relativeFrom="column">
                    <wp:posOffset>827277</wp:posOffset>
                  </wp:positionH>
                  <wp:positionV relativeFrom="paragraph">
                    <wp:posOffset>7167</wp:posOffset>
                  </wp:positionV>
                  <wp:extent cx="1636932" cy="1167973"/>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932" cy="1167973"/>
                          </a:xfrm>
                          <a:prstGeom prst="rect">
                            <a:avLst/>
                          </a:prstGeom>
                          <a:noFill/>
                        </pic:spPr>
                      </pic:pic>
                    </a:graphicData>
                  </a:graphic>
                  <wp14:sizeRelH relativeFrom="margin">
                    <wp14:pctWidth>0</wp14:pctWidth>
                  </wp14:sizeRelH>
                  <wp14:sizeRelV relativeFrom="margin">
                    <wp14:pctHeight>0</wp14:pctHeight>
                  </wp14:sizeRelV>
                </wp:anchor>
              </w:drawing>
            </w:r>
          </w:p>
          <w:p w14:paraId="77B8F76A" w14:textId="77777777" w:rsidR="00534A4E" w:rsidRPr="002E4A60" w:rsidRDefault="00534A4E" w:rsidP="00534A4E">
            <w:pPr>
              <w:rPr>
                <w:rFonts w:cs="Arial"/>
                <w:sz w:val="22"/>
                <w:szCs w:val="22"/>
              </w:rPr>
            </w:pPr>
          </w:p>
          <w:p w14:paraId="0DF886EF" w14:textId="77777777" w:rsidR="00534A4E" w:rsidRPr="002E4A60" w:rsidRDefault="00534A4E" w:rsidP="00534A4E">
            <w:pPr>
              <w:rPr>
                <w:rFonts w:cs="Arial"/>
                <w:sz w:val="22"/>
                <w:szCs w:val="22"/>
              </w:rPr>
            </w:pPr>
          </w:p>
          <w:p w14:paraId="125D482F" w14:textId="77777777" w:rsidR="00534A4E" w:rsidRPr="002E4A60" w:rsidRDefault="00534A4E" w:rsidP="00534A4E">
            <w:pPr>
              <w:rPr>
                <w:rFonts w:cs="Arial"/>
                <w:sz w:val="22"/>
                <w:szCs w:val="22"/>
              </w:rPr>
            </w:pPr>
          </w:p>
          <w:p w14:paraId="1FA6DFE2" w14:textId="77777777" w:rsidR="00534A4E" w:rsidRPr="002E4A60" w:rsidRDefault="00534A4E" w:rsidP="00534A4E">
            <w:pPr>
              <w:rPr>
                <w:rFonts w:cs="Arial"/>
                <w:sz w:val="22"/>
                <w:szCs w:val="22"/>
              </w:rPr>
            </w:pPr>
          </w:p>
          <w:p w14:paraId="5FE7AC67" w14:textId="77777777" w:rsidR="00534A4E" w:rsidRPr="002E4A60" w:rsidRDefault="00534A4E" w:rsidP="00534A4E">
            <w:pPr>
              <w:rPr>
                <w:rFonts w:cs="Arial"/>
                <w:sz w:val="22"/>
                <w:szCs w:val="22"/>
              </w:rPr>
            </w:pPr>
          </w:p>
        </w:tc>
      </w:tr>
    </w:tbl>
    <w:p w14:paraId="553D024F" w14:textId="77777777" w:rsidR="00534A4E" w:rsidRPr="002E4A60" w:rsidRDefault="00534A4E" w:rsidP="00534A4E">
      <w:pPr>
        <w:rPr>
          <w:rFonts w:cs="Arial"/>
          <w:sz w:val="22"/>
          <w:szCs w:val="22"/>
        </w:rPr>
      </w:pPr>
    </w:p>
    <w:p w14:paraId="208E62F9" w14:textId="77777777" w:rsidR="00534A4E" w:rsidRPr="002E4A60" w:rsidRDefault="00534A4E" w:rsidP="00534A4E">
      <w:pPr>
        <w:rPr>
          <w:rFonts w:cs="Arial"/>
          <w:sz w:val="22"/>
          <w:szCs w:val="22"/>
        </w:rPr>
      </w:pPr>
    </w:p>
    <w:p w14:paraId="1177AEDF" w14:textId="77777777" w:rsidR="00534A4E" w:rsidRPr="002E4A60" w:rsidRDefault="00534A4E" w:rsidP="00534A4E">
      <w:pPr>
        <w:rPr>
          <w:rFonts w:cs="Arial"/>
          <w:sz w:val="22"/>
          <w:szCs w:val="22"/>
        </w:rPr>
      </w:pPr>
    </w:p>
    <w:p w14:paraId="56DBDDD1" w14:textId="77777777" w:rsidR="00534A4E" w:rsidRPr="008B4DBB" w:rsidRDefault="00534A4E" w:rsidP="00534A4E">
      <w:pPr>
        <w:rPr>
          <w:rFonts w:cs="Arial"/>
          <w:sz w:val="22"/>
          <w:szCs w:val="22"/>
        </w:rPr>
      </w:pPr>
      <w:r>
        <w:rPr>
          <w:rFonts w:cs="Arial"/>
          <w:sz w:val="22"/>
          <w:szCs w:val="22"/>
        </w:rPr>
        <w:t xml:space="preserve">   </w:t>
      </w:r>
    </w:p>
    <w:p w14:paraId="4BD98240" w14:textId="77777777" w:rsidR="00534A4E" w:rsidRPr="008B4DBB" w:rsidRDefault="00534A4E" w:rsidP="00534A4E">
      <w:pPr>
        <w:jc w:val="both"/>
        <w:rPr>
          <w:rFonts w:cs="Arial"/>
          <w:sz w:val="22"/>
          <w:szCs w:val="22"/>
        </w:rPr>
      </w:pPr>
    </w:p>
    <w:p w14:paraId="515775F7" w14:textId="77777777" w:rsidR="00534A4E" w:rsidRDefault="00534A4E" w:rsidP="003C5628">
      <w:pPr>
        <w:tabs>
          <w:tab w:val="left" w:pos="7910"/>
        </w:tabs>
        <w:ind w:left="-567"/>
        <w:jc w:val="both"/>
        <w:rPr>
          <w:rFonts w:cs="Arial"/>
          <w:sz w:val="22"/>
          <w:szCs w:val="22"/>
        </w:rPr>
      </w:pPr>
    </w:p>
    <w:p w14:paraId="23556B16" w14:textId="77777777" w:rsidR="00534A4E" w:rsidRDefault="00534A4E" w:rsidP="003C5628">
      <w:pPr>
        <w:tabs>
          <w:tab w:val="left" w:pos="7910"/>
        </w:tabs>
        <w:ind w:left="-567"/>
        <w:jc w:val="both"/>
        <w:rPr>
          <w:rFonts w:cs="Arial"/>
          <w:sz w:val="22"/>
          <w:szCs w:val="22"/>
        </w:rPr>
      </w:pPr>
    </w:p>
    <w:p w14:paraId="1EF9E31E" w14:textId="77777777" w:rsidR="00534A4E" w:rsidRDefault="00534A4E" w:rsidP="003C5628">
      <w:pPr>
        <w:tabs>
          <w:tab w:val="left" w:pos="7910"/>
        </w:tabs>
        <w:ind w:left="-567"/>
        <w:jc w:val="both"/>
        <w:rPr>
          <w:rFonts w:cs="Arial"/>
          <w:sz w:val="22"/>
          <w:szCs w:val="22"/>
        </w:rPr>
      </w:pPr>
    </w:p>
    <w:p w14:paraId="40C48DC6" w14:textId="77777777" w:rsidR="0048328B" w:rsidRDefault="0048328B" w:rsidP="003C5628">
      <w:pPr>
        <w:tabs>
          <w:tab w:val="left" w:pos="7910"/>
        </w:tabs>
        <w:ind w:left="-567"/>
        <w:jc w:val="both"/>
        <w:rPr>
          <w:rFonts w:cs="Arial"/>
          <w:sz w:val="22"/>
          <w:szCs w:val="22"/>
        </w:rPr>
      </w:pPr>
    </w:p>
    <w:p w14:paraId="4F7FACA3" w14:textId="77777777" w:rsidR="0048328B" w:rsidRDefault="0048328B" w:rsidP="003C5628">
      <w:pPr>
        <w:tabs>
          <w:tab w:val="left" w:pos="7910"/>
        </w:tabs>
        <w:ind w:left="-567"/>
        <w:jc w:val="both"/>
        <w:rPr>
          <w:rFonts w:cs="Arial"/>
          <w:sz w:val="22"/>
          <w:szCs w:val="22"/>
        </w:rPr>
      </w:pPr>
    </w:p>
    <w:p w14:paraId="700EBC88" w14:textId="77777777" w:rsidR="0048328B" w:rsidRDefault="0048328B" w:rsidP="003C5628">
      <w:pPr>
        <w:tabs>
          <w:tab w:val="left" w:pos="7910"/>
        </w:tabs>
        <w:ind w:left="-567"/>
        <w:jc w:val="both"/>
        <w:rPr>
          <w:rFonts w:cs="Arial"/>
          <w:sz w:val="22"/>
          <w:szCs w:val="22"/>
        </w:rPr>
      </w:pPr>
    </w:p>
    <w:p w14:paraId="0063AD03" w14:textId="77777777" w:rsidR="0048328B" w:rsidRDefault="0048328B" w:rsidP="003C5628">
      <w:pPr>
        <w:tabs>
          <w:tab w:val="left" w:pos="7910"/>
        </w:tabs>
        <w:ind w:left="-567"/>
        <w:jc w:val="both"/>
        <w:rPr>
          <w:rFonts w:cs="Arial"/>
          <w:sz w:val="22"/>
          <w:szCs w:val="22"/>
        </w:rPr>
      </w:pPr>
    </w:p>
    <w:p w14:paraId="0AF10C75" w14:textId="77777777" w:rsidR="0048328B" w:rsidRDefault="0048328B" w:rsidP="003C5628">
      <w:pPr>
        <w:tabs>
          <w:tab w:val="left" w:pos="7910"/>
        </w:tabs>
        <w:ind w:left="-567"/>
        <w:jc w:val="both"/>
        <w:rPr>
          <w:rFonts w:cs="Arial"/>
          <w:sz w:val="22"/>
          <w:szCs w:val="22"/>
        </w:rPr>
      </w:pPr>
    </w:p>
    <w:p w14:paraId="5C77991B" w14:textId="77777777" w:rsidR="0048328B" w:rsidRDefault="0048328B" w:rsidP="003C5628">
      <w:pPr>
        <w:tabs>
          <w:tab w:val="left" w:pos="7910"/>
        </w:tabs>
        <w:ind w:left="-567"/>
        <w:jc w:val="both"/>
        <w:rPr>
          <w:rFonts w:cs="Arial"/>
          <w:sz w:val="22"/>
          <w:szCs w:val="22"/>
        </w:rPr>
      </w:pPr>
    </w:p>
    <w:p w14:paraId="7339764A" w14:textId="77777777" w:rsidR="0048328B" w:rsidRDefault="0048328B" w:rsidP="003C5628">
      <w:pPr>
        <w:tabs>
          <w:tab w:val="left" w:pos="7910"/>
        </w:tabs>
        <w:ind w:left="-567"/>
        <w:jc w:val="both"/>
        <w:rPr>
          <w:rFonts w:cs="Arial"/>
          <w:sz w:val="22"/>
          <w:szCs w:val="22"/>
        </w:rPr>
      </w:pPr>
    </w:p>
    <w:p w14:paraId="7E7BEF76" w14:textId="77777777" w:rsidR="0048328B" w:rsidRDefault="0048328B" w:rsidP="003C5628">
      <w:pPr>
        <w:tabs>
          <w:tab w:val="left" w:pos="7910"/>
        </w:tabs>
        <w:ind w:left="-567"/>
        <w:jc w:val="both"/>
        <w:rPr>
          <w:rFonts w:cs="Arial"/>
          <w:sz w:val="22"/>
          <w:szCs w:val="22"/>
        </w:rPr>
      </w:pPr>
    </w:p>
    <w:p w14:paraId="63511352" w14:textId="77777777" w:rsidR="003C5628" w:rsidRPr="008B4DBB" w:rsidRDefault="003C5628" w:rsidP="003C5628">
      <w:pPr>
        <w:tabs>
          <w:tab w:val="left" w:pos="7910"/>
        </w:tabs>
        <w:rPr>
          <w:rFonts w:cs="Arial"/>
          <w:sz w:val="22"/>
          <w:szCs w:val="22"/>
        </w:rPr>
      </w:pPr>
    </w:p>
    <w:p w14:paraId="385F0CE0" w14:textId="77777777" w:rsidR="003C5628" w:rsidRDefault="003C5628" w:rsidP="003C5628">
      <w:pPr>
        <w:rPr>
          <w:rFonts w:cs="Arial"/>
          <w:sz w:val="22"/>
          <w:szCs w:val="22"/>
        </w:rPr>
      </w:pPr>
    </w:p>
    <w:p w14:paraId="317DD048" w14:textId="77777777" w:rsidR="003C5628" w:rsidRDefault="003C5628" w:rsidP="003C5628">
      <w:pPr>
        <w:rPr>
          <w:rFonts w:cs="Arial"/>
          <w:sz w:val="22"/>
          <w:szCs w:val="22"/>
        </w:rPr>
      </w:pPr>
    </w:p>
    <w:p w14:paraId="42AC2B01" w14:textId="77777777" w:rsidR="003C5628" w:rsidRDefault="003C5628" w:rsidP="003C5628">
      <w:pPr>
        <w:rPr>
          <w:rFonts w:cs="Arial"/>
          <w:sz w:val="22"/>
          <w:szCs w:val="22"/>
        </w:rPr>
      </w:pPr>
    </w:p>
    <w:p w14:paraId="61FA9ED3" w14:textId="77777777" w:rsidR="003C5628" w:rsidRDefault="003C5628" w:rsidP="003C5628">
      <w:pPr>
        <w:rPr>
          <w:rFonts w:cs="Arial"/>
          <w:sz w:val="22"/>
          <w:szCs w:val="22"/>
        </w:rPr>
      </w:pPr>
    </w:p>
    <w:p w14:paraId="66AC0035" w14:textId="77777777" w:rsidR="003C5628" w:rsidRDefault="003C5628" w:rsidP="003C5628">
      <w:pPr>
        <w:rPr>
          <w:rFonts w:cs="Arial"/>
          <w:sz w:val="22"/>
          <w:szCs w:val="22"/>
        </w:rPr>
      </w:pPr>
    </w:p>
    <w:p w14:paraId="6F90DF3F" w14:textId="77777777" w:rsidR="003C5628" w:rsidRDefault="003C5628" w:rsidP="003C5628">
      <w:pPr>
        <w:rPr>
          <w:rFonts w:cs="Arial"/>
          <w:sz w:val="22"/>
          <w:szCs w:val="22"/>
        </w:rPr>
      </w:pPr>
    </w:p>
    <w:p w14:paraId="23D1669B" w14:textId="77777777" w:rsidR="003C5628" w:rsidRDefault="003C5628" w:rsidP="003C5628">
      <w:pPr>
        <w:rPr>
          <w:rFonts w:cs="Arial"/>
          <w:sz w:val="22"/>
          <w:szCs w:val="22"/>
        </w:rPr>
      </w:pPr>
    </w:p>
    <w:p w14:paraId="203FC1F4" w14:textId="77777777" w:rsidR="000A329A" w:rsidRDefault="000A329A" w:rsidP="003C5628">
      <w:pPr>
        <w:rPr>
          <w:rFonts w:cs="Arial"/>
          <w:sz w:val="22"/>
          <w:szCs w:val="22"/>
        </w:rPr>
      </w:pPr>
    </w:p>
    <w:p w14:paraId="49007319" w14:textId="77777777" w:rsidR="000A329A" w:rsidRDefault="000A329A" w:rsidP="003C5628">
      <w:pPr>
        <w:rPr>
          <w:rFonts w:cs="Arial"/>
          <w:sz w:val="22"/>
          <w:szCs w:val="22"/>
        </w:rPr>
      </w:pPr>
    </w:p>
    <w:p w14:paraId="314C6E89" w14:textId="77777777" w:rsidR="000A329A" w:rsidRDefault="000A329A" w:rsidP="003C5628">
      <w:pPr>
        <w:rPr>
          <w:rFonts w:cs="Arial"/>
          <w:sz w:val="22"/>
          <w:szCs w:val="22"/>
        </w:rPr>
      </w:pPr>
    </w:p>
    <w:p w14:paraId="5C393930" w14:textId="77777777" w:rsidR="000A329A" w:rsidRDefault="000A329A" w:rsidP="003C5628">
      <w:pPr>
        <w:rPr>
          <w:rFonts w:cs="Arial"/>
          <w:sz w:val="22"/>
          <w:szCs w:val="22"/>
        </w:rPr>
      </w:pPr>
    </w:p>
    <w:p w14:paraId="1A53C1DA" w14:textId="77777777" w:rsidR="000A329A" w:rsidRDefault="000A329A" w:rsidP="003C5628">
      <w:pPr>
        <w:rPr>
          <w:rFonts w:cs="Arial"/>
          <w:sz w:val="22"/>
          <w:szCs w:val="22"/>
        </w:rPr>
      </w:pPr>
    </w:p>
    <w:p w14:paraId="3359FF62" w14:textId="77777777" w:rsidR="003C5628" w:rsidRDefault="003C5628" w:rsidP="003C5628">
      <w:pPr>
        <w:rPr>
          <w:rFonts w:cs="Arial"/>
          <w:sz w:val="22"/>
          <w:szCs w:val="22"/>
        </w:rPr>
      </w:pPr>
    </w:p>
    <w:p w14:paraId="1EA7197C" w14:textId="77777777" w:rsidR="003C5628" w:rsidRPr="008B4DBB" w:rsidRDefault="003C5628" w:rsidP="003C5628">
      <w:pPr>
        <w:rPr>
          <w:rFonts w:cs="Arial"/>
          <w:sz w:val="22"/>
          <w:szCs w:val="22"/>
        </w:rPr>
      </w:pP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571770" w:rsidRPr="000C6821" w14:paraId="19F301AB" w14:textId="77777777" w:rsidTr="004D11AB">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571770" w:rsidRPr="000C6821" w:rsidRDefault="00571770" w:rsidP="00571770">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571770" w:rsidRPr="000C6821" w:rsidRDefault="00571770" w:rsidP="00571770">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81589E0" w:rsidR="00571770" w:rsidRPr="000C6821" w:rsidRDefault="00571770" w:rsidP="00571770">
            <w:pPr>
              <w:jc w:val="center"/>
              <w:rPr>
                <w:rFonts w:ascii="Arial" w:hAnsi="Arial" w:cs="Arial"/>
                <w:lang w:val="es-BO"/>
              </w:rPr>
            </w:pPr>
            <w:r>
              <w:rPr>
                <w:rFonts w:ascii="Arial" w:hAnsi="Arial" w:cs="Arial"/>
                <w:lang w:val="es-BO"/>
              </w:rPr>
              <w:t>6</w:t>
            </w:r>
          </w:p>
        </w:tc>
        <w:tc>
          <w:tcPr>
            <w:tcW w:w="330" w:type="dxa"/>
            <w:tcBorders>
              <w:left w:val="single" w:sz="8" w:space="0" w:color="auto"/>
              <w:right w:val="single" w:sz="8" w:space="0" w:color="auto"/>
            </w:tcBorders>
            <w:shd w:val="clear" w:color="auto" w:fill="auto"/>
            <w:vAlign w:val="center"/>
          </w:tcPr>
          <w:p w14:paraId="2A37D083" w14:textId="77777777" w:rsidR="00571770" w:rsidRPr="000C6821" w:rsidRDefault="00571770" w:rsidP="00571770">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571770" w:rsidRPr="000C6821" w:rsidRDefault="00571770" w:rsidP="00571770">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571770" w:rsidRPr="000C6821" w:rsidRDefault="00571770" w:rsidP="00571770">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571770" w:rsidRPr="000C6821" w:rsidRDefault="00571770" w:rsidP="00571770">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571770" w:rsidRPr="000C6821" w:rsidRDefault="00571770" w:rsidP="00571770">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571770" w:rsidRPr="000C6821" w:rsidRDefault="00571770" w:rsidP="00571770">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571770" w:rsidRPr="000C6821" w:rsidRDefault="00571770" w:rsidP="00571770">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571770" w:rsidRPr="000C6821" w:rsidRDefault="00571770" w:rsidP="00571770">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571770" w:rsidRPr="000C6821" w:rsidRDefault="00571770" w:rsidP="00571770">
            <w:pPr>
              <w:jc w:val="center"/>
              <w:rPr>
                <w:rFonts w:ascii="Arial" w:hAnsi="Arial" w:cs="Arial"/>
                <w:lang w:val="es-BO"/>
              </w:rPr>
            </w:pPr>
            <w:r w:rsidRPr="000C6821">
              <w:rPr>
                <w:rFonts w:ascii="Arial" w:hAnsi="Arial" w:cs="Arial"/>
                <w:lang w:val="es-BO"/>
              </w:rPr>
              <w:t>-</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A2D658" w14:textId="5A9FEEB1" w:rsidR="00571770" w:rsidRPr="000C6821" w:rsidRDefault="00571770" w:rsidP="00571770">
            <w:pPr>
              <w:jc w:val="center"/>
              <w:rPr>
                <w:rFonts w:ascii="Arial" w:hAnsi="Arial" w:cs="Arial"/>
                <w:lang w:val="es-BO"/>
              </w:rPr>
            </w:pPr>
            <w:r>
              <w:rPr>
                <w:rFonts w:ascii="Arial" w:hAnsi="Arial" w:cs="Arial"/>
                <w:sz w:val="14"/>
                <w:szCs w:val="14"/>
                <w:lang w:val="es-BO"/>
              </w:rPr>
              <w:t>1</w:t>
            </w:r>
          </w:p>
        </w:tc>
        <w:tc>
          <w:tcPr>
            <w:tcW w:w="3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05D2BF" w14:textId="4494EE1E" w:rsidR="00571770" w:rsidRPr="000C6821" w:rsidRDefault="00571770" w:rsidP="00571770">
            <w:pPr>
              <w:jc w:val="center"/>
              <w:rPr>
                <w:rFonts w:ascii="Arial" w:hAnsi="Arial" w:cs="Arial"/>
                <w:lang w:val="es-BO"/>
              </w:rPr>
            </w:pPr>
            <w:r>
              <w:rPr>
                <w:rFonts w:ascii="Arial" w:hAnsi="Arial" w:cs="Arial"/>
                <w:sz w:val="14"/>
                <w:szCs w:val="14"/>
                <w:lang w:val="es-BO"/>
              </w:rPr>
              <w:t>6</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72CEFE" w14:textId="207FCB5E" w:rsidR="00571770" w:rsidRPr="000C6821" w:rsidRDefault="00571770" w:rsidP="00571770">
            <w:pPr>
              <w:jc w:val="center"/>
              <w:rPr>
                <w:rFonts w:ascii="Arial" w:hAnsi="Arial" w:cs="Arial"/>
                <w:lang w:val="es-BO"/>
              </w:rPr>
            </w:pPr>
            <w:r>
              <w:rPr>
                <w:rFonts w:ascii="Arial" w:hAnsi="Arial" w:cs="Arial"/>
                <w:sz w:val="14"/>
                <w:szCs w:val="14"/>
                <w:lang w:val="es-BO"/>
              </w:rPr>
              <w:t>4</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7BA571" w14:textId="61A9A026" w:rsidR="00571770" w:rsidRPr="000C6821" w:rsidRDefault="00571770" w:rsidP="00571770">
            <w:pPr>
              <w:jc w:val="center"/>
              <w:rPr>
                <w:rFonts w:ascii="Arial" w:hAnsi="Arial" w:cs="Arial"/>
                <w:lang w:val="es-BO"/>
              </w:rPr>
            </w:pPr>
            <w:r>
              <w:rPr>
                <w:rFonts w:ascii="Arial" w:hAnsi="Arial" w:cs="Arial"/>
                <w:sz w:val="14"/>
                <w:szCs w:val="14"/>
                <w:lang w:val="es-BO"/>
              </w:rPr>
              <w:t>6</w:t>
            </w:r>
          </w:p>
        </w:tc>
        <w:tc>
          <w:tcPr>
            <w:tcW w:w="34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869840" w14:textId="4371CB30" w:rsidR="00571770" w:rsidRPr="000C6821" w:rsidRDefault="00571770" w:rsidP="00571770">
            <w:pPr>
              <w:jc w:val="center"/>
              <w:rPr>
                <w:rFonts w:ascii="Arial" w:hAnsi="Arial" w:cs="Arial"/>
                <w:lang w:val="es-BO"/>
              </w:rPr>
            </w:pPr>
            <w:r>
              <w:rPr>
                <w:rFonts w:ascii="Arial" w:hAnsi="Arial" w:cs="Arial"/>
                <w:sz w:val="14"/>
                <w:szCs w:val="14"/>
                <w:lang w:val="es-BO"/>
              </w:rPr>
              <w:t>8</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8B8B92" w14:textId="7F8CD42A" w:rsidR="00571770" w:rsidRPr="000C6821" w:rsidRDefault="00571770" w:rsidP="00571770">
            <w:pPr>
              <w:jc w:val="center"/>
              <w:rPr>
                <w:rFonts w:ascii="Arial" w:hAnsi="Arial" w:cs="Arial"/>
                <w:lang w:val="es-BO"/>
              </w:rPr>
            </w:pPr>
            <w:r>
              <w:rPr>
                <w:rFonts w:ascii="Arial" w:hAnsi="Arial" w:cs="Arial"/>
                <w:sz w:val="14"/>
                <w:szCs w:val="14"/>
                <w:lang w:val="es-BO"/>
              </w:rPr>
              <w:t>3</w:t>
            </w:r>
          </w:p>
        </w:tc>
        <w:tc>
          <w:tcPr>
            <w:tcW w:w="3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761BFC" w14:textId="58B44665" w:rsidR="00571770" w:rsidRPr="000C6821" w:rsidRDefault="00571770" w:rsidP="00571770">
            <w:pPr>
              <w:jc w:val="center"/>
              <w:rPr>
                <w:rFonts w:ascii="Arial" w:hAnsi="Arial" w:cs="Arial"/>
                <w:lang w:val="es-BO"/>
              </w:rPr>
            </w:pPr>
            <w:r>
              <w:rPr>
                <w:rFonts w:ascii="Arial" w:hAnsi="Arial" w:cs="Arial"/>
                <w:sz w:val="14"/>
                <w:szCs w:val="14"/>
                <w:lang w:val="es-BO"/>
              </w:rPr>
              <w:t>0</w:t>
            </w:r>
          </w:p>
        </w:tc>
        <w:tc>
          <w:tcPr>
            <w:tcW w:w="236" w:type="dxa"/>
            <w:tcBorders>
              <w:left w:val="single" w:sz="8" w:space="0" w:color="auto"/>
              <w:right w:val="single" w:sz="8" w:space="0" w:color="auto"/>
            </w:tcBorders>
            <w:shd w:val="clear" w:color="auto" w:fill="auto"/>
            <w:vAlign w:val="center"/>
          </w:tcPr>
          <w:p w14:paraId="651C5202" w14:textId="77777777" w:rsidR="00571770" w:rsidRPr="000C6821" w:rsidRDefault="00571770" w:rsidP="00571770">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571770" w:rsidRPr="000C6821" w:rsidRDefault="00571770" w:rsidP="00571770">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571770" w:rsidRPr="000C6821" w:rsidRDefault="00571770" w:rsidP="00571770">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571770" w:rsidRPr="000C6821" w:rsidRDefault="00571770" w:rsidP="00571770">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571770" w:rsidRPr="000C6821" w:rsidRDefault="00571770" w:rsidP="00571770">
            <w:pPr>
              <w:rPr>
                <w:rFonts w:ascii="Arial" w:hAnsi="Arial" w:cs="Arial"/>
                <w:lang w:val="es-BO"/>
              </w:rPr>
            </w:pPr>
          </w:p>
        </w:tc>
      </w:tr>
      <w:tr w:rsidR="004A7EAF" w:rsidRPr="000C6821" w14:paraId="2F59CE0E" w14:textId="77777777" w:rsidTr="00FE28AD">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E28AD">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DDBC72F" w:rsidR="004A7EAF" w:rsidRPr="000C6821" w:rsidRDefault="00D93978" w:rsidP="00283C89">
            <w:pPr>
              <w:jc w:val="center"/>
              <w:rPr>
                <w:rFonts w:ascii="Arial" w:hAnsi="Arial" w:cs="Arial"/>
                <w:b/>
                <w:bCs/>
                <w:lang w:val="es-BO"/>
              </w:rPr>
            </w:pPr>
            <w:r w:rsidRPr="00D93978">
              <w:rPr>
                <w:rFonts w:ascii="Arial" w:hAnsi="Arial" w:cs="Arial"/>
                <w:b/>
                <w:bCs/>
                <w:lang w:val="es-BO"/>
              </w:rPr>
              <w:t>ADQUISICIÓN DE ESTANTERÍA METÁLICA TIPO RACK PARA EL RESGUARDO DE DOCUMENTACIÓN PASIVA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D93978">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5E102936"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3ADFDAF6" w:rsidR="00484A1A" w:rsidRPr="008144F9"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sidR="008144F9">
        <w:rPr>
          <w:rFonts w:cs="Arial"/>
          <w:b/>
          <w:i/>
          <w:sz w:val="18"/>
          <w:szCs w:val="18"/>
          <w:lang w:val="es-BO"/>
        </w:rPr>
        <w:t>:</w:t>
      </w:r>
    </w:p>
    <w:p w14:paraId="2EEC52CA" w14:textId="77777777" w:rsidR="008144F9" w:rsidRPr="008144F9" w:rsidRDefault="008144F9" w:rsidP="008144F9">
      <w:pPr>
        <w:ind w:left="360"/>
        <w:jc w:val="both"/>
        <w:rPr>
          <w:rFonts w:cs="Arial"/>
          <w:sz w:val="18"/>
          <w:szCs w:val="18"/>
          <w:lang w:val="es-BO"/>
        </w:rPr>
      </w:pPr>
    </w:p>
    <w:p w14:paraId="5B0D6E0D" w14:textId="6A41F983" w:rsidR="00F368AA" w:rsidRPr="00F368AA" w:rsidRDefault="008144F9" w:rsidP="00F368AA">
      <w:pPr>
        <w:pStyle w:val="Prrafodelista"/>
        <w:numPr>
          <w:ilvl w:val="0"/>
          <w:numId w:val="32"/>
        </w:numPr>
        <w:jc w:val="both"/>
        <w:rPr>
          <w:rFonts w:ascii="Verdana" w:hAnsi="Verdana" w:cs="Arial"/>
          <w:sz w:val="18"/>
          <w:szCs w:val="18"/>
          <w:lang w:val="es-BO" w:eastAsia="es-ES"/>
        </w:rPr>
      </w:pPr>
      <w:r w:rsidRPr="00F368AA">
        <w:rPr>
          <w:rFonts w:ascii="Verdana" w:hAnsi="Verdana" w:cs="Arial"/>
          <w:sz w:val="18"/>
          <w:szCs w:val="18"/>
          <w:lang w:val="es-BO" w:eastAsia="es-ES"/>
        </w:rPr>
        <w:t xml:space="preserve">Documentación que respalde la </w:t>
      </w:r>
      <w:r w:rsidR="006939B6" w:rsidRPr="00F368AA">
        <w:rPr>
          <w:rFonts w:ascii="Verdana" w:hAnsi="Verdana" w:cs="Arial"/>
          <w:sz w:val="18"/>
          <w:szCs w:val="18"/>
          <w:lang w:val="es-BO" w:eastAsia="es-ES"/>
        </w:rPr>
        <w:t xml:space="preserve">experiencia </w:t>
      </w:r>
      <w:r w:rsidR="00D93978" w:rsidRPr="00F368AA">
        <w:rPr>
          <w:rFonts w:ascii="Verdana" w:hAnsi="Verdana" w:cs="Arial"/>
          <w:sz w:val="18"/>
          <w:szCs w:val="18"/>
          <w:lang w:val="es-BO" w:eastAsia="es-ES"/>
        </w:rPr>
        <w:t xml:space="preserve">del proponente </w:t>
      </w:r>
      <w:r w:rsidR="006939B6" w:rsidRPr="00F368AA">
        <w:rPr>
          <w:rFonts w:ascii="Verdana" w:hAnsi="Verdana" w:cs="Arial"/>
          <w:sz w:val="18"/>
          <w:szCs w:val="18"/>
          <w:lang w:val="es-BO" w:eastAsia="es-ES"/>
        </w:rPr>
        <w:t xml:space="preserve">requerida en el </w:t>
      </w:r>
      <w:r w:rsidR="00D93978" w:rsidRPr="00F368AA">
        <w:rPr>
          <w:rFonts w:ascii="Verdana" w:hAnsi="Verdana" w:cs="Arial"/>
          <w:sz w:val="18"/>
          <w:szCs w:val="18"/>
          <w:lang w:val="es-BO" w:eastAsia="es-ES"/>
        </w:rPr>
        <w:t>inciso H</w:t>
      </w:r>
      <w:r w:rsidR="006939B6" w:rsidRPr="00F368AA">
        <w:rPr>
          <w:rFonts w:ascii="Verdana" w:hAnsi="Verdana" w:cs="Arial"/>
          <w:sz w:val="18"/>
          <w:szCs w:val="18"/>
          <w:lang w:val="es-BO" w:eastAsia="es-ES"/>
        </w:rPr>
        <w:t xml:space="preserve">, numeral </w:t>
      </w:r>
      <w:r w:rsidR="00F368AA" w:rsidRPr="00F368AA">
        <w:rPr>
          <w:rFonts w:ascii="Verdana" w:hAnsi="Verdana" w:cs="Arial"/>
          <w:sz w:val="18"/>
          <w:szCs w:val="18"/>
          <w:lang w:val="es-BO" w:eastAsia="es-ES"/>
        </w:rPr>
        <w:t>III</w:t>
      </w:r>
      <w:r w:rsidR="006939B6" w:rsidRPr="00F368AA">
        <w:rPr>
          <w:rFonts w:ascii="Verdana" w:hAnsi="Verdana" w:cs="Arial"/>
          <w:sz w:val="18"/>
          <w:szCs w:val="18"/>
          <w:lang w:val="es-BO" w:eastAsia="es-ES"/>
        </w:rPr>
        <w:t>,</w:t>
      </w:r>
      <w:r w:rsidRPr="00F368AA">
        <w:rPr>
          <w:rFonts w:ascii="Verdana" w:hAnsi="Verdana" w:cs="Arial"/>
          <w:sz w:val="18"/>
          <w:szCs w:val="18"/>
          <w:lang w:val="es-BO" w:eastAsia="es-ES"/>
        </w:rPr>
        <w:t xml:space="preserve"> d</w:t>
      </w:r>
      <w:r w:rsidR="000363DF" w:rsidRPr="00F368AA">
        <w:rPr>
          <w:rFonts w:ascii="Verdana" w:hAnsi="Verdana" w:cs="Arial"/>
          <w:sz w:val="18"/>
          <w:szCs w:val="18"/>
          <w:lang w:val="es-BO" w:eastAsia="es-ES"/>
        </w:rPr>
        <w:t xml:space="preserve">e las especificaciones técnicas, </w:t>
      </w:r>
      <w:r w:rsidR="00F368AA" w:rsidRPr="00F368AA">
        <w:rPr>
          <w:rFonts w:ascii="Verdana" w:hAnsi="Verdana" w:cs="Arial"/>
          <w:sz w:val="18"/>
          <w:szCs w:val="18"/>
          <w:lang w:val="es-BO" w:eastAsia="es-ES"/>
        </w:rPr>
        <w:t xml:space="preserve">salvo en el caso de haber presentado </w:t>
      </w:r>
      <w:r w:rsidR="000A329A">
        <w:rPr>
          <w:rFonts w:ascii="Verdana" w:hAnsi="Verdana" w:cs="Arial"/>
          <w:sz w:val="18"/>
          <w:szCs w:val="18"/>
          <w:lang w:val="es-BO" w:eastAsia="es-ES"/>
        </w:rPr>
        <w:t>factura o</w:t>
      </w:r>
      <w:r w:rsidR="00F368AA" w:rsidRPr="00F368AA">
        <w:rPr>
          <w:rFonts w:ascii="Verdana" w:hAnsi="Verdana" w:cs="Arial"/>
          <w:sz w:val="18"/>
          <w:szCs w:val="18"/>
          <w:lang w:val="es-BO" w:eastAsia="es-ES"/>
        </w:rPr>
        <w:t xml:space="preserve"> Formulario 500 y que mediante el cual se haya verificado el cumplimiento del requisito.</w:t>
      </w:r>
    </w:p>
    <w:p w14:paraId="63BBD3A6" w14:textId="77777777" w:rsidR="00990027" w:rsidRPr="00F368AA" w:rsidRDefault="00990027" w:rsidP="00F368AA">
      <w:pPr>
        <w:ind w:left="720"/>
        <w:jc w:val="both"/>
        <w:rPr>
          <w:rFonts w:cs="Arial"/>
          <w:sz w:val="18"/>
          <w:szCs w:val="18"/>
          <w:lang w:val="es-BO"/>
        </w:rPr>
      </w:pPr>
    </w:p>
    <w:p w14:paraId="4C9656E4" w14:textId="77777777" w:rsidR="008873CD" w:rsidRDefault="008873CD" w:rsidP="00484A1A">
      <w:pPr>
        <w:ind w:left="360"/>
        <w:jc w:val="both"/>
        <w:rPr>
          <w:rFonts w:cs="Arial"/>
          <w:sz w:val="18"/>
          <w:szCs w:val="18"/>
          <w:lang w:val="es-BO"/>
        </w:rPr>
      </w:pPr>
    </w:p>
    <w:p w14:paraId="3E904BF5" w14:textId="77777777" w:rsidR="008873CD" w:rsidRDefault="008873CD" w:rsidP="00484A1A">
      <w:pPr>
        <w:ind w:left="360"/>
        <w:jc w:val="both"/>
        <w:rPr>
          <w:rFonts w:cs="Arial"/>
          <w:sz w:val="18"/>
          <w:szCs w:val="18"/>
          <w:lang w:val="es-BO"/>
        </w:rPr>
      </w:pPr>
    </w:p>
    <w:p w14:paraId="40BEDBC2" w14:textId="77777777" w:rsidR="008873CD" w:rsidRPr="009956C4" w:rsidRDefault="008873CD" w:rsidP="00484A1A">
      <w:pPr>
        <w:ind w:left="360"/>
        <w:jc w:val="both"/>
        <w:rPr>
          <w:rFonts w:cs="Arial"/>
          <w:sz w:val="18"/>
          <w:szCs w:val="18"/>
          <w:lang w:val="es-BO"/>
        </w:rPr>
      </w:pPr>
    </w:p>
    <w:p w14:paraId="3A4BD49E" w14:textId="77777777" w:rsidR="00BD4A1A" w:rsidRDefault="00BD4A1A" w:rsidP="00C12E06">
      <w:pPr>
        <w:ind w:left="360"/>
        <w:jc w:val="both"/>
        <w:rPr>
          <w:rFonts w:cs="Arial"/>
          <w:sz w:val="18"/>
          <w:szCs w:val="18"/>
          <w:lang w:val="es-BO"/>
        </w:rPr>
      </w:pPr>
    </w:p>
    <w:p w14:paraId="000E18BF" w14:textId="77777777" w:rsidR="000A329A" w:rsidRDefault="000A329A" w:rsidP="00C12E06">
      <w:pPr>
        <w:ind w:left="360"/>
        <w:jc w:val="both"/>
        <w:rPr>
          <w:rFonts w:cs="Arial"/>
          <w:sz w:val="18"/>
          <w:szCs w:val="18"/>
          <w:lang w:val="es-BO"/>
        </w:rPr>
      </w:pPr>
    </w:p>
    <w:p w14:paraId="37D7F80E" w14:textId="77777777" w:rsidR="000A329A" w:rsidRDefault="000A329A" w:rsidP="00C12E06">
      <w:pPr>
        <w:ind w:left="360"/>
        <w:jc w:val="both"/>
        <w:rPr>
          <w:rFonts w:cs="Arial"/>
          <w:sz w:val="18"/>
          <w:szCs w:val="18"/>
          <w:lang w:val="es-BO"/>
        </w:rPr>
      </w:pPr>
    </w:p>
    <w:p w14:paraId="7354126B" w14:textId="77777777" w:rsidR="000A329A" w:rsidRDefault="000A329A" w:rsidP="00C12E06">
      <w:pPr>
        <w:ind w:left="360"/>
        <w:jc w:val="both"/>
        <w:rPr>
          <w:rFonts w:cs="Arial"/>
          <w:sz w:val="18"/>
          <w:szCs w:val="18"/>
          <w:lang w:val="es-BO"/>
        </w:rPr>
      </w:pPr>
    </w:p>
    <w:p w14:paraId="7B537878" w14:textId="77777777" w:rsidR="000A329A" w:rsidRDefault="000A329A" w:rsidP="00C12E06">
      <w:pPr>
        <w:ind w:left="360"/>
        <w:jc w:val="both"/>
        <w:rPr>
          <w:rFonts w:cs="Arial"/>
          <w:sz w:val="18"/>
          <w:szCs w:val="18"/>
          <w:lang w:val="es-BO"/>
        </w:rPr>
      </w:pPr>
    </w:p>
    <w:p w14:paraId="4C419F7C" w14:textId="77777777" w:rsidR="000A329A" w:rsidRPr="009956C4" w:rsidRDefault="000A329A"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5B0A477E" w14:textId="77777777" w:rsidR="000938B5" w:rsidRDefault="000938B5" w:rsidP="00776472">
      <w:pPr>
        <w:jc w:val="center"/>
        <w:rPr>
          <w:rFonts w:cs="Arial"/>
          <w:b/>
          <w:sz w:val="18"/>
          <w:szCs w:val="18"/>
          <w:lang w:val="es-BO"/>
        </w:rPr>
      </w:pP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Default="00BA1FE5" w:rsidP="00BA1FE5">
      <w:pPr>
        <w:ind w:left="360"/>
        <w:jc w:val="both"/>
        <w:rPr>
          <w:rFonts w:cs="Arial"/>
          <w:sz w:val="18"/>
          <w:szCs w:val="18"/>
          <w:lang w:val="es-BO"/>
        </w:rPr>
      </w:pPr>
    </w:p>
    <w:p w14:paraId="10F5EF30" w14:textId="77777777" w:rsidR="00E34FF5" w:rsidRDefault="00E34FF5" w:rsidP="00BA1FE5">
      <w:pPr>
        <w:ind w:left="360"/>
        <w:jc w:val="both"/>
        <w:rPr>
          <w:rFonts w:cs="Arial"/>
          <w:sz w:val="18"/>
          <w:szCs w:val="18"/>
          <w:lang w:val="es-BO"/>
        </w:rPr>
      </w:pPr>
    </w:p>
    <w:p w14:paraId="45E5B883" w14:textId="77777777" w:rsidR="00E34FF5" w:rsidRDefault="00E34FF5" w:rsidP="00BA1FE5">
      <w:pPr>
        <w:ind w:left="360"/>
        <w:jc w:val="both"/>
        <w:rPr>
          <w:rFonts w:cs="Arial"/>
          <w:sz w:val="18"/>
          <w:szCs w:val="18"/>
          <w:lang w:val="es-BO"/>
        </w:rPr>
      </w:pPr>
    </w:p>
    <w:p w14:paraId="18E45CA6" w14:textId="77777777" w:rsidR="00E34FF5" w:rsidRDefault="00E34FF5" w:rsidP="00BA1FE5">
      <w:pPr>
        <w:ind w:left="360"/>
        <w:jc w:val="both"/>
        <w:rPr>
          <w:rFonts w:cs="Arial"/>
          <w:sz w:val="18"/>
          <w:szCs w:val="18"/>
          <w:lang w:val="es-BO"/>
        </w:rPr>
      </w:pPr>
    </w:p>
    <w:p w14:paraId="0BC304BB" w14:textId="77777777" w:rsidR="00E34FF5" w:rsidRPr="009956C4" w:rsidRDefault="00E34FF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14F6DA3B" w14:textId="2DE9A144"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B2E9E2D" w14:textId="77777777" w:rsidR="00061214" w:rsidRPr="009956C4" w:rsidRDefault="002F4822" w:rsidP="00061214">
      <w:pPr>
        <w:jc w:val="center"/>
        <w:rPr>
          <w:rFonts w:cs="Arial"/>
          <w:b/>
          <w:sz w:val="18"/>
          <w:lang w:val="es-BO"/>
        </w:rPr>
      </w:pPr>
      <w:r w:rsidRPr="009956C4">
        <w:rPr>
          <w:rFonts w:cs="Arial"/>
          <w:b/>
          <w:sz w:val="18"/>
          <w:lang w:val="es-BO"/>
        </w:rPr>
        <w:br w:type="page"/>
      </w:r>
      <w:r w:rsidR="00061214" w:rsidRPr="009956C4">
        <w:rPr>
          <w:rFonts w:cs="Arial"/>
          <w:b/>
          <w:sz w:val="18"/>
          <w:lang w:val="es-BO"/>
        </w:rPr>
        <w:lastRenderedPageBreak/>
        <w:t>FORMULARIO A-2d</w:t>
      </w:r>
    </w:p>
    <w:p w14:paraId="767713EA" w14:textId="77777777" w:rsidR="00061214" w:rsidRPr="009956C4" w:rsidRDefault="00061214" w:rsidP="00061214">
      <w:pPr>
        <w:jc w:val="center"/>
        <w:rPr>
          <w:rFonts w:cs="Arial"/>
          <w:b/>
          <w:sz w:val="18"/>
          <w:lang w:val="es-BO"/>
        </w:rPr>
      </w:pPr>
      <w:r w:rsidRPr="009956C4">
        <w:rPr>
          <w:rFonts w:cs="Arial"/>
          <w:b/>
          <w:sz w:val="18"/>
          <w:lang w:val="es-BO"/>
        </w:rPr>
        <w:t>IDENTIFICACIÓN DE INTEGRANTES DE LA ASOCIACIÓN ACCIDENTAL</w:t>
      </w:r>
    </w:p>
    <w:p w14:paraId="5143E3AE" w14:textId="77777777" w:rsidR="00061214" w:rsidRPr="009956C4" w:rsidRDefault="00061214" w:rsidP="00061214">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214" w:rsidRPr="009956C4" w14:paraId="0961D71B" w14:textId="77777777" w:rsidTr="00092EF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48264CD" w14:textId="77777777" w:rsidR="00061214" w:rsidRPr="009956C4" w:rsidRDefault="00061214" w:rsidP="00092EF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061214" w:rsidRPr="009956C4" w14:paraId="16F09A57" w14:textId="77777777" w:rsidTr="00092EFD">
        <w:trPr>
          <w:trHeight w:val="54"/>
          <w:jc w:val="center"/>
        </w:trPr>
        <w:tc>
          <w:tcPr>
            <w:tcW w:w="243" w:type="dxa"/>
            <w:tcBorders>
              <w:top w:val="nil"/>
              <w:left w:val="single" w:sz="12" w:space="0" w:color="auto"/>
              <w:bottom w:val="nil"/>
            </w:tcBorders>
            <w:shd w:val="clear" w:color="auto" w:fill="auto"/>
            <w:noWrap/>
            <w:vAlign w:val="center"/>
            <w:hideMark/>
          </w:tcPr>
          <w:p w14:paraId="0985D6FE" w14:textId="77777777" w:rsidR="00061214" w:rsidRPr="009956C4" w:rsidRDefault="00061214" w:rsidP="00092EFD">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6E9579E1" w14:textId="77777777" w:rsidR="00061214" w:rsidRPr="009956C4" w:rsidRDefault="00061214" w:rsidP="00092EFD">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7771A1FF"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5D60BE2D"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636CBF01"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5DE87077"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392F5CAC"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69030B59"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34D73F82"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40AC2077"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26663E96"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3B7BD3AA"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1873EC10"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3233EA58"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0CB20538"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247EE141"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32943F06" w14:textId="77777777" w:rsidR="00061214" w:rsidRPr="009956C4" w:rsidRDefault="00061214" w:rsidP="00092EFD">
            <w:pPr>
              <w:rPr>
                <w:rFonts w:ascii="Arial" w:hAnsi="Arial" w:cs="Arial"/>
                <w:lang w:val="es-BO"/>
              </w:rPr>
            </w:pPr>
          </w:p>
        </w:tc>
        <w:tc>
          <w:tcPr>
            <w:tcW w:w="243" w:type="dxa"/>
            <w:tcBorders>
              <w:top w:val="nil"/>
              <w:bottom w:val="single" w:sz="4" w:space="0" w:color="auto"/>
            </w:tcBorders>
            <w:shd w:val="clear" w:color="auto" w:fill="auto"/>
            <w:vAlign w:val="center"/>
          </w:tcPr>
          <w:p w14:paraId="7C429CCC"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22863339"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1167E7F4"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5A3A31BD"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0592FF0C"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734F2B99"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3F488E49"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5D874A2E"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2A35A160"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667CB178"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58B14161"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2325F896"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02BE5DE0"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5C240382"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6CA787B7"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720E6120"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2CB10D53"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1F58F701"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3308B0A3"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6F6D3DCB"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4CE89A1E" w14:textId="77777777" w:rsidR="00061214" w:rsidRPr="009956C4" w:rsidRDefault="00061214" w:rsidP="00092EFD">
            <w:pPr>
              <w:rPr>
                <w:rFonts w:ascii="Arial" w:hAnsi="Arial" w:cs="Arial"/>
                <w:lang w:val="es-BO"/>
              </w:rPr>
            </w:pPr>
          </w:p>
        </w:tc>
        <w:tc>
          <w:tcPr>
            <w:tcW w:w="242" w:type="dxa"/>
            <w:tcBorders>
              <w:top w:val="nil"/>
              <w:bottom w:val="single" w:sz="4" w:space="0" w:color="auto"/>
            </w:tcBorders>
            <w:shd w:val="clear" w:color="auto" w:fill="auto"/>
            <w:vAlign w:val="center"/>
          </w:tcPr>
          <w:p w14:paraId="126D5707" w14:textId="77777777" w:rsidR="00061214" w:rsidRPr="009956C4" w:rsidRDefault="00061214" w:rsidP="00092EF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7B07120" w14:textId="77777777" w:rsidR="00061214" w:rsidRPr="009956C4" w:rsidRDefault="00061214" w:rsidP="00092EFD">
            <w:pPr>
              <w:rPr>
                <w:rFonts w:ascii="Arial" w:hAnsi="Arial" w:cs="Arial"/>
                <w:lang w:val="es-BO"/>
              </w:rPr>
            </w:pPr>
          </w:p>
        </w:tc>
      </w:tr>
      <w:tr w:rsidR="00061214" w:rsidRPr="009956C4" w14:paraId="5082694C" w14:textId="77777777" w:rsidTr="00092EFD">
        <w:trPr>
          <w:trHeight w:val="54"/>
          <w:jc w:val="center"/>
        </w:trPr>
        <w:tc>
          <w:tcPr>
            <w:tcW w:w="243" w:type="dxa"/>
            <w:tcBorders>
              <w:top w:val="nil"/>
              <w:left w:val="single" w:sz="12" w:space="0" w:color="auto"/>
              <w:bottom w:val="nil"/>
            </w:tcBorders>
            <w:shd w:val="clear" w:color="auto" w:fill="auto"/>
            <w:noWrap/>
            <w:vAlign w:val="center"/>
          </w:tcPr>
          <w:p w14:paraId="275DBA8C" w14:textId="77777777" w:rsidR="00061214" w:rsidRPr="009956C4" w:rsidRDefault="00061214" w:rsidP="00092EF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51CA5683" w14:textId="77777777" w:rsidR="00061214" w:rsidRPr="009956C4" w:rsidRDefault="00061214" w:rsidP="00092EFD">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CEA2" w14:textId="77777777" w:rsidR="00061214" w:rsidRPr="009956C4" w:rsidRDefault="00061214" w:rsidP="00092EF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0EB4FE09" w14:textId="77777777" w:rsidR="00061214" w:rsidRPr="009956C4" w:rsidRDefault="00061214" w:rsidP="00092EFD">
            <w:pPr>
              <w:rPr>
                <w:rFonts w:ascii="Arial" w:hAnsi="Arial" w:cs="Arial"/>
                <w:lang w:val="es-BO"/>
              </w:rPr>
            </w:pPr>
          </w:p>
        </w:tc>
      </w:tr>
      <w:tr w:rsidR="00061214" w:rsidRPr="009956C4" w14:paraId="77D57EAA" w14:textId="77777777" w:rsidTr="00092EFD">
        <w:trPr>
          <w:trHeight w:val="54"/>
          <w:jc w:val="center"/>
        </w:trPr>
        <w:tc>
          <w:tcPr>
            <w:tcW w:w="243" w:type="dxa"/>
            <w:tcBorders>
              <w:top w:val="nil"/>
              <w:left w:val="single" w:sz="12" w:space="0" w:color="auto"/>
              <w:bottom w:val="nil"/>
            </w:tcBorders>
            <w:shd w:val="clear" w:color="auto" w:fill="auto"/>
            <w:noWrap/>
            <w:vAlign w:val="center"/>
          </w:tcPr>
          <w:p w14:paraId="360E7422" w14:textId="77777777" w:rsidR="00061214" w:rsidRPr="009956C4" w:rsidRDefault="00061214" w:rsidP="00092EF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38A08ED" w14:textId="77777777" w:rsidR="00061214" w:rsidRPr="009956C4" w:rsidRDefault="00061214" w:rsidP="00092EF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41855E5D" w14:textId="77777777" w:rsidR="00061214" w:rsidRPr="009956C4" w:rsidRDefault="00061214" w:rsidP="00092EF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481EFB3" w14:textId="77777777" w:rsidR="00061214" w:rsidRPr="009956C4" w:rsidRDefault="00061214" w:rsidP="00092EFD">
            <w:pPr>
              <w:rPr>
                <w:rFonts w:ascii="Arial" w:hAnsi="Arial" w:cs="Arial"/>
                <w:lang w:val="es-BO"/>
              </w:rPr>
            </w:pPr>
          </w:p>
        </w:tc>
      </w:tr>
      <w:tr w:rsidR="00061214" w:rsidRPr="009956C4" w14:paraId="21EF6B55" w14:textId="77777777" w:rsidTr="00092EFD">
        <w:trPr>
          <w:trHeight w:val="59"/>
          <w:jc w:val="center"/>
        </w:trPr>
        <w:tc>
          <w:tcPr>
            <w:tcW w:w="243" w:type="dxa"/>
            <w:tcBorders>
              <w:left w:val="single" w:sz="12" w:space="0" w:color="auto"/>
            </w:tcBorders>
            <w:shd w:val="clear" w:color="auto" w:fill="auto"/>
            <w:vAlign w:val="bottom"/>
          </w:tcPr>
          <w:p w14:paraId="54693B63" w14:textId="77777777" w:rsidR="00061214" w:rsidRPr="009956C4" w:rsidRDefault="00061214" w:rsidP="00092EFD">
            <w:pPr>
              <w:jc w:val="right"/>
              <w:rPr>
                <w:rFonts w:ascii="Arial" w:hAnsi="Arial" w:cs="Arial"/>
                <w:b/>
                <w:bCs/>
                <w:lang w:val="es-BO"/>
              </w:rPr>
            </w:pPr>
          </w:p>
        </w:tc>
        <w:tc>
          <w:tcPr>
            <w:tcW w:w="243" w:type="dxa"/>
            <w:shd w:val="clear" w:color="auto" w:fill="auto"/>
            <w:vAlign w:val="bottom"/>
          </w:tcPr>
          <w:p w14:paraId="64183A13"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1078E770"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095362D2"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5F02CF6E"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09DC9132"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6DBAE3A8"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35BCA296"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20B62664"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06EB9243"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1656D634"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1C6455C5"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503B27FA"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0879919E"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3AD40E2D"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74309B87"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07CB7951"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23F9C1DD"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3F8EFFEB"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6BFCC2E5"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5ACDB3F1"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207CFBFF"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75DC1823"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1796E0E4"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123E4D25"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7B222E66"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695AF477"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61616B58"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7160014E"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0B1F1496"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42656CB9"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4808D1D1"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15662C40"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0BBC4741"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51063E56"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77924C25"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42801EA7"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4824C635" w14:textId="77777777" w:rsidR="00061214" w:rsidRPr="009956C4" w:rsidRDefault="00061214" w:rsidP="00092EFD">
            <w:pPr>
              <w:rPr>
                <w:rFonts w:ascii="Arial" w:hAnsi="Arial" w:cs="Arial"/>
                <w:b/>
                <w:bCs/>
                <w:lang w:val="es-BO"/>
              </w:rPr>
            </w:pPr>
          </w:p>
        </w:tc>
        <w:tc>
          <w:tcPr>
            <w:tcW w:w="242" w:type="dxa"/>
            <w:shd w:val="clear" w:color="auto" w:fill="auto"/>
            <w:vAlign w:val="bottom"/>
          </w:tcPr>
          <w:p w14:paraId="45D4BB6A" w14:textId="77777777" w:rsidR="00061214" w:rsidRPr="009956C4" w:rsidRDefault="00061214" w:rsidP="00092EFD">
            <w:pPr>
              <w:rPr>
                <w:rFonts w:ascii="Arial" w:hAnsi="Arial" w:cs="Arial"/>
                <w:b/>
                <w:bCs/>
                <w:lang w:val="es-BO"/>
              </w:rPr>
            </w:pPr>
          </w:p>
        </w:tc>
        <w:tc>
          <w:tcPr>
            <w:tcW w:w="242" w:type="dxa"/>
            <w:tcBorders>
              <w:right w:val="single" w:sz="12" w:space="0" w:color="auto"/>
            </w:tcBorders>
            <w:shd w:val="clear" w:color="auto" w:fill="auto"/>
            <w:vAlign w:val="bottom"/>
          </w:tcPr>
          <w:p w14:paraId="0D26BB63" w14:textId="77777777" w:rsidR="00061214" w:rsidRPr="009956C4" w:rsidRDefault="00061214" w:rsidP="00092EFD">
            <w:pPr>
              <w:rPr>
                <w:rFonts w:ascii="Arial" w:hAnsi="Arial" w:cs="Arial"/>
                <w:b/>
                <w:bCs/>
                <w:lang w:val="es-BO"/>
              </w:rPr>
            </w:pPr>
          </w:p>
        </w:tc>
      </w:tr>
      <w:tr w:rsidR="00061214" w:rsidRPr="009956C4" w14:paraId="7A65B0AD" w14:textId="77777777" w:rsidTr="00092EFD">
        <w:trPr>
          <w:trHeight w:val="59"/>
          <w:jc w:val="center"/>
        </w:trPr>
        <w:tc>
          <w:tcPr>
            <w:tcW w:w="243" w:type="dxa"/>
            <w:tcBorders>
              <w:left w:val="single" w:sz="12" w:space="0" w:color="auto"/>
              <w:bottom w:val="nil"/>
            </w:tcBorders>
            <w:shd w:val="clear" w:color="auto" w:fill="auto"/>
            <w:vAlign w:val="bottom"/>
          </w:tcPr>
          <w:p w14:paraId="78F54F5A" w14:textId="77777777" w:rsidR="00061214" w:rsidRPr="009956C4" w:rsidRDefault="00061214" w:rsidP="00092EFD">
            <w:pPr>
              <w:jc w:val="right"/>
              <w:rPr>
                <w:rFonts w:ascii="Arial" w:hAnsi="Arial" w:cs="Arial"/>
                <w:b/>
                <w:bCs/>
                <w:lang w:val="es-BO"/>
              </w:rPr>
            </w:pPr>
          </w:p>
        </w:tc>
        <w:tc>
          <w:tcPr>
            <w:tcW w:w="2187" w:type="dxa"/>
            <w:gridSpan w:val="9"/>
            <w:vMerge w:val="restart"/>
            <w:shd w:val="clear" w:color="auto" w:fill="auto"/>
            <w:vAlign w:val="bottom"/>
          </w:tcPr>
          <w:p w14:paraId="75F227BA" w14:textId="77777777" w:rsidR="00061214" w:rsidRPr="009956C4" w:rsidRDefault="00061214" w:rsidP="00092EFD">
            <w:pPr>
              <w:jc w:val="center"/>
              <w:rPr>
                <w:rFonts w:ascii="Arial" w:hAnsi="Arial" w:cs="Arial"/>
                <w:bCs/>
                <w:lang w:val="es-BO"/>
              </w:rPr>
            </w:pPr>
            <w:r w:rsidRPr="009956C4">
              <w:rPr>
                <w:rFonts w:ascii="Arial" w:hAnsi="Arial" w:cs="Arial"/>
                <w:bCs/>
                <w:lang w:val="es-BO"/>
              </w:rPr>
              <w:t>Número de Identificación</w:t>
            </w:r>
          </w:p>
          <w:p w14:paraId="65EB0A79" w14:textId="77777777" w:rsidR="00061214" w:rsidRPr="009956C4" w:rsidRDefault="00061214" w:rsidP="00092EFD">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04FDA033"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10F768A5" w14:textId="77777777" w:rsidR="00061214" w:rsidRPr="009956C4" w:rsidRDefault="00061214" w:rsidP="00092EFD">
            <w:pPr>
              <w:rPr>
                <w:rFonts w:ascii="Arial" w:hAnsi="Arial" w:cs="Arial"/>
                <w:b/>
                <w:bCs/>
                <w:lang w:val="es-BO"/>
              </w:rPr>
            </w:pPr>
          </w:p>
        </w:tc>
        <w:tc>
          <w:tcPr>
            <w:tcW w:w="2668" w:type="dxa"/>
            <w:gridSpan w:val="11"/>
            <w:vMerge w:val="restart"/>
            <w:shd w:val="clear" w:color="auto" w:fill="auto"/>
            <w:vAlign w:val="bottom"/>
          </w:tcPr>
          <w:p w14:paraId="7E764A8B" w14:textId="77777777" w:rsidR="00061214" w:rsidRPr="009956C4" w:rsidRDefault="00061214" w:rsidP="00092EFD">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1B16B713" w14:textId="77777777" w:rsidR="00061214" w:rsidRPr="009956C4" w:rsidRDefault="00061214" w:rsidP="00092EFD">
            <w:pPr>
              <w:rPr>
                <w:rFonts w:ascii="Arial" w:hAnsi="Arial" w:cs="Arial"/>
                <w:b/>
                <w:bCs/>
                <w:sz w:val="14"/>
                <w:lang w:val="es-BO"/>
              </w:rPr>
            </w:pPr>
          </w:p>
        </w:tc>
        <w:tc>
          <w:tcPr>
            <w:tcW w:w="3388" w:type="dxa"/>
            <w:gridSpan w:val="14"/>
            <w:shd w:val="clear" w:color="auto" w:fill="auto"/>
            <w:vAlign w:val="bottom"/>
          </w:tcPr>
          <w:p w14:paraId="517A220D" w14:textId="77777777" w:rsidR="00061214" w:rsidRPr="009956C4" w:rsidRDefault="00061214" w:rsidP="00092EFD">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557937DE" w14:textId="77777777" w:rsidR="00061214" w:rsidRPr="009956C4" w:rsidRDefault="00061214" w:rsidP="00092EFD">
            <w:pPr>
              <w:rPr>
                <w:rFonts w:ascii="Arial" w:hAnsi="Arial" w:cs="Arial"/>
                <w:b/>
                <w:bCs/>
                <w:lang w:val="es-BO"/>
              </w:rPr>
            </w:pPr>
          </w:p>
        </w:tc>
        <w:tc>
          <w:tcPr>
            <w:tcW w:w="242" w:type="dxa"/>
            <w:tcBorders>
              <w:bottom w:val="nil"/>
              <w:right w:val="single" w:sz="12" w:space="0" w:color="auto"/>
            </w:tcBorders>
            <w:shd w:val="clear" w:color="auto" w:fill="auto"/>
            <w:vAlign w:val="bottom"/>
          </w:tcPr>
          <w:p w14:paraId="2661361D" w14:textId="77777777" w:rsidR="00061214" w:rsidRPr="009956C4" w:rsidRDefault="00061214" w:rsidP="00092EFD">
            <w:pPr>
              <w:rPr>
                <w:rFonts w:ascii="Arial" w:hAnsi="Arial" w:cs="Arial"/>
                <w:b/>
                <w:bCs/>
                <w:lang w:val="es-BO"/>
              </w:rPr>
            </w:pPr>
          </w:p>
        </w:tc>
      </w:tr>
      <w:tr w:rsidR="00061214" w:rsidRPr="009956C4" w14:paraId="18F8F163" w14:textId="77777777" w:rsidTr="00092EFD">
        <w:trPr>
          <w:trHeight w:val="59"/>
          <w:jc w:val="center"/>
        </w:trPr>
        <w:tc>
          <w:tcPr>
            <w:tcW w:w="243" w:type="dxa"/>
            <w:tcBorders>
              <w:left w:val="single" w:sz="12" w:space="0" w:color="auto"/>
              <w:bottom w:val="nil"/>
            </w:tcBorders>
            <w:shd w:val="clear" w:color="auto" w:fill="auto"/>
            <w:vAlign w:val="bottom"/>
          </w:tcPr>
          <w:p w14:paraId="2A37DB41" w14:textId="77777777" w:rsidR="00061214" w:rsidRPr="009956C4" w:rsidRDefault="00061214" w:rsidP="00092EF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BE31093"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10FFA794" w14:textId="77777777" w:rsidR="00061214" w:rsidRPr="009956C4" w:rsidRDefault="00061214" w:rsidP="00092EFD">
            <w:pPr>
              <w:rPr>
                <w:rFonts w:ascii="Arial" w:hAnsi="Arial" w:cs="Arial"/>
                <w:b/>
                <w:bCs/>
                <w:lang w:val="es-BO"/>
              </w:rPr>
            </w:pPr>
          </w:p>
        </w:tc>
        <w:tc>
          <w:tcPr>
            <w:tcW w:w="243" w:type="dxa"/>
            <w:shd w:val="clear" w:color="auto" w:fill="auto"/>
            <w:vAlign w:val="bottom"/>
          </w:tcPr>
          <w:p w14:paraId="3ACC99E1" w14:textId="77777777" w:rsidR="00061214" w:rsidRPr="009956C4" w:rsidRDefault="00061214" w:rsidP="00092EF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563820A8" w14:textId="77777777" w:rsidR="00061214" w:rsidRPr="009956C4" w:rsidRDefault="00061214" w:rsidP="00092EFD">
            <w:pPr>
              <w:rPr>
                <w:rFonts w:ascii="Arial" w:hAnsi="Arial" w:cs="Arial"/>
                <w:b/>
                <w:bCs/>
                <w:sz w:val="14"/>
                <w:lang w:val="es-BO"/>
              </w:rPr>
            </w:pPr>
          </w:p>
        </w:tc>
        <w:tc>
          <w:tcPr>
            <w:tcW w:w="242" w:type="dxa"/>
            <w:shd w:val="clear" w:color="auto" w:fill="auto"/>
            <w:vAlign w:val="bottom"/>
          </w:tcPr>
          <w:p w14:paraId="4249B7A8" w14:textId="77777777" w:rsidR="00061214" w:rsidRPr="009956C4" w:rsidRDefault="00061214" w:rsidP="00092EF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1176DB7" w14:textId="77777777" w:rsidR="00061214" w:rsidRPr="009956C4" w:rsidRDefault="00061214" w:rsidP="00092EFD">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1AD8DC7A" w14:textId="77777777" w:rsidR="00061214" w:rsidRPr="009956C4" w:rsidRDefault="00061214" w:rsidP="00092EF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C8EE361" w14:textId="77777777" w:rsidR="00061214" w:rsidRPr="009956C4" w:rsidRDefault="00061214" w:rsidP="00092EFD">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60B5B669" w14:textId="77777777" w:rsidR="00061214" w:rsidRPr="009956C4" w:rsidRDefault="00061214" w:rsidP="00092EF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3623C07F" w14:textId="77777777" w:rsidR="00061214" w:rsidRPr="009956C4" w:rsidRDefault="00061214" w:rsidP="00092EFD">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49CA6A0" w14:textId="77777777" w:rsidR="00061214" w:rsidRPr="009956C4" w:rsidRDefault="00061214" w:rsidP="00092EFD">
            <w:pPr>
              <w:rPr>
                <w:rFonts w:ascii="Arial" w:hAnsi="Arial" w:cs="Arial"/>
                <w:b/>
                <w:bCs/>
                <w:lang w:val="es-BO"/>
              </w:rPr>
            </w:pPr>
          </w:p>
        </w:tc>
        <w:tc>
          <w:tcPr>
            <w:tcW w:w="242" w:type="dxa"/>
            <w:tcBorders>
              <w:bottom w:val="nil"/>
              <w:right w:val="single" w:sz="12" w:space="0" w:color="auto"/>
            </w:tcBorders>
            <w:shd w:val="clear" w:color="auto" w:fill="auto"/>
            <w:vAlign w:val="bottom"/>
          </w:tcPr>
          <w:p w14:paraId="58B0FD79" w14:textId="77777777" w:rsidR="00061214" w:rsidRPr="009956C4" w:rsidRDefault="00061214" w:rsidP="00092EFD">
            <w:pPr>
              <w:rPr>
                <w:rFonts w:ascii="Arial" w:hAnsi="Arial" w:cs="Arial"/>
                <w:b/>
                <w:bCs/>
                <w:lang w:val="es-BO"/>
              </w:rPr>
            </w:pPr>
          </w:p>
        </w:tc>
      </w:tr>
      <w:tr w:rsidR="00061214" w:rsidRPr="009956C4" w14:paraId="14CD78AE" w14:textId="77777777" w:rsidTr="00092EFD">
        <w:trPr>
          <w:trHeight w:val="59"/>
          <w:jc w:val="center"/>
        </w:trPr>
        <w:tc>
          <w:tcPr>
            <w:tcW w:w="243" w:type="dxa"/>
            <w:tcBorders>
              <w:left w:val="single" w:sz="12" w:space="0" w:color="auto"/>
              <w:bottom w:val="nil"/>
              <w:right w:val="single" w:sz="4" w:space="0" w:color="auto"/>
            </w:tcBorders>
            <w:shd w:val="clear" w:color="auto" w:fill="auto"/>
            <w:vAlign w:val="bottom"/>
          </w:tcPr>
          <w:p w14:paraId="2151220F" w14:textId="77777777" w:rsidR="00061214" w:rsidRPr="009956C4" w:rsidRDefault="00061214" w:rsidP="00092EF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44AAD" w14:textId="77777777" w:rsidR="00061214" w:rsidRPr="009956C4" w:rsidRDefault="00061214" w:rsidP="00092EFD">
            <w:pPr>
              <w:rPr>
                <w:rFonts w:ascii="Arial" w:hAnsi="Arial" w:cs="Arial"/>
                <w:b/>
                <w:bCs/>
                <w:lang w:val="es-BO"/>
              </w:rPr>
            </w:pPr>
          </w:p>
        </w:tc>
        <w:tc>
          <w:tcPr>
            <w:tcW w:w="243" w:type="dxa"/>
            <w:tcBorders>
              <w:left w:val="single" w:sz="4" w:space="0" w:color="auto"/>
            </w:tcBorders>
            <w:shd w:val="clear" w:color="auto" w:fill="auto"/>
            <w:vAlign w:val="bottom"/>
          </w:tcPr>
          <w:p w14:paraId="1401B5A7" w14:textId="77777777" w:rsidR="00061214" w:rsidRPr="009956C4" w:rsidRDefault="00061214" w:rsidP="00092EFD">
            <w:pPr>
              <w:rPr>
                <w:rFonts w:ascii="Arial" w:hAnsi="Arial" w:cs="Arial"/>
                <w:b/>
                <w:bCs/>
                <w:lang w:val="es-BO"/>
              </w:rPr>
            </w:pPr>
          </w:p>
        </w:tc>
        <w:tc>
          <w:tcPr>
            <w:tcW w:w="243" w:type="dxa"/>
            <w:tcBorders>
              <w:right w:val="single" w:sz="4" w:space="0" w:color="auto"/>
            </w:tcBorders>
            <w:shd w:val="clear" w:color="auto" w:fill="auto"/>
            <w:vAlign w:val="bottom"/>
          </w:tcPr>
          <w:p w14:paraId="20A2833D" w14:textId="77777777" w:rsidR="00061214" w:rsidRPr="009956C4" w:rsidRDefault="00061214" w:rsidP="00092EF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917E26" w14:textId="77777777" w:rsidR="00061214" w:rsidRPr="009956C4" w:rsidRDefault="00061214" w:rsidP="00092EF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9A13A1F" w14:textId="77777777" w:rsidR="00061214" w:rsidRPr="009956C4" w:rsidRDefault="00061214" w:rsidP="00092EF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3F613A" w14:textId="77777777" w:rsidR="00061214" w:rsidRPr="009956C4" w:rsidRDefault="00061214" w:rsidP="00092EF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F8196C1" w14:textId="77777777" w:rsidR="00061214" w:rsidRPr="009956C4" w:rsidRDefault="00061214" w:rsidP="00092EF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815C28" w14:textId="77777777" w:rsidR="00061214" w:rsidRPr="009956C4" w:rsidRDefault="00061214" w:rsidP="00092EF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2B92F8A" w14:textId="77777777" w:rsidR="00061214" w:rsidRPr="009956C4" w:rsidRDefault="00061214" w:rsidP="00092EF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561A623" w14:textId="77777777" w:rsidR="00061214" w:rsidRPr="009956C4" w:rsidRDefault="00061214" w:rsidP="00092EFD">
            <w:pPr>
              <w:rPr>
                <w:rFonts w:ascii="Arial" w:hAnsi="Arial" w:cs="Arial"/>
                <w:b/>
                <w:bCs/>
                <w:lang w:val="es-BO"/>
              </w:rPr>
            </w:pPr>
          </w:p>
        </w:tc>
        <w:tc>
          <w:tcPr>
            <w:tcW w:w="242" w:type="dxa"/>
            <w:tcBorders>
              <w:left w:val="single" w:sz="4" w:space="0" w:color="auto"/>
              <w:bottom w:val="nil"/>
            </w:tcBorders>
            <w:shd w:val="clear" w:color="auto" w:fill="auto"/>
            <w:vAlign w:val="bottom"/>
          </w:tcPr>
          <w:p w14:paraId="1E2F60DD" w14:textId="77777777" w:rsidR="00061214" w:rsidRPr="009956C4" w:rsidRDefault="00061214" w:rsidP="00092EFD">
            <w:pPr>
              <w:rPr>
                <w:rFonts w:ascii="Arial" w:hAnsi="Arial" w:cs="Arial"/>
                <w:b/>
                <w:bCs/>
                <w:lang w:val="es-BO"/>
              </w:rPr>
            </w:pPr>
          </w:p>
        </w:tc>
        <w:tc>
          <w:tcPr>
            <w:tcW w:w="242" w:type="dxa"/>
            <w:tcBorders>
              <w:bottom w:val="nil"/>
              <w:right w:val="single" w:sz="12" w:space="0" w:color="auto"/>
            </w:tcBorders>
            <w:shd w:val="clear" w:color="auto" w:fill="auto"/>
            <w:vAlign w:val="bottom"/>
          </w:tcPr>
          <w:p w14:paraId="1AA3B117" w14:textId="77777777" w:rsidR="00061214" w:rsidRPr="009956C4" w:rsidRDefault="00061214" w:rsidP="00092EFD">
            <w:pPr>
              <w:rPr>
                <w:rFonts w:ascii="Arial" w:hAnsi="Arial" w:cs="Arial"/>
                <w:b/>
                <w:bCs/>
                <w:lang w:val="es-BO"/>
              </w:rPr>
            </w:pPr>
          </w:p>
        </w:tc>
      </w:tr>
      <w:tr w:rsidR="00061214" w:rsidRPr="009956C4" w14:paraId="14B679CE" w14:textId="77777777" w:rsidTr="00092EFD">
        <w:trPr>
          <w:trHeight w:val="59"/>
          <w:jc w:val="center"/>
        </w:trPr>
        <w:tc>
          <w:tcPr>
            <w:tcW w:w="243" w:type="dxa"/>
            <w:tcBorders>
              <w:top w:val="nil"/>
              <w:left w:val="single" w:sz="12" w:space="0" w:color="auto"/>
              <w:bottom w:val="nil"/>
            </w:tcBorders>
            <w:shd w:val="clear" w:color="auto" w:fill="auto"/>
            <w:vAlign w:val="bottom"/>
          </w:tcPr>
          <w:p w14:paraId="299B5CF7" w14:textId="77777777" w:rsidR="00061214" w:rsidRPr="009956C4" w:rsidRDefault="00061214" w:rsidP="00092EF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84A3A95"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62B65193"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07646061"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30D212E6"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062BDB19"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5B8103E1"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7F7EB89C"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3B7D2BC3"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4C04B1AE" w14:textId="77777777" w:rsidR="00061214" w:rsidRPr="009956C4" w:rsidRDefault="00061214" w:rsidP="00092EFD">
            <w:pPr>
              <w:rPr>
                <w:rFonts w:ascii="Arial" w:hAnsi="Arial" w:cs="Arial"/>
                <w:b/>
                <w:bCs/>
                <w:lang w:val="es-BO"/>
              </w:rPr>
            </w:pPr>
          </w:p>
        </w:tc>
        <w:tc>
          <w:tcPr>
            <w:tcW w:w="243" w:type="dxa"/>
            <w:tcBorders>
              <w:bottom w:val="nil"/>
            </w:tcBorders>
            <w:shd w:val="clear" w:color="auto" w:fill="auto"/>
            <w:vAlign w:val="bottom"/>
          </w:tcPr>
          <w:p w14:paraId="6B2131E1" w14:textId="77777777" w:rsidR="00061214" w:rsidRPr="009956C4" w:rsidRDefault="00061214" w:rsidP="00092EFD">
            <w:pPr>
              <w:rPr>
                <w:rFonts w:ascii="Arial" w:hAnsi="Arial" w:cs="Arial"/>
                <w:b/>
                <w:bCs/>
                <w:lang w:val="es-BO"/>
              </w:rPr>
            </w:pPr>
          </w:p>
        </w:tc>
        <w:tc>
          <w:tcPr>
            <w:tcW w:w="243" w:type="dxa"/>
            <w:tcBorders>
              <w:bottom w:val="nil"/>
            </w:tcBorders>
            <w:shd w:val="clear" w:color="auto" w:fill="auto"/>
            <w:vAlign w:val="bottom"/>
          </w:tcPr>
          <w:p w14:paraId="7383847D"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177EA414"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70693FB2"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10BD84DB"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519E7C55"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48149A40"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bottom"/>
          </w:tcPr>
          <w:p w14:paraId="596E6D21" w14:textId="77777777" w:rsidR="00061214" w:rsidRPr="009956C4" w:rsidRDefault="00061214" w:rsidP="00092EFD">
            <w:pPr>
              <w:rPr>
                <w:rFonts w:ascii="Arial" w:hAnsi="Arial" w:cs="Arial"/>
                <w:b/>
                <w:bCs/>
                <w:lang w:val="es-BO"/>
              </w:rPr>
            </w:pPr>
          </w:p>
        </w:tc>
        <w:tc>
          <w:tcPr>
            <w:tcW w:w="242" w:type="dxa"/>
            <w:tcBorders>
              <w:top w:val="single" w:sz="4" w:space="0" w:color="auto"/>
              <w:bottom w:val="nil"/>
            </w:tcBorders>
            <w:shd w:val="clear" w:color="auto" w:fill="auto"/>
            <w:vAlign w:val="bottom"/>
          </w:tcPr>
          <w:p w14:paraId="7C5D69B2" w14:textId="77777777" w:rsidR="00061214" w:rsidRPr="009956C4" w:rsidRDefault="00061214" w:rsidP="00092EFD">
            <w:pPr>
              <w:rPr>
                <w:rFonts w:ascii="Arial" w:hAnsi="Arial" w:cs="Arial"/>
                <w:b/>
                <w:bCs/>
                <w:lang w:val="es-BO"/>
              </w:rPr>
            </w:pPr>
          </w:p>
        </w:tc>
        <w:tc>
          <w:tcPr>
            <w:tcW w:w="242" w:type="dxa"/>
            <w:tcBorders>
              <w:top w:val="single" w:sz="4" w:space="0" w:color="auto"/>
              <w:bottom w:val="nil"/>
            </w:tcBorders>
            <w:shd w:val="clear" w:color="auto" w:fill="auto"/>
            <w:vAlign w:val="bottom"/>
          </w:tcPr>
          <w:p w14:paraId="26ACC248" w14:textId="77777777" w:rsidR="00061214" w:rsidRPr="009956C4" w:rsidRDefault="00061214" w:rsidP="00092EFD">
            <w:pPr>
              <w:rPr>
                <w:rFonts w:ascii="Arial" w:hAnsi="Arial" w:cs="Arial"/>
                <w:b/>
                <w:bCs/>
                <w:lang w:val="es-BO"/>
              </w:rPr>
            </w:pPr>
          </w:p>
        </w:tc>
        <w:tc>
          <w:tcPr>
            <w:tcW w:w="242" w:type="dxa"/>
            <w:tcBorders>
              <w:top w:val="single" w:sz="4" w:space="0" w:color="auto"/>
              <w:bottom w:val="nil"/>
            </w:tcBorders>
            <w:shd w:val="clear" w:color="auto" w:fill="auto"/>
            <w:vAlign w:val="bottom"/>
          </w:tcPr>
          <w:p w14:paraId="4CA61E4B" w14:textId="77777777" w:rsidR="00061214" w:rsidRPr="009956C4" w:rsidRDefault="00061214" w:rsidP="00092EFD">
            <w:pPr>
              <w:rPr>
                <w:rFonts w:ascii="Arial" w:hAnsi="Arial" w:cs="Arial"/>
                <w:b/>
                <w:bCs/>
                <w:lang w:val="es-BO"/>
              </w:rPr>
            </w:pPr>
          </w:p>
        </w:tc>
        <w:tc>
          <w:tcPr>
            <w:tcW w:w="242" w:type="dxa"/>
            <w:tcBorders>
              <w:top w:val="single" w:sz="4" w:space="0" w:color="auto"/>
              <w:bottom w:val="nil"/>
            </w:tcBorders>
            <w:shd w:val="clear" w:color="auto" w:fill="auto"/>
            <w:vAlign w:val="bottom"/>
          </w:tcPr>
          <w:p w14:paraId="1BE510CB" w14:textId="77777777" w:rsidR="00061214" w:rsidRPr="009956C4" w:rsidRDefault="00061214" w:rsidP="00092EFD">
            <w:pPr>
              <w:rPr>
                <w:rFonts w:ascii="Arial" w:hAnsi="Arial" w:cs="Arial"/>
                <w:b/>
                <w:bCs/>
                <w:lang w:val="es-BO"/>
              </w:rPr>
            </w:pPr>
          </w:p>
        </w:tc>
        <w:tc>
          <w:tcPr>
            <w:tcW w:w="242" w:type="dxa"/>
            <w:tcBorders>
              <w:top w:val="single" w:sz="4" w:space="0" w:color="auto"/>
              <w:bottom w:val="nil"/>
            </w:tcBorders>
            <w:shd w:val="clear" w:color="auto" w:fill="auto"/>
            <w:vAlign w:val="bottom"/>
          </w:tcPr>
          <w:p w14:paraId="3DC204A7"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57394A64"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4BE7C25B"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151809B5"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563926C4"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69910804"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7BED60FC"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5CAE9416"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3074099A"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6EA12B37"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3803C7C1" w14:textId="77777777" w:rsidR="00061214" w:rsidRPr="009956C4" w:rsidRDefault="00061214" w:rsidP="00092EFD">
            <w:pPr>
              <w:rPr>
                <w:rFonts w:ascii="Arial" w:hAnsi="Arial" w:cs="Arial"/>
                <w:b/>
                <w:bCs/>
                <w:lang w:val="es-BO"/>
              </w:rPr>
            </w:pPr>
          </w:p>
        </w:tc>
        <w:tc>
          <w:tcPr>
            <w:tcW w:w="242" w:type="dxa"/>
            <w:tcBorders>
              <w:bottom w:val="nil"/>
            </w:tcBorders>
            <w:shd w:val="clear" w:color="auto" w:fill="auto"/>
            <w:vAlign w:val="bottom"/>
          </w:tcPr>
          <w:p w14:paraId="04130AD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bottom"/>
          </w:tcPr>
          <w:p w14:paraId="69927CE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bottom"/>
          </w:tcPr>
          <w:p w14:paraId="33CF156B"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bottom"/>
          </w:tcPr>
          <w:p w14:paraId="2A757FB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bottom"/>
          </w:tcPr>
          <w:p w14:paraId="78B255A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bottom"/>
          </w:tcPr>
          <w:p w14:paraId="6C8C6891" w14:textId="77777777" w:rsidR="00061214" w:rsidRPr="009956C4" w:rsidRDefault="00061214" w:rsidP="00092EF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1946368" w14:textId="77777777" w:rsidR="00061214" w:rsidRPr="009956C4" w:rsidRDefault="00061214" w:rsidP="00092EFD">
            <w:pPr>
              <w:rPr>
                <w:rFonts w:ascii="Arial" w:hAnsi="Arial" w:cs="Arial"/>
                <w:b/>
                <w:bCs/>
                <w:lang w:val="es-BO"/>
              </w:rPr>
            </w:pPr>
          </w:p>
        </w:tc>
      </w:tr>
      <w:tr w:rsidR="00061214" w:rsidRPr="009956C4" w14:paraId="34D966B9" w14:textId="77777777" w:rsidTr="00092EF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76B9254" w14:textId="77777777" w:rsidR="00061214" w:rsidRPr="009956C4" w:rsidRDefault="00061214" w:rsidP="00092EF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214" w:rsidRPr="009956C4" w14:paraId="7B4B582C" w14:textId="77777777" w:rsidTr="00092EFD">
        <w:trPr>
          <w:trHeight w:val="79"/>
          <w:jc w:val="center"/>
        </w:trPr>
        <w:tc>
          <w:tcPr>
            <w:tcW w:w="243" w:type="dxa"/>
            <w:tcBorders>
              <w:top w:val="nil"/>
              <w:left w:val="single" w:sz="12" w:space="0" w:color="auto"/>
              <w:bottom w:val="nil"/>
            </w:tcBorders>
            <w:shd w:val="clear" w:color="auto" w:fill="auto"/>
            <w:vAlign w:val="center"/>
            <w:hideMark/>
          </w:tcPr>
          <w:p w14:paraId="1346A89E" w14:textId="77777777" w:rsidR="00061214" w:rsidRPr="009956C4" w:rsidRDefault="00061214" w:rsidP="00092EFD">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8BF6DF9" w14:textId="77777777" w:rsidR="00061214" w:rsidRPr="009956C4" w:rsidRDefault="00061214" w:rsidP="00092EFD">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02EAA242"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E5F654F"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2CBE95C4"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268459BF"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3E73AA30"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654B6F2"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2AFB5501"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06F8E135"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4E45991"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74CC2B4"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6D6419D"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4A01627"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5C7EA238"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01222633"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6201C91"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68F4965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A380DF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37B8442"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48DAA2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9C63DC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53D462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AB8080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117C1B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76E670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173A5E6"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CB05C6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4D561A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90F870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3BCD996"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EF41D7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61C47F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60266E2"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531F23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82653F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16F1938"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E275D1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72A72C0" w14:textId="77777777" w:rsidR="00061214" w:rsidRPr="009956C4" w:rsidRDefault="00061214" w:rsidP="00092EF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2810938" w14:textId="77777777" w:rsidR="00061214" w:rsidRPr="009956C4" w:rsidRDefault="00061214" w:rsidP="00092EFD">
            <w:pPr>
              <w:rPr>
                <w:rFonts w:ascii="Arial" w:hAnsi="Arial" w:cs="Arial"/>
                <w:b/>
                <w:bCs/>
                <w:lang w:val="es-BO"/>
              </w:rPr>
            </w:pPr>
          </w:p>
        </w:tc>
      </w:tr>
      <w:tr w:rsidR="00061214" w:rsidRPr="009956C4" w14:paraId="5F1E578D" w14:textId="77777777" w:rsidTr="00092EFD">
        <w:trPr>
          <w:trHeight w:val="79"/>
          <w:jc w:val="center"/>
        </w:trPr>
        <w:tc>
          <w:tcPr>
            <w:tcW w:w="243" w:type="dxa"/>
            <w:tcBorders>
              <w:top w:val="nil"/>
              <w:left w:val="single" w:sz="12" w:space="0" w:color="auto"/>
              <w:bottom w:val="nil"/>
            </w:tcBorders>
            <w:shd w:val="clear" w:color="auto" w:fill="auto"/>
            <w:vAlign w:val="center"/>
          </w:tcPr>
          <w:p w14:paraId="14827DFB" w14:textId="77777777" w:rsidR="00061214" w:rsidRPr="009956C4" w:rsidRDefault="00061214" w:rsidP="00092EFD">
            <w:pPr>
              <w:rPr>
                <w:rFonts w:ascii="Arial" w:hAnsi="Arial" w:cs="Arial"/>
                <w:lang w:val="es-BO"/>
              </w:rPr>
            </w:pPr>
          </w:p>
        </w:tc>
        <w:tc>
          <w:tcPr>
            <w:tcW w:w="1944" w:type="dxa"/>
            <w:gridSpan w:val="8"/>
            <w:vMerge w:val="restart"/>
            <w:tcBorders>
              <w:top w:val="nil"/>
            </w:tcBorders>
            <w:shd w:val="clear" w:color="auto" w:fill="auto"/>
            <w:vAlign w:val="center"/>
          </w:tcPr>
          <w:p w14:paraId="6D27D288" w14:textId="77777777" w:rsidR="00061214" w:rsidRPr="009956C4" w:rsidRDefault="00061214" w:rsidP="00092EFD">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2BC4AF22" w14:textId="77777777" w:rsidR="00061214" w:rsidRPr="009956C4" w:rsidRDefault="00061214" w:rsidP="00092EFD">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337F6B6B" w14:textId="77777777" w:rsidR="00061214" w:rsidRPr="009956C4" w:rsidRDefault="00061214" w:rsidP="00092EF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A48A6F6" w14:textId="77777777" w:rsidR="00061214" w:rsidRPr="009956C4" w:rsidRDefault="00061214" w:rsidP="00092EFD">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103A02F6" w14:textId="77777777" w:rsidR="00061214" w:rsidRPr="009956C4" w:rsidRDefault="00061214" w:rsidP="00092EF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C9057CF" w14:textId="77777777" w:rsidR="00061214" w:rsidRPr="009956C4" w:rsidRDefault="00061214" w:rsidP="00092EFD">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68855BC4" w14:textId="77777777" w:rsidR="00061214" w:rsidRPr="009956C4" w:rsidRDefault="00061214" w:rsidP="00092EFD">
            <w:pPr>
              <w:rPr>
                <w:rFonts w:ascii="Arial" w:hAnsi="Arial" w:cs="Arial"/>
                <w:b/>
                <w:bCs/>
                <w:lang w:val="es-BO"/>
              </w:rPr>
            </w:pPr>
          </w:p>
        </w:tc>
      </w:tr>
      <w:tr w:rsidR="00061214" w:rsidRPr="009956C4" w14:paraId="0E4A10A2" w14:textId="77777777" w:rsidTr="00092EFD">
        <w:trPr>
          <w:trHeight w:val="226"/>
          <w:jc w:val="center"/>
        </w:trPr>
        <w:tc>
          <w:tcPr>
            <w:tcW w:w="243" w:type="dxa"/>
            <w:tcBorders>
              <w:top w:val="nil"/>
              <w:left w:val="single" w:sz="12" w:space="0" w:color="auto"/>
              <w:bottom w:val="nil"/>
            </w:tcBorders>
            <w:shd w:val="clear" w:color="auto" w:fill="auto"/>
            <w:vAlign w:val="center"/>
          </w:tcPr>
          <w:p w14:paraId="2A11A4E6" w14:textId="77777777" w:rsidR="00061214" w:rsidRPr="009956C4" w:rsidRDefault="00061214" w:rsidP="00092EF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1EFDBE2" w14:textId="77777777" w:rsidR="00061214" w:rsidRPr="009956C4" w:rsidRDefault="00061214" w:rsidP="00092EF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315C9" w14:textId="77777777" w:rsidR="00061214" w:rsidRPr="009956C4" w:rsidRDefault="00061214" w:rsidP="00092EF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F7B210" w14:textId="77777777" w:rsidR="00061214" w:rsidRPr="009956C4" w:rsidRDefault="00061214" w:rsidP="00092EF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76EBD2" w14:textId="77777777" w:rsidR="00061214" w:rsidRPr="009956C4" w:rsidRDefault="00061214" w:rsidP="00092EF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B41D997" w14:textId="77777777" w:rsidR="00061214" w:rsidRPr="009956C4" w:rsidRDefault="00061214" w:rsidP="00092EF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4AE6" w14:textId="77777777" w:rsidR="00061214" w:rsidRPr="009956C4" w:rsidRDefault="00061214" w:rsidP="00092EF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557399D" w14:textId="77777777" w:rsidR="00061214" w:rsidRPr="009956C4" w:rsidRDefault="00061214" w:rsidP="00092EFD">
            <w:pPr>
              <w:rPr>
                <w:rFonts w:ascii="Arial" w:hAnsi="Arial" w:cs="Arial"/>
                <w:b/>
                <w:bCs/>
                <w:lang w:val="es-BO"/>
              </w:rPr>
            </w:pPr>
          </w:p>
        </w:tc>
      </w:tr>
      <w:tr w:rsidR="00061214" w:rsidRPr="009956C4" w14:paraId="0AE7D80D" w14:textId="77777777" w:rsidTr="00092EFD">
        <w:trPr>
          <w:trHeight w:val="79"/>
          <w:jc w:val="center"/>
        </w:trPr>
        <w:tc>
          <w:tcPr>
            <w:tcW w:w="243" w:type="dxa"/>
            <w:tcBorders>
              <w:top w:val="nil"/>
              <w:left w:val="single" w:sz="12" w:space="0" w:color="auto"/>
              <w:bottom w:val="nil"/>
            </w:tcBorders>
            <w:shd w:val="clear" w:color="auto" w:fill="auto"/>
            <w:vAlign w:val="center"/>
          </w:tcPr>
          <w:p w14:paraId="4A6CCD19"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4B052567"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F78BAC9"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5A266BD"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24C69ED"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888A04E"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2C7AD03D"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E939065"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7E176388"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62524786"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098EC7E9"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4597DC28"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6DE5D24E"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24C1EA22"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3E3FCE21"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30D38F2C"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3F2853E4"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0927218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D3F024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5463DE6"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2C1629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FEF2F7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5FDADF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006E71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3DC56D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6FB5456"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2DF3AD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8E1FF0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101D27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DF2E82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AC21036"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1F4F03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CB0268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CC3CE6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ED16A4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2E810F8"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BDFE3D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733AE1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4AA1759" w14:textId="77777777" w:rsidR="00061214" w:rsidRPr="009956C4" w:rsidRDefault="00061214" w:rsidP="00092EF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C4E8242" w14:textId="77777777" w:rsidR="00061214" w:rsidRPr="009956C4" w:rsidRDefault="00061214" w:rsidP="00092EFD">
            <w:pPr>
              <w:rPr>
                <w:rFonts w:ascii="Arial" w:hAnsi="Arial" w:cs="Arial"/>
                <w:b/>
                <w:bCs/>
                <w:lang w:val="es-BO"/>
              </w:rPr>
            </w:pPr>
          </w:p>
        </w:tc>
      </w:tr>
      <w:tr w:rsidR="00061214" w:rsidRPr="009956C4" w14:paraId="106D3DBC" w14:textId="77777777" w:rsidTr="00092EFD">
        <w:trPr>
          <w:trHeight w:val="79"/>
          <w:jc w:val="center"/>
        </w:trPr>
        <w:tc>
          <w:tcPr>
            <w:tcW w:w="243" w:type="dxa"/>
            <w:tcBorders>
              <w:top w:val="nil"/>
              <w:left w:val="single" w:sz="12" w:space="0" w:color="auto"/>
              <w:bottom w:val="nil"/>
            </w:tcBorders>
            <w:shd w:val="clear" w:color="auto" w:fill="auto"/>
            <w:vAlign w:val="center"/>
          </w:tcPr>
          <w:p w14:paraId="7B58156E" w14:textId="77777777" w:rsidR="00061214" w:rsidRPr="009956C4" w:rsidRDefault="00061214" w:rsidP="00092EFD">
            <w:pPr>
              <w:rPr>
                <w:rFonts w:ascii="Arial" w:hAnsi="Arial" w:cs="Arial"/>
                <w:lang w:val="es-BO"/>
              </w:rPr>
            </w:pPr>
          </w:p>
        </w:tc>
        <w:tc>
          <w:tcPr>
            <w:tcW w:w="1944" w:type="dxa"/>
            <w:gridSpan w:val="8"/>
            <w:vMerge w:val="restart"/>
            <w:tcBorders>
              <w:top w:val="nil"/>
            </w:tcBorders>
            <w:shd w:val="clear" w:color="auto" w:fill="auto"/>
            <w:vAlign w:val="center"/>
          </w:tcPr>
          <w:p w14:paraId="7D3B0B54" w14:textId="77777777" w:rsidR="00061214" w:rsidRPr="009956C4" w:rsidRDefault="00061214" w:rsidP="00092EFD">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D2E84C8" w14:textId="77777777" w:rsidR="00061214" w:rsidRPr="009956C4" w:rsidRDefault="00061214" w:rsidP="00092EFD">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5CA8E2D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61256E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89D844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DE7C0B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ED976D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7B1C74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A3734F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2F8458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98FCBF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C90BBF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787C885"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F2495B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98F9F6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5E35F81"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ED3A1F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7F9733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7C61A2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5E6898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837232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64CC64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A60026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0487351" w14:textId="77777777" w:rsidR="00061214" w:rsidRPr="009956C4" w:rsidRDefault="00061214" w:rsidP="00092EF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7CE515" w14:textId="77777777" w:rsidR="00061214" w:rsidRPr="009956C4" w:rsidRDefault="00061214" w:rsidP="00092EFD">
            <w:pPr>
              <w:rPr>
                <w:rFonts w:ascii="Arial" w:hAnsi="Arial" w:cs="Arial"/>
                <w:b/>
                <w:bCs/>
                <w:lang w:val="es-BO"/>
              </w:rPr>
            </w:pPr>
          </w:p>
        </w:tc>
      </w:tr>
      <w:tr w:rsidR="00061214" w:rsidRPr="009956C4" w14:paraId="0709F7DD" w14:textId="77777777" w:rsidTr="00092EFD">
        <w:trPr>
          <w:trHeight w:val="79"/>
          <w:jc w:val="center"/>
        </w:trPr>
        <w:tc>
          <w:tcPr>
            <w:tcW w:w="243" w:type="dxa"/>
            <w:tcBorders>
              <w:top w:val="nil"/>
              <w:left w:val="single" w:sz="12" w:space="0" w:color="auto"/>
              <w:bottom w:val="nil"/>
            </w:tcBorders>
            <w:shd w:val="clear" w:color="auto" w:fill="auto"/>
            <w:vAlign w:val="center"/>
          </w:tcPr>
          <w:p w14:paraId="49E60660" w14:textId="77777777" w:rsidR="00061214" w:rsidRPr="009956C4" w:rsidRDefault="00061214" w:rsidP="00092EF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88F69BE" w14:textId="77777777" w:rsidR="00061214" w:rsidRPr="009956C4" w:rsidRDefault="00061214" w:rsidP="00092EF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D861D5" w14:textId="77777777" w:rsidR="00061214" w:rsidRPr="009956C4" w:rsidRDefault="00061214" w:rsidP="00092EF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82E10FB"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A4E368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58F1F4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EB0BEA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D8E621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A569F6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82E9E2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F75B60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1D3FF8F"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CFFD77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DF97A6B"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6DA4FAF"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602FCD4E"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4E4164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D37A60A"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AE9BE5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3437572F"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A188888"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A3A96CF"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4B84F07"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4DBC927D"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64CA22C" w14:textId="77777777" w:rsidR="00061214" w:rsidRPr="009956C4" w:rsidRDefault="00061214" w:rsidP="00092EF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4F646E1" w14:textId="77777777" w:rsidR="00061214" w:rsidRPr="009956C4" w:rsidRDefault="00061214" w:rsidP="00092EFD">
            <w:pPr>
              <w:rPr>
                <w:rFonts w:ascii="Arial" w:hAnsi="Arial" w:cs="Arial"/>
                <w:b/>
                <w:bCs/>
                <w:lang w:val="es-BO"/>
              </w:rPr>
            </w:pPr>
          </w:p>
        </w:tc>
      </w:tr>
      <w:tr w:rsidR="00061214" w:rsidRPr="009956C4" w14:paraId="116B745B" w14:textId="77777777" w:rsidTr="00092EFD">
        <w:trPr>
          <w:trHeight w:val="79"/>
          <w:jc w:val="center"/>
        </w:trPr>
        <w:tc>
          <w:tcPr>
            <w:tcW w:w="243" w:type="dxa"/>
            <w:tcBorders>
              <w:top w:val="nil"/>
              <w:left w:val="single" w:sz="12" w:space="0" w:color="auto"/>
              <w:bottom w:val="nil"/>
            </w:tcBorders>
            <w:shd w:val="clear" w:color="auto" w:fill="auto"/>
            <w:vAlign w:val="center"/>
          </w:tcPr>
          <w:p w14:paraId="24768FC3" w14:textId="77777777" w:rsidR="00061214" w:rsidRPr="009956C4" w:rsidRDefault="00061214" w:rsidP="00092EFD">
            <w:pPr>
              <w:rPr>
                <w:rFonts w:ascii="Arial" w:hAnsi="Arial" w:cs="Arial"/>
                <w:lang w:val="es-BO"/>
              </w:rPr>
            </w:pPr>
          </w:p>
        </w:tc>
        <w:tc>
          <w:tcPr>
            <w:tcW w:w="243" w:type="dxa"/>
            <w:tcBorders>
              <w:top w:val="nil"/>
              <w:bottom w:val="nil"/>
            </w:tcBorders>
            <w:shd w:val="clear" w:color="auto" w:fill="auto"/>
            <w:vAlign w:val="center"/>
          </w:tcPr>
          <w:p w14:paraId="7375E156"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0C52949C"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571BDB98"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62C43587"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C4657AF"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519E8DAB"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4AADC2B2"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0712FDE2"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7EA28B0F"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3CBDB4FC"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54D50F2C"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0CB3ECD8"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6D91D67C"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0EDE3FD9"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7F44116A" w14:textId="77777777" w:rsidR="00061214" w:rsidRPr="009956C4" w:rsidRDefault="00061214" w:rsidP="00092EFD">
            <w:pPr>
              <w:rPr>
                <w:rFonts w:ascii="Arial" w:hAnsi="Arial" w:cs="Arial"/>
                <w:b/>
                <w:bCs/>
                <w:lang w:val="es-BO"/>
              </w:rPr>
            </w:pPr>
          </w:p>
        </w:tc>
        <w:tc>
          <w:tcPr>
            <w:tcW w:w="243" w:type="dxa"/>
            <w:tcBorders>
              <w:top w:val="single" w:sz="4" w:space="0" w:color="auto"/>
              <w:bottom w:val="nil"/>
            </w:tcBorders>
            <w:shd w:val="clear" w:color="auto" w:fill="auto"/>
            <w:vAlign w:val="center"/>
          </w:tcPr>
          <w:p w14:paraId="715D0870" w14:textId="77777777" w:rsidR="00061214" w:rsidRPr="009956C4" w:rsidRDefault="00061214" w:rsidP="00092EFD">
            <w:pPr>
              <w:rPr>
                <w:rFonts w:ascii="Arial" w:hAnsi="Arial" w:cs="Arial"/>
                <w:b/>
                <w:bCs/>
                <w:lang w:val="es-BO"/>
              </w:rPr>
            </w:pPr>
          </w:p>
        </w:tc>
        <w:tc>
          <w:tcPr>
            <w:tcW w:w="243" w:type="dxa"/>
            <w:tcBorders>
              <w:top w:val="nil"/>
              <w:bottom w:val="nil"/>
            </w:tcBorders>
            <w:shd w:val="clear" w:color="auto" w:fill="auto"/>
            <w:vAlign w:val="center"/>
          </w:tcPr>
          <w:p w14:paraId="1919B77C"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AA0E13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58EC0A2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724DCBC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D8FCD84"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00CBFF39"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D0ADF03"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151A3D80" w14:textId="77777777" w:rsidR="00061214" w:rsidRPr="009956C4" w:rsidRDefault="00061214" w:rsidP="00092EFD">
            <w:pPr>
              <w:rPr>
                <w:rFonts w:ascii="Arial" w:hAnsi="Arial" w:cs="Arial"/>
                <w:b/>
                <w:bCs/>
                <w:lang w:val="es-BO"/>
              </w:rPr>
            </w:pPr>
          </w:p>
        </w:tc>
        <w:tc>
          <w:tcPr>
            <w:tcW w:w="242" w:type="dxa"/>
            <w:tcBorders>
              <w:top w:val="nil"/>
              <w:bottom w:val="nil"/>
            </w:tcBorders>
            <w:shd w:val="clear" w:color="auto" w:fill="auto"/>
            <w:vAlign w:val="center"/>
          </w:tcPr>
          <w:p w14:paraId="2AB61A73" w14:textId="77777777" w:rsidR="00061214" w:rsidRPr="009956C4" w:rsidRDefault="00061214" w:rsidP="00092EFD">
            <w:pPr>
              <w:rPr>
                <w:rFonts w:ascii="Arial" w:hAnsi="Arial" w:cs="Arial"/>
                <w:b/>
                <w:bCs/>
                <w:lang w:val="es-BO"/>
              </w:rPr>
            </w:pPr>
          </w:p>
        </w:tc>
        <w:tc>
          <w:tcPr>
            <w:tcW w:w="3146" w:type="dxa"/>
            <w:gridSpan w:val="13"/>
            <w:tcBorders>
              <w:top w:val="nil"/>
              <w:bottom w:val="nil"/>
            </w:tcBorders>
            <w:shd w:val="clear" w:color="auto" w:fill="auto"/>
            <w:vAlign w:val="center"/>
          </w:tcPr>
          <w:p w14:paraId="27217FCA" w14:textId="77777777" w:rsidR="00061214" w:rsidRPr="009956C4" w:rsidRDefault="00061214" w:rsidP="00092EFD">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B302796" w14:textId="77777777" w:rsidR="00061214" w:rsidRPr="009956C4" w:rsidRDefault="00061214" w:rsidP="00092EFD">
            <w:pPr>
              <w:rPr>
                <w:rFonts w:ascii="Arial" w:hAnsi="Arial" w:cs="Arial"/>
                <w:b/>
                <w:bCs/>
                <w:lang w:val="es-BO"/>
              </w:rPr>
            </w:pPr>
          </w:p>
        </w:tc>
      </w:tr>
      <w:tr w:rsidR="00061214" w:rsidRPr="004A49E4" w14:paraId="42A3BB13" w14:textId="77777777" w:rsidTr="00092EFD">
        <w:trPr>
          <w:trHeight w:val="79"/>
          <w:jc w:val="center"/>
        </w:trPr>
        <w:tc>
          <w:tcPr>
            <w:tcW w:w="243" w:type="dxa"/>
            <w:tcBorders>
              <w:top w:val="nil"/>
              <w:left w:val="single" w:sz="12" w:space="0" w:color="auto"/>
              <w:bottom w:val="nil"/>
            </w:tcBorders>
            <w:shd w:val="clear" w:color="auto" w:fill="auto"/>
            <w:vAlign w:val="center"/>
          </w:tcPr>
          <w:p w14:paraId="625B9488" w14:textId="77777777" w:rsidR="00061214" w:rsidRPr="009956C4" w:rsidRDefault="00061214" w:rsidP="00092EFD">
            <w:pPr>
              <w:rPr>
                <w:rFonts w:ascii="Arial" w:hAnsi="Arial" w:cs="Arial"/>
                <w:lang w:val="es-BO"/>
              </w:rPr>
            </w:pPr>
          </w:p>
        </w:tc>
        <w:tc>
          <w:tcPr>
            <w:tcW w:w="1944" w:type="dxa"/>
            <w:gridSpan w:val="8"/>
            <w:vMerge w:val="restart"/>
            <w:tcBorders>
              <w:top w:val="nil"/>
            </w:tcBorders>
            <w:shd w:val="clear" w:color="auto" w:fill="auto"/>
            <w:vAlign w:val="center"/>
          </w:tcPr>
          <w:p w14:paraId="6E5E1E90" w14:textId="77777777" w:rsidR="00061214" w:rsidRPr="004A49E4" w:rsidRDefault="00061214" w:rsidP="00092EFD">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BC76F80" w14:textId="77777777" w:rsidR="00061214" w:rsidRPr="004A49E4" w:rsidRDefault="00061214" w:rsidP="00092EFD">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1D0D5EA3" w14:textId="77777777" w:rsidR="00061214" w:rsidRPr="004A49E4" w:rsidRDefault="00061214" w:rsidP="00092EF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4F46497" w14:textId="77777777" w:rsidR="00061214" w:rsidRPr="004A49E4" w:rsidRDefault="00061214" w:rsidP="00092EFD">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4EC3B25F" w14:textId="77777777" w:rsidR="00061214" w:rsidRPr="004A49E4" w:rsidRDefault="00061214" w:rsidP="00092EF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49EC539" w14:textId="77777777" w:rsidR="00061214" w:rsidRPr="004A49E4" w:rsidRDefault="00061214" w:rsidP="00092EFD">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A00E5F7" w14:textId="77777777" w:rsidR="00061214" w:rsidRPr="004A49E4" w:rsidRDefault="00061214" w:rsidP="00092EF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82E86F" w14:textId="77777777" w:rsidR="00061214" w:rsidRPr="004A49E4" w:rsidRDefault="00061214" w:rsidP="00092EFD">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4C1BAA8A" w14:textId="77777777" w:rsidR="00061214" w:rsidRPr="004A49E4" w:rsidRDefault="00061214" w:rsidP="00092EF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C6A3D28" w14:textId="77777777" w:rsidR="00061214" w:rsidRPr="004A49E4" w:rsidRDefault="00061214" w:rsidP="00092EFD">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2B91D3E" w14:textId="77777777" w:rsidR="00061214" w:rsidRPr="004A49E4" w:rsidRDefault="00061214" w:rsidP="00092EFD">
            <w:pPr>
              <w:rPr>
                <w:rFonts w:ascii="Arial" w:hAnsi="Arial" w:cs="Arial"/>
                <w:b/>
                <w:bCs/>
                <w:lang w:val="es-BO"/>
              </w:rPr>
            </w:pPr>
          </w:p>
        </w:tc>
      </w:tr>
      <w:tr w:rsidR="00061214" w:rsidRPr="004A49E4" w14:paraId="5FEDEA0F" w14:textId="77777777" w:rsidTr="00092EFD">
        <w:trPr>
          <w:trHeight w:val="79"/>
          <w:jc w:val="center"/>
        </w:trPr>
        <w:tc>
          <w:tcPr>
            <w:tcW w:w="243" w:type="dxa"/>
            <w:tcBorders>
              <w:top w:val="nil"/>
              <w:left w:val="single" w:sz="12" w:space="0" w:color="auto"/>
              <w:bottom w:val="nil"/>
            </w:tcBorders>
            <w:shd w:val="clear" w:color="auto" w:fill="auto"/>
            <w:vAlign w:val="center"/>
          </w:tcPr>
          <w:p w14:paraId="1E4CA2F1" w14:textId="77777777" w:rsidR="00061214" w:rsidRPr="004A49E4" w:rsidRDefault="00061214" w:rsidP="00092EFD">
            <w:pPr>
              <w:rPr>
                <w:rFonts w:ascii="Arial" w:hAnsi="Arial" w:cs="Arial"/>
                <w:lang w:val="es-BO"/>
              </w:rPr>
            </w:pPr>
          </w:p>
        </w:tc>
        <w:tc>
          <w:tcPr>
            <w:tcW w:w="1944" w:type="dxa"/>
            <w:gridSpan w:val="8"/>
            <w:vMerge/>
            <w:tcBorders>
              <w:bottom w:val="nil"/>
            </w:tcBorders>
            <w:shd w:val="clear" w:color="auto" w:fill="auto"/>
            <w:vAlign w:val="center"/>
          </w:tcPr>
          <w:p w14:paraId="7D13C59F" w14:textId="77777777" w:rsidR="00061214" w:rsidRPr="004A49E4" w:rsidRDefault="00061214" w:rsidP="00092EF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916F4D" w14:textId="77777777" w:rsidR="00061214" w:rsidRPr="004A49E4" w:rsidRDefault="00061214" w:rsidP="00092EF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867D7A2" w14:textId="77777777" w:rsidR="00061214" w:rsidRPr="004A49E4" w:rsidRDefault="00061214" w:rsidP="00092EF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C822AB" w14:textId="77777777" w:rsidR="00061214" w:rsidRPr="004A49E4" w:rsidRDefault="00061214" w:rsidP="00092EF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E6B22B" w14:textId="77777777" w:rsidR="00061214" w:rsidRPr="004A49E4" w:rsidRDefault="00061214" w:rsidP="00092EF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4DF05D" w14:textId="77777777" w:rsidR="00061214" w:rsidRPr="004A49E4" w:rsidRDefault="00061214" w:rsidP="00092EF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40B2157" w14:textId="77777777" w:rsidR="00061214" w:rsidRPr="004A49E4" w:rsidRDefault="00061214" w:rsidP="00092EF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0ABC54" w14:textId="77777777" w:rsidR="00061214" w:rsidRPr="004A49E4" w:rsidRDefault="00061214" w:rsidP="00092EF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8E7C56C" w14:textId="77777777" w:rsidR="00061214" w:rsidRPr="004A49E4" w:rsidRDefault="00061214" w:rsidP="00092EF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8D9114" w14:textId="77777777" w:rsidR="00061214" w:rsidRPr="004A49E4" w:rsidRDefault="00061214" w:rsidP="00092EF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803AC19" w14:textId="77777777" w:rsidR="00061214" w:rsidRPr="004A49E4" w:rsidRDefault="00061214" w:rsidP="00092EFD">
            <w:pPr>
              <w:rPr>
                <w:rFonts w:ascii="Arial" w:hAnsi="Arial" w:cs="Arial"/>
                <w:b/>
                <w:bCs/>
                <w:lang w:val="es-BO"/>
              </w:rPr>
            </w:pPr>
          </w:p>
        </w:tc>
      </w:tr>
      <w:tr w:rsidR="00061214" w:rsidRPr="004A49E4" w14:paraId="3FF49CB6" w14:textId="77777777" w:rsidTr="00092EF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45393D61" w14:textId="77777777" w:rsidR="00061214" w:rsidRPr="004A49E4" w:rsidRDefault="00061214" w:rsidP="00092EFD">
            <w:pPr>
              <w:rPr>
                <w:rFonts w:ascii="Arial" w:hAnsi="Arial" w:cs="Arial"/>
                <w:szCs w:val="2"/>
                <w:lang w:val="es-BO"/>
              </w:rPr>
            </w:pPr>
          </w:p>
        </w:tc>
      </w:tr>
    </w:tbl>
    <w:p w14:paraId="262CD03B" w14:textId="77777777" w:rsidR="00061214" w:rsidRDefault="00061214" w:rsidP="00061214">
      <w:pPr>
        <w:jc w:val="both"/>
        <w:rPr>
          <w:rFonts w:ascii="Arial" w:hAnsi="Arial" w:cs="Arial"/>
          <w:b/>
          <w:i/>
          <w:sz w:val="14"/>
          <w:lang w:val="es-BO"/>
        </w:rPr>
      </w:pPr>
    </w:p>
    <w:p w14:paraId="203D204E" w14:textId="77777777" w:rsidR="00061214" w:rsidRPr="009956C4" w:rsidRDefault="00061214" w:rsidP="00061214">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14:paraId="640D2501" w14:textId="77777777" w:rsidR="00061214" w:rsidRPr="009956C4" w:rsidRDefault="00061214" w:rsidP="00061214">
      <w:pPr>
        <w:ind w:left="360"/>
        <w:jc w:val="both"/>
        <w:rPr>
          <w:rFonts w:cs="Arial"/>
          <w:sz w:val="18"/>
          <w:szCs w:val="18"/>
          <w:lang w:val="es-BO"/>
        </w:rPr>
      </w:pPr>
    </w:p>
    <w:p w14:paraId="67517AF1" w14:textId="77777777" w:rsidR="00061214" w:rsidRPr="009956C4" w:rsidRDefault="00061214" w:rsidP="00061214">
      <w:pPr>
        <w:ind w:left="360"/>
        <w:jc w:val="both"/>
        <w:rPr>
          <w:rFonts w:cs="Arial"/>
          <w:sz w:val="18"/>
          <w:szCs w:val="18"/>
          <w:lang w:val="es-BO"/>
        </w:rPr>
      </w:pPr>
    </w:p>
    <w:p w14:paraId="3787A343" w14:textId="76DC7B2D" w:rsidR="00637341" w:rsidRPr="009956C4" w:rsidRDefault="00637341" w:rsidP="00061214">
      <w:pPr>
        <w:rPr>
          <w:rFonts w:cs="Arial"/>
          <w:b/>
          <w:sz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6E19A0D" w:rsidR="00AC648C" w:rsidRPr="009956C4" w:rsidRDefault="00AC648C" w:rsidP="00BB285A">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4C1011">
              <w:rPr>
                <w:rFonts w:ascii="Arial" w:hAnsi="Arial" w:cs="Arial"/>
                <w:lang w:val="es-BO"/>
              </w:rPr>
              <w:t>.</w:t>
            </w:r>
            <w:r w:rsidR="00E12029">
              <w:rPr>
                <w:rFonts w:ascii="Arial" w:hAnsi="Arial" w:cs="Arial"/>
                <w:lang w:val="es-BO"/>
              </w:rPr>
              <w:t xml:space="preserve">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w:t>
            </w:r>
            <w:r w:rsidRPr="00B3202A">
              <w:rPr>
                <w:rFonts w:ascii="Arial" w:hAnsi="Arial" w:cs="Arial"/>
                <w:b/>
                <w:u w:val="single"/>
                <w:lang w:val="es-BO"/>
              </w:rPr>
              <w:t>(</w:t>
            </w:r>
            <w:r w:rsidR="0036134D" w:rsidRPr="00B3202A">
              <w:rPr>
                <w:rFonts w:ascii="Arial" w:hAnsi="Arial" w:cs="Arial"/>
                <w:i/>
                <w:color w:val="000099"/>
                <w:sz w:val="14"/>
                <w:u w:val="single"/>
                <w:lang w:val="es-BO"/>
              </w:rPr>
              <w:t>No</w:t>
            </w:r>
            <w:r w:rsidR="0036134D" w:rsidRPr="0036134D">
              <w:rPr>
                <w:rFonts w:ascii="Arial" w:hAnsi="Arial" w:cs="Arial"/>
                <w:i/>
                <w:color w:val="000099"/>
                <w:sz w:val="14"/>
                <w:lang w:val="es-BO"/>
              </w:rPr>
              <w:t xml:space="preserve">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CE30D5">
        <w:trPr>
          <w:trHeight w:val="409"/>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2C52CBF3" w14:textId="77777777" w:rsidR="00954494" w:rsidRDefault="00954494" w:rsidP="002A3754">
      <w:pPr>
        <w:jc w:val="center"/>
        <w:rPr>
          <w:rFonts w:cs="Arial"/>
          <w:b/>
          <w:sz w:val="18"/>
          <w:szCs w:val="18"/>
          <w:lang w:val="es-BO"/>
        </w:rPr>
      </w:pPr>
    </w:p>
    <w:p w14:paraId="1FEE1CB1" w14:textId="6EC38C06" w:rsidR="002A3754" w:rsidRDefault="002A3754" w:rsidP="002A3754">
      <w:pPr>
        <w:jc w:val="center"/>
        <w:rPr>
          <w:rFonts w:cs="Arial"/>
          <w:b/>
          <w:sz w:val="18"/>
          <w:szCs w:val="18"/>
          <w:lang w:val="es-BO"/>
        </w:rPr>
      </w:pPr>
      <w:r w:rsidRPr="009956C4">
        <w:rPr>
          <w:rFonts w:cs="Arial"/>
          <w:b/>
          <w:sz w:val="18"/>
          <w:szCs w:val="18"/>
          <w:lang w:val="es-BO"/>
        </w:rPr>
        <w:t>ANEXO 3</w:t>
      </w:r>
    </w:p>
    <w:p w14:paraId="72BDBCA6" w14:textId="77777777" w:rsidR="004D11AB" w:rsidRDefault="004D11AB" w:rsidP="002A3754">
      <w:pPr>
        <w:jc w:val="center"/>
        <w:rPr>
          <w:rFonts w:cs="Arial"/>
          <w:b/>
          <w:sz w:val="18"/>
          <w:szCs w:val="18"/>
          <w:lang w:val="es-BO"/>
        </w:rPr>
      </w:pPr>
    </w:p>
    <w:p w14:paraId="7C96E51B" w14:textId="77777777" w:rsidR="00B65BEC" w:rsidRPr="00B65BEC" w:rsidRDefault="00B65BEC" w:rsidP="00B65BEC">
      <w:pPr>
        <w:tabs>
          <w:tab w:val="center" w:pos="4252"/>
          <w:tab w:val="left" w:pos="8006"/>
          <w:tab w:val="right" w:pos="8504"/>
        </w:tabs>
        <w:jc w:val="right"/>
        <w:rPr>
          <w:rFonts w:ascii="Arial" w:hAnsi="Arial" w:cs="Arial"/>
          <w:b/>
          <w:iCs/>
          <w:sz w:val="20"/>
          <w:szCs w:val="24"/>
        </w:rPr>
      </w:pPr>
      <w:bookmarkStart w:id="72" w:name="OLE_LINK1"/>
      <w:bookmarkStart w:id="73" w:name="OLE_LINK2"/>
      <w:r w:rsidRPr="00B65BEC">
        <w:rPr>
          <w:rFonts w:ascii="Arial" w:hAnsi="Arial" w:cs="Arial"/>
          <w:b/>
          <w:iCs/>
          <w:sz w:val="20"/>
          <w:szCs w:val="24"/>
        </w:rPr>
        <w:t>MODELO DE CONTRATO SANO-DLABS N° 25/2026</w:t>
      </w:r>
    </w:p>
    <w:p w14:paraId="43E03FC9" w14:textId="77777777" w:rsidR="00B65BEC" w:rsidRPr="00B65BEC" w:rsidRDefault="00B65BEC" w:rsidP="00B65BEC">
      <w:pPr>
        <w:tabs>
          <w:tab w:val="center" w:pos="4252"/>
          <w:tab w:val="right" w:pos="8504"/>
        </w:tabs>
        <w:jc w:val="right"/>
        <w:rPr>
          <w:rFonts w:ascii="Arial" w:hAnsi="Arial" w:cs="Arial"/>
          <w:iCs/>
          <w:sz w:val="20"/>
          <w:szCs w:val="24"/>
        </w:rPr>
      </w:pPr>
      <w:r w:rsidRPr="00B65BEC">
        <w:rPr>
          <w:rFonts w:ascii="Arial" w:hAnsi="Arial" w:cs="Arial"/>
          <w:iCs/>
          <w:sz w:val="20"/>
          <w:szCs w:val="24"/>
        </w:rPr>
        <w:t>CUCE: 26-0951-00-0000000-0-0</w:t>
      </w:r>
    </w:p>
    <w:p w14:paraId="2FB8FBA3" w14:textId="77777777" w:rsidR="00B65BEC" w:rsidRDefault="00B65BEC" w:rsidP="004D11AB">
      <w:pPr>
        <w:jc w:val="both"/>
        <w:rPr>
          <w:rFonts w:ascii="Arial" w:hAnsi="Arial" w:cs="Arial"/>
          <w:b/>
          <w:bCs/>
          <w:iCs/>
          <w:sz w:val="22"/>
          <w:szCs w:val="22"/>
          <w:lang w:val="es-ES_tradnl"/>
        </w:rPr>
      </w:pPr>
    </w:p>
    <w:p w14:paraId="60301D56" w14:textId="77777777" w:rsidR="004D11AB" w:rsidRPr="00566742" w:rsidRDefault="004D11AB" w:rsidP="004D11AB">
      <w:pPr>
        <w:jc w:val="both"/>
        <w:rPr>
          <w:rFonts w:ascii="Arial" w:hAnsi="Arial" w:cs="Arial"/>
          <w:sz w:val="22"/>
          <w:szCs w:val="22"/>
          <w:lang w:val="es-CL"/>
        </w:rPr>
      </w:pPr>
      <w:r w:rsidRPr="00566742">
        <w:rPr>
          <w:rFonts w:ascii="Arial" w:hAnsi="Arial" w:cs="Arial"/>
          <w:b/>
          <w:bCs/>
          <w:iCs/>
          <w:sz w:val="22"/>
          <w:szCs w:val="22"/>
          <w:lang w:val="es-ES_tradnl"/>
        </w:rPr>
        <w:t>Contrato Administrativo para la Adquisición de Estantería Metálica Tipo Rack para el Resguardo de Documentación Pasiva del BCB</w:t>
      </w:r>
      <w:r w:rsidRPr="00566742">
        <w:rPr>
          <w:rFonts w:ascii="Arial" w:hAnsi="Arial" w:cs="Arial"/>
          <w:bCs/>
          <w:iCs/>
          <w:spacing w:val="-6"/>
          <w:sz w:val="22"/>
          <w:szCs w:val="22"/>
          <w:lang w:val="es-ES_tradnl"/>
        </w:rPr>
        <w:t>,</w:t>
      </w:r>
      <w:r w:rsidRPr="00566742">
        <w:rPr>
          <w:rFonts w:ascii="Arial" w:hAnsi="Arial" w:cs="Arial"/>
          <w:bCs/>
          <w:spacing w:val="-6"/>
          <w:sz w:val="22"/>
          <w:szCs w:val="22"/>
          <w:lang w:val="es-ES_tradnl"/>
        </w:rPr>
        <w:t xml:space="preserve"> </w:t>
      </w:r>
      <w:r w:rsidRPr="00566742">
        <w:rPr>
          <w:rFonts w:ascii="Arial" w:hAnsi="Arial" w:cs="Arial"/>
          <w:sz w:val="22"/>
          <w:szCs w:val="22"/>
          <w:lang w:val="es-CL"/>
        </w:rPr>
        <w:t>sujeto al tenor de las siguientes cláusulas:</w:t>
      </w:r>
    </w:p>
    <w:p w14:paraId="30E25FC8" w14:textId="77777777" w:rsidR="004D11AB" w:rsidRPr="00566742" w:rsidRDefault="004D11AB" w:rsidP="004D11AB">
      <w:pPr>
        <w:tabs>
          <w:tab w:val="left" w:pos="5198"/>
        </w:tabs>
        <w:jc w:val="both"/>
        <w:rPr>
          <w:rFonts w:ascii="Arial" w:hAnsi="Arial" w:cs="Arial"/>
          <w:b/>
          <w:sz w:val="22"/>
          <w:szCs w:val="22"/>
          <w:lang w:val="es-CL"/>
        </w:rPr>
      </w:pPr>
      <w:r w:rsidRPr="00566742">
        <w:rPr>
          <w:rFonts w:ascii="Arial" w:hAnsi="Arial" w:cs="Arial"/>
          <w:b/>
          <w:sz w:val="22"/>
          <w:szCs w:val="22"/>
          <w:lang w:val="es-CL"/>
        </w:rPr>
        <w:tab/>
      </w:r>
    </w:p>
    <w:bookmarkEnd w:id="72"/>
    <w:bookmarkEnd w:id="73"/>
    <w:p w14:paraId="778158F0" w14:textId="77777777" w:rsidR="004D11AB" w:rsidRPr="00566742" w:rsidRDefault="004D11AB" w:rsidP="004D11AB">
      <w:pPr>
        <w:jc w:val="both"/>
        <w:rPr>
          <w:rFonts w:ascii="Arial" w:hAnsi="Arial" w:cs="Arial"/>
          <w:sz w:val="22"/>
          <w:szCs w:val="22"/>
        </w:rPr>
      </w:pPr>
      <w:r w:rsidRPr="00566742">
        <w:rPr>
          <w:rFonts w:ascii="Arial" w:hAnsi="Arial" w:cs="Arial"/>
          <w:b/>
          <w:sz w:val="22"/>
          <w:szCs w:val="22"/>
        </w:rPr>
        <w:t xml:space="preserve">CLÁUSULA PRIMERA.- (LAS PARTES) </w:t>
      </w:r>
      <w:r w:rsidRPr="00566742">
        <w:rPr>
          <w:rFonts w:ascii="Arial" w:hAnsi="Arial" w:cs="Arial"/>
          <w:sz w:val="22"/>
          <w:szCs w:val="22"/>
          <w:lang w:val="es-ES_tradnl"/>
        </w:rPr>
        <w:t>Las partes contratantes son</w:t>
      </w:r>
      <w:r w:rsidRPr="00566742">
        <w:rPr>
          <w:rFonts w:ascii="Arial" w:hAnsi="Arial" w:cs="Arial"/>
          <w:sz w:val="22"/>
          <w:szCs w:val="22"/>
        </w:rPr>
        <w:t>:</w:t>
      </w:r>
    </w:p>
    <w:p w14:paraId="383DF4DC" w14:textId="77777777" w:rsidR="004D11AB" w:rsidRPr="00566742" w:rsidRDefault="004D11AB" w:rsidP="004D11AB">
      <w:pPr>
        <w:jc w:val="both"/>
        <w:rPr>
          <w:rFonts w:ascii="Arial" w:hAnsi="Arial" w:cs="Arial"/>
          <w:sz w:val="22"/>
          <w:szCs w:val="22"/>
        </w:rPr>
      </w:pPr>
    </w:p>
    <w:p w14:paraId="3BE7778F" w14:textId="77777777" w:rsidR="004D11AB" w:rsidRPr="00566742" w:rsidRDefault="004D11AB" w:rsidP="004D11AB">
      <w:pPr>
        <w:widowControl w:val="0"/>
        <w:numPr>
          <w:ilvl w:val="1"/>
          <w:numId w:val="44"/>
        </w:numPr>
        <w:jc w:val="both"/>
        <w:rPr>
          <w:rFonts w:ascii="Arial" w:hAnsi="Arial" w:cs="Arial"/>
          <w:sz w:val="22"/>
          <w:szCs w:val="22"/>
          <w:lang w:val="es-ES_tradnl"/>
        </w:rPr>
      </w:pPr>
      <w:r w:rsidRPr="00566742">
        <w:rPr>
          <w:rFonts w:ascii="Arial" w:hAnsi="Arial" w:cs="Arial"/>
          <w:sz w:val="22"/>
          <w:szCs w:val="22"/>
          <w:lang w:val="es-ES_tradnl"/>
        </w:rPr>
        <w:t xml:space="preserve">El </w:t>
      </w:r>
      <w:r w:rsidRPr="00566742">
        <w:rPr>
          <w:rFonts w:ascii="Arial" w:hAnsi="Arial" w:cs="Arial"/>
          <w:b/>
          <w:bCs/>
          <w:sz w:val="22"/>
          <w:szCs w:val="22"/>
          <w:lang w:val="es-ES_tradnl"/>
        </w:rPr>
        <w:t>BANCO CENTRAL DE BOLIVIA</w:t>
      </w:r>
      <w:r w:rsidRPr="00566742">
        <w:rPr>
          <w:rFonts w:ascii="Arial" w:hAnsi="Arial" w:cs="Arial"/>
          <w:sz w:val="22"/>
          <w:szCs w:val="22"/>
          <w:lang w:val="es-ES_tradnl"/>
        </w:rPr>
        <w:t>, con Número de Identificación Tributaria (NIT) 1016739022, con domicilio en la calle Ayacucho esquina calle Mercado s/n de la zona Central, en la ciudad de La Paz – Bolivia, representado legalmente por ____</w:t>
      </w:r>
      <w:r w:rsidRPr="00566742">
        <w:rPr>
          <w:rFonts w:ascii="Arial" w:hAnsi="Arial" w:cs="Arial"/>
          <w:b/>
          <w:bCs/>
          <w:sz w:val="22"/>
          <w:szCs w:val="22"/>
          <w:lang w:val="es-ES_tradnl"/>
        </w:rPr>
        <w:t xml:space="preserve"> </w:t>
      </w:r>
      <w:r w:rsidRPr="00566742">
        <w:rPr>
          <w:rFonts w:ascii="Arial" w:hAnsi="Arial" w:cs="Arial"/>
          <w:sz w:val="22"/>
          <w:szCs w:val="22"/>
          <w:lang w:val="es-ES_tradnl"/>
        </w:rPr>
        <w:t xml:space="preserve">con Cédula de Identidad Nº _______ expedida en ___, como _____________ de acuerdo a la designación efectuada mediante _____________ N° __/___ de ____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w:t>
      </w:r>
      <w:r w:rsidRPr="00566742">
        <w:rPr>
          <w:rFonts w:ascii="Arial" w:hAnsi="Arial" w:cs="Arial"/>
          <w:sz w:val="22"/>
          <w:szCs w:val="22"/>
        </w:rPr>
        <w:t>Resolución PRES - GAL N° 16/2025 de 3 de diciembre de 2025</w:t>
      </w:r>
      <w:r w:rsidRPr="00566742">
        <w:rPr>
          <w:rFonts w:ascii="Arial" w:hAnsi="Arial" w:cs="Arial"/>
          <w:sz w:val="22"/>
          <w:szCs w:val="22"/>
          <w:lang w:val="es-ES_tradnl"/>
        </w:rPr>
        <w:t xml:space="preserve">, que en adelante se denominará la </w:t>
      </w:r>
      <w:r w:rsidRPr="00566742">
        <w:rPr>
          <w:rFonts w:ascii="Arial" w:hAnsi="Arial" w:cs="Arial"/>
          <w:b/>
          <w:bCs/>
          <w:sz w:val="22"/>
          <w:szCs w:val="22"/>
          <w:lang w:val="es-ES_tradnl"/>
        </w:rPr>
        <w:t>ENTIDAD</w:t>
      </w:r>
      <w:r w:rsidRPr="00566742">
        <w:rPr>
          <w:rFonts w:ascii="Arial" w:hAnsi="Arial" w:cs="Arial"/>
          <w:bCs/>
          <w:sz w:val="22"/>
          <w:szCs w:val="22"/>
          <w:lang w:val="es-ES_tradnl"/>
        </w:rPr>
        <w:t>.</w:t>
      </w:r>
      <w:r w:rsidRPr="00566742">
        <w:rPr>
          <w:rFonts w:ascii="Arial" w:hAnsi="Arial" w:cs="Arial"/>
          <w:sz w:val="22"/>
          <w:szCs w:val="22"/>
        </w:rPr>
        <w:t xml:space="preserve"> </w:t>
      </w:r>
    </w:p>
    <w:p w14:paraId="39E28869" w14:textId="77777777" w:rsidR="004D11AB" w:rsidRPr="00566742" w:rsidRDefault="004D11AB" w:rsidP="004D11AB">
      <w:pPr>
        <w:ind w:left="720"/>
        <w:jc w:val="both"/>
        <w:rPr>
          <w:rFonts w:ascii="Arial" w:hAnsi="Arial" w:cs="Arial"/>
          <w:sz w:val="22"/>
          <w:szCs w:val="22"/>
          <w:lang w:val="es-ES_tradnl"/>
        </w:rPr>
      </w:pPr>
    </w:p>
    <w:p w14:paraId="4297E75B" w14:textId="77777777" w:rsidR="004D11AB" w:rsidRPr="00566742" w:rsidRDefault="004D11AB" w:rsidP="004D11AB">
      <w:pPr>
        <w:numPr>
          <w:ilvl w:val="1"/>
          <w:numId w:val="44"/>
        </w:numPr>
        <w:jc w:val="both"/>
        <w:rPr>
          <w:rFonts w:ascii="Arial" w:hAnsi="Arial" w:cs="Arial"/>
          <w:sz w:val="22"/>
          <w:szCs w:val="22"/>
          <w:lang w:val="es-ES_tradnl"/>
        </w:rPr>
      </w:pPr>
      <w:r w:rsidRPr="00566742">
        <w:rPr>
          <w:rFonts w:ascii="Arial" w:hAnsi="Arial" w:cs="Arial"/>
          <w:b/>
          <w:sz w:val="22"/>
          <w:szCs w:val="22"/>
          <w:lang w:val="es-ES_tradnl"/>
        </w:rPr>
        <w:t>____________</w:t>
      </w:r>
      <w:r w:rsidRPr="00566742">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 de la Zona de _________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la ciudad de _______ - Bolivia, representada legalmente por ____________________________, con Cédula de Identidad N° </w:t>
      </w:r>
      <w:r w:rsidRPr="00566742">
        <w:rPr>
          <w:rFonts w:ascii="Arial" w:hAnsi="Arial" w:cs="Arial"/>
          <w:sz w:val="22"/>
          <w:szCs w:val="22"/>
        </w:rPr>
        <w:t>_________</w:t>
      </w:r>
      <w:r w:rsidRPr="00566742">
        <w:rPr>
          <w:rFonts w:ascii="Arial" w:hAnsi="Arial" w:cs="Arial"/>
          <w:sz w:val="22"/>
          <w:szCs w:val="22"/>
          <w:lang w:val="es-ES_tradnl"/>
        </w:rPr>
        <w:t xml:space="preserve">, expedida en la ciudad de __________, conforme al Testimonio de Poder Nº ____/____ de ____de _______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566742">
        <w:rPr>
          <w:rFonts w:ascii="Arial" w:hAnsi="Arial" w:cs="Arial"/>
          <w:b/>
          <w:sz w:val="22"/>
          <w:szCs w:val="22"/>
          <w:lang w:val="es-ES_tradnl"/>
        </w:rPr>
        <w:t>PROVEEDOR</w:t>
      </w:r>
      <w:r w:rsidRPr="00566742">
        <w:rPr>
          <w:rFonts w:ascii="Arial" w:hAnsi="Arial" w:cs="Arial"/>
          <w:sz w:val="22"/>
          <w:szCs w:val="22"/>
          <w:lang w:val="es-ES_tradnl"/>
        </w:rPr>
        <w:t>.</w:t>
      </w:r>
    </w:p>
    <w:p w14:paraId="58936546" w14:textId="77777777" w:rsidR="004D11AB" w:rsidRPr="00566742" w:rsidRDefault="004D11AB" w:rsidP="004D11AB">
      <w:pPr>
        <w:jc w:val="both"/>
        <w:rPr>
          <w:rFonts w:ascii="Arial" w:hAnsi="Arial" w:cs="Arial"/>
          <w:sz w:val="22"/>
          <w:szCs w:val="22"/>
          <w:lang w:val="es-ES_tradnl"/>
        </w:rPr>
      </w:pPr>
    </w:p>
    <w:p w14:paraId="29A118C1" w14:textId="77777777" w:rsidR="004D11AB" w:rsidRPr="00566742" w:rsidRDefault="004D11AB" w:rsidP="004D11AB">
      <w:pPr>
        <w:jc w:val="both"/>
        <w:rPr>
          <w:rFonts w:ascii="Arial" w:hAnsi="Arial" w:cs="Arial"/>
          <w:b/>
          <w:sz w:val="22"/>
          <w:szCs w:val="22"/>
        </w:rPr>
      </w:pPr>
      <w:r w:rsidRPr="00566742">
        <w:rPr>
          <w:rFonts w:ascii="Arial" w:hAnsi="Arial" w:cs="Arial"/>
          <w:sz w:val="22"/>
          <w:szCs w:val="22"/>
          <w:lang w:val="es-ES_tradnl"/>
        </w:rPr>
        <w:t xml:space="preserve">La </w:t>
      </w:r>
      <w:r w:rsidRPr="00566742">
        <w:rPr>
          <w:rFonts w:ascii="Arial" w:hAnsi="Arial" w:cs="Arial"/>
          <w:b/>
          <w:bCs/>
          <w:sz w:val="22"/>
          <w:szCs w:val="22"/>
          <w:lang w:val="es-ES_tradnl"/>
        </w:rPr>
        <w:t>ENTIDAD</w:t>
      </w:r>
      <w:r w:rsidRPr="00566742">
        <w:rPr>
          <w:rFonts w:ascii="Arial" w:hAnsi="Arial" w:cs="Arial"/>
          <w:sz w:val="22"/>
          <w:szCs w:val="22"/>
          <w:lang w:val="es-ES_tradnl"/>
        </w:rPr>
        <w:t xml:space="preserve"> y el </w:t>
      </w:r>
      <w:r w:rsidRPr="00566742">
        <w:rPr>
          <w:rFonts w:ascii="Arial" w:hAnsi="Arial" w:cs="Arial"/>
          <w:b/>
          <w:bCs/>
          <w:sz w:val="22"/>
          <w:szCs w:val="22"/>
          <w:lang w:val="es-ES_tradnl"/>
        </w:rPr>
        <w:t xml:space="preserve">PROVEEDOR </w:t>
      </w:r>
      <w:r w:rsidRPr="00566742">
        <w:rPr>
          <w:rFonts w:ascii="Arial" w:hAnsi="Arial" w:cs="Arial"/>
          <w:sz w:val="22"/>
          <w:szCs w:val="22"/>
          <w:lang w:val="es-BO"/>
        </w:rPr>
        <w:t>en su conjunto se denominarán las</w:t>
      </w:r>
      <w:r w:rsidRPr="00566742">
        <w:rPr>
          <w:rFonts w:ascii="Arial" w:hAnsi="Arial" w:cs="Arial"/>
          <w:sz w:val="22"/>
          <w:szCs w:val="22"/>
          <w:lang w:val="es-ES_tradnl"/>
        </w:rPr>
        <w:t xml:space="preserve"> </w:t>
      </w:r>
      <w:r w:rsidRPr="00566742">
        <w:rPr>
          <w:rFonts w:ascii="Arial" w:hAnsi="Arial" w:cs="Arial"/>
          <w:b/>
          <w:bCs/>
          <w:sz w:val="22"/>
          <w:szCs w:val="22"/>
          <w:lang w:val="es-ES_tradnl"/>
        </w:rPr>
        <w:t>PARTES.</w:t>
      </w:r>
    </w:p>
    <w:p w14:paraId="243F744A" w14:textId="77777777" w:rsidR="004D11AB" w:rsidRPr="00566742" w:rsidRDefault="004D11AB" w:rsidP="004D11AB">
      <w:pPr>
        <w:jc w:val="both"/>
        <w:rPr>
          <w:rFonts w:ascii="Arial" w:hAnsi="Arial" w:cs="Arial"/>
          <w:b/>
          <w:sz w:val="22"/>
          <w:szCs w:val="22"/>
        </w:rPr>
      </w:pPr>
    </w:p>
    <w:p w14:paraId="315CFBFF"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t xml:space="preserve">CLÁUSULA SEGUNDA.- (ANTECEDENTES) </w:t>
      </w:r>
      <w:r w:rsidRPr="00566742">
        <w:rPr>
          <w:rFonts w:ascii="Arial" w:hAnsi="Arial" w:cs="Arial"/>
          <w:sz w:val="22"/>
          <w:szCs w:val="22"/>
        </w:rPr>
        <w:t xml:space="preserve">La </w:t>
      </w:r>
      <w:r w:rsidRPr="00566742">
        <w:rPr>
          <w:rFonts w:ascii="Arial" w:hAnsi="Arial" w:cs="Arial"/>
          <w:b/>
          <w:bCs/>
          <w:sz w:val="22"/>
          <w:szCs w:val="22"/>
        </w:rPr>
        <w:t>ENTIDAD</w:t>
      </w:r>
      <w:r w:rsidRPr="00566742">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 a personas naturales y jurídicas con capacidad de contratar con el Estado, a presentar propuestas en el proceso de contratación</w:t>
      </w:r>
      <w:r w:rsidRPr="00566742">
        <w:rPr>
          <w:rFonts w:ascii="Arial" w:hAnsi="Arial" w:cs="Arial"/>
          <w:b/>
          <w:bCs/>
          <w:i/>
          <w:iCs/>
          <w:sz w:val="22"/>
          <w:szCs w:val="22"/>
        </w:rPr>
        <w:t xml:space="preserve">, </w:t>
      </w:r>
      <w:r w:rsidRPr="00566742">
        <w:rPr>
          <w:rFonts w:ascii="Arial" w:hAnsi="Arial" w:cs="Arial"/>
          <w:sz w:val="22"/>
          <w:szCs w:val="22"/>
        </w:rPr>
        <w:t xml:space="preserve">con Código Único de Contrataciones Estatales (CUCE): 26-0951-00-_______-_-_, en base a lo solicitado en el DBC. </w:t>
      </w:r>
    </w:p>
    <w:p w14:paraId="573C398E" w14:textId="77777777" w:rsidR="004D11AB" w:rsidRPr="00566742" w:rsidRDefault="004D11AB" w:rsidP="004D11AB">
      <w:pPr>
        <w:pStyle w:val="Default"/>
        <w:jc w:val="both"/>
        <w:rPr>
          <w:rFonts w:ascii="Arial" w:hAnsi="Arial" w:cs="Arial"/>
          <w:sz w:val="22"/>
          <w:szCs w:val="22"/>
        </w:rPr>
      </w:pPr>
    </w:p>
    <w:p w14:paraId="3C78E736" w14:textId="77777777" w:rsidR="004D11AB" w:rsidRPr="00566742" w:rsidRDefault="004D11AB" w:rsidP="004D11AB">
      <w:pPr>
        <w:pStyle w:val="Default"/>
        <w:jc w:val="both"/>
        <w:rPr>
          <w:rFonts w:ascii="Arial" w:hAnsi="Arial" w:cs="Arial"/>
          <w:b/>
          <w:i/>
          <w:sz w:val="22"/>
          <w:szCs w:val="22"/>
        </w:rPr>
      </w:pPr>
      <w:r w:rsidRPr="00566742">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054AC84E" w14:textId="77777777" w:rsidR="004D11AB" w:rsidRPr="00566742" w:rsidRDefault="004D11AB" w:rsidP="004D11AB">
      <w:pPr>
        <w:widowControl w:val="0"/>
        <w:jc w:val="both"/>
        <w:rPr>
          <w:rFonts w:ascii="Arial" w:hAnsi="Arial" w:cs="Arial"/>
          <w:color w:val="000000"/>
          <w:sz w:val="22"/>
          <w:szCs w:val="22"/>
          <w:lang w:val="es-BO" w:eastAsia="es-BO"/>
        </w:rPr>
      </w:pPr>
    </w:p>
    <w:p w14:paraId="20F308F7" w14:textId="77777777" w:rsidR="004D11AB" w:rsidRPr="00566742" w:rsidRDefault="004D11AB" w:rsidP="004D11AB">
      <w:pPr>
        <w:widowControl w:val="0"/>
        <w:jc w:val="both"/>
        <w:rPr>
          <w:rFonts w:ascii="Arial" w:hAnsi="Arial" w:cs="Arial"/>
          <w:b/>
          <w:bCs/>
          <w:color w:val="000000"/>
          <w:sz w:val="22"/>
          <w:szCs w:val="22"/>
          <w:lang w:val="es-BO" w:eastAsia="es-BO"/>
        </w:rPr>
      </w:pPr>
      <w:r w:rsidRPr="00566742">
        <w:rPr>
          <w:rFonts w:ascii="Arial" w:hAnsi="Arial" w:cs="Arial"/>
          <w:color w:val="000000"/>
          <w:sz w:val="22"/>
          <w:szCs w:val="22"/>
          <w:lang w:val="es-BO" w:eastAsia="es-BO"/>
        </w:rPr>
        <w:lastRenderedPageBreak/>
        <w:t xml:space="preserve">Concluida la etapa de evaluación de propuestas, el Responsable o la Comisión de Calificación del Proceso de Contratación de Apoyo Nacional a la Producción y Empleo (RPA), en base al Informe de Evaluación y Recomendación de Adjudicación BCB-___________________ de 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____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2026, resolvió adjudicar mediante Resolución GADM - GAL N° ___/2026 de 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_______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2026 la contratación al </w:t>
      </w:r>
      <w:r w:rsidRPr="00566742">
        <w:rPr>
          <w:rFonts w:ascii="Arial" w:hAnsi="Arial" w:cs="Arial"/>
          <w:b/>
          <w:color w:val="000000"/>
          <w:sz w:val="22"/>
          <w:szCs w:val="22"/>
          <w:lang w:val="es-BO" w:eastAsia="es-BO"/>
        </w:rPr>
        <w:t>PROVEEDOR</w:t>
      </w:r>
      <w:r w:rsidRPr="00566742">
        <w:rPr>
          <w:rFonts w:ascii="Arial" w:hAnsi="Arial" w:cs="Arial"/>
          <w:color w:val="000000"/>
          <w:sz w:val="22"/>
          <w:szCs w:val="22"/>
          <w:lang w:val="es-BO" w:eastAsia="es-BO"/>
        </w:rPr>
        <w:t>, al cumplir su propuesta con todos los requisitos establecidos en el DBC</w:t>
      </w:r>
      <w:r w:rsidRPr="00566742">
        <w:rPr>
          <w:rFonts w:ascii="Arial" w:hAnsi="Arial" w:cs="Arial"/>
          <w:b/>
          <w:bCs/>
          <w:color w:val="000000"/>
          <w:sz w:val="22"/>
          <w:szCs w:val="22"/>
          <w:lang w:val="es-BO" w:eastAsia="es-BO"/>
        </w:rPr>
        <w:t>.</w:t>
      </w:r>
    </w:p>
    <w:p w14:paraId="26ABC127" w14:textId="77777777" w:rsidR="004D11AB" w:rsidRPr="00566742" w:rsidRDefault="004D11AB" w:rsidP="004D11AB">
      <w:pPr>
        <w:widowControl w:val="0"/>
        <w:jc w:val="both"/>
        <w:rPr>
          <w:rFonts w:ascii="Arial" w:hAnsi="Arial" w:cs="Arial"/>
          <w:b/>
          <w:bCs/>
          <w:color w:val="000000"/>
          <w:sz w:val="22"/>
          <w:szCs w:val="22"/>
          <w:lang w:val="es-BO" w:eastAsia="es-BO"/>
        </w:rPr>
      </w:pPr>
    </w:p>
    <w:p w14:paraId="261DAB58" w14:textId="77777777" w:rsidR="004D11AB" w:rsidRPr="00566742" w:rsidRDefault="004D11AB" w:rsidP="004D11AB">
      <w:pPr>
        <w:pStyle w:val="Default"/>
        <w:rPr>
          <w:rFonts w:ascii="Arial" w:hAnsi="Arial" w:cs="Arial"/>
          <w:sz w:val="22"/>
          <w:szCs w:val="22"/>
        </w:rPr>
      </w:pPr>
      <w:r w:rsidRPr="00566742">
        <w:rPr>
          <w:rFonts w:ascii="Arial" w:hAnsi="Arial" w:cs="Arial"/>
          <w:b/>
          <w:sz w:val="22"/>
          <w:szCs w:val="22"/>
        </w:rPr>
        <w:t xml:space="preserve">CLÁUSULA TERCERA.- (LEGISLACIÓN APLICABLE) </w:t>
      </w:r>
      <w:r w:rsidRPr="00566742">
        <w:rPr>
          <w:rFonts w:ascii="Arial" w:hAnsi="Arial" w:cs="Arial"/>
          <w:sz w:val="22"/>
          <w:szCs w:val="22"/>
        </w:rPr>
        <w:t>El presente Contrato se celebra al amparo de las siguientes disposiciones normativas:</w:t>
      </w:r>
    </w:p>
    <w:p w14:paraId="5B430EF5" w14:textId="77777777" w:rsidR="004D11AB" w:rsidRPr="00566742" w:rsidRDefault="004D11AB" w:rsidP="004D11AB">
      <w:pPr>
        <w:pStyle w:val="Default"/>
        <w:rPr>
          <w:rFonts w:ascii="Arial" w:hAnsi="Arial" w:cs="Arial"/>
          <w:sz w:val="22"/>
          <w:szCs w:val="22"/>
        </w:rPr>
      </w:pPr>
    </w:p>
    <w:p w14:paraId="36A1AB7D" w14:textId="77777777" w:rsidR="004D11AB" w:rsidRPr="00566742" w:rsidRDefault="004D11AB" w:rsidP="004D11AB">
      <w:pPr>
        <w:widowControl w:val="0"/>
        <w:numPr>
          <w:ilvl w:val="0"/>
          <w:numId w:val="51"/>
        </w:numPr>
        <w:jc w:val="both"/>
        <w:rPr>
          <w:rFonts w:ascii="Arial" w:hAnsi="Arial" w:cs="Arial"/>
          <w:sz w:val="22"/>
          <w:szCs w:val="22"/>
          <w:lang w:val="es-BO"/>
        </w:rPr>
      </w:pPr>
      <w:r w:rsidRPr="00566742">
        <w:rPr>
          <w:rFonts w:ascii="Arial" w:hAnsi="Arial" w:cs="Arial"/>
          <w:sz w:val="22"/>
          <w:szCs w:val="22"/>
          <w:lang w:val="es-BO"/>
        </w:rPr>
        <w:t>Constitución Política del Estado</w:t>
      </w:r>
      <w:r w:rsidRPr="00566742">
        <w:rPr>
          <w:rFonts w:ascii="Arial" w:hAnsi="Arial" w:cs="Arial"/>
          <w:sz w:val="22"/>
          <w:szCs w:val="22"/>
        </w:rPr>
        <w:t xml:space="preserve"> de 7 de febrero de 2009</w:t>
      </w:r>
      <w:r w:rsidRPr="00566742">
        <w:rPr>
          <w:rFonts w:ascii="Arial" w:hAnsi="Arial" w:cs="Arial"/>
          <w:sz w:val="22"/>
          <w:szCs w:val="22"/>
          <w:lang w:val="es-BO"/>
        </w:rPr>
        <w:t>.</w:t>
      </w:r>
    </w:p>
    <w:p w14:paraId="733CB61F" w14:textId="77777777" w:rsidR="004D11AB" w:rsidRPr="00566742" w:rsidRDefault="004D11AB" w:rsidP="004D11AB">
      <w:pPr>
        <w:widowControl w:val="0"/>
        <w:numPr>
          <w:ilvl w:val="0"/>
          <w:numId w:val="51"/>
        </w:numPr>
        <w:jc w:val="both"/>
        <w:rPr>
          <w:rFonts w:ascii="Arial" w:hAnsi="Arial" w:cs="Arial"/>
          <w:sz w:val="22"/>
          <w:szCs w:val="22"/>
          <w:lang w:val="es-BO"/>
        </w:rPr>
      </w:pPr>
      <w:r w:rsidRPr="00566742">
        <w:rPr>
          <w:rFonts w:ascii="Arial" w:hAnsi="Arial" w:cs="Arial"/>
          <w:sz w:val="22"/>
          <w:szCs w:val="22"/>
          <w:lang w:val="es-BO"/>
        </w:rPr>
        <w:t>Ley Nº 1178, de 20 de julio de 1990, de Administración y Control     Gubernamentales.</w:t>
      </w:r>
    </w:p>
    <w:p w14:paraId="7B23A9AF" w14:textId="77777777" w:rsidR="004D11AB" w:rsidRPr="00566742" w:rsidRDefault="004D11AB" w:rsidP="004D11AB">
      <w:pPr>
        <w:numPr>
          <w:ilvl w:val="0"/>
          <w:numId w:val="51"/>
        </w:numPr>
        <w:jc w:val="both"/>
        <w:rPr>
          <w:rFonts w:ascii="Arial" w:hAnsi="Arial" w:cs="Arial"/>
          <w:sz w:val="22"/>
          <w:szCs w:val="22"/>
          <w:lang w:val="es-BO"/>
        </w:rPr>
      </w:pPr>
      <w:r w:rsidRPr="00566742">
        <w:rPr>
          <w:rFonts w:ascii="Arial" w:hAnsi="Arial" w:cs="Arial"/>
          <w:sz w:val="22"/>
          <w:szCs w:val="22"/>
          <w:lang w:val="es-BO"/>
        </w:rPr>
        <w:t xml:space="preserve">Ley </w:t>
      </w:r>
      <w:r w:rsidRPr="00566742">
        <w:rPr>
          <w:rStyle w:val="Textoennegrita"/>
          <w:rFonts w:ascii="Arial" w:hAnsi="Arial" w:cs="Arial"/>
          <w:sz w:val="22"/>
          <w:szCs w:val="22"/>
        </w:rPr>
        <w:t xml:space="preserve">del Presupuesto General del Estado aprobado para la gestión y su </w:t>
      </w:r>
      <w:r w:rsidRPr="00566742">
        <w:rPr>
          <w:rFonts w:ascii="Arial" w:hAnsi="Arial" w:cs="Arial"/>
          <w:sz w:val="22"/>
          <w:szCs w:val="22"/>
          <w:lang w:val="es-BO"/>
        </w:rPr>
        <w:t>reglamentación.</w:t>
      </w:r>
    </w:p>
    <w:p w14:paraId="2231AA78" w14:textId="77777777" w:rsidR="004D11AB" w:rsidRPr="00566742" w:rsidRDefault="004D11AB" w:rsidP="004D11AB">
      <w:pPr>
        <w:widowControl w:val="0"/>
        <w:numPr>
          <w:ilvl w:val="0"/>
          <w:numId w:val="51"/>
        </w:numPr>
        <w:jc w:val="both"/>
        <w:rPr>
          <w:rFonts w:ascii="Arial" w:hAnsi="Arial" w:cs="Arial"/>
          <w:sz w:val="22"/>
          <w:szCs w:val="22"/>
          <w:lang w:val="es-BO"/>
        </w:rPr>
      </w:pPr>
      <w:r w:rsidRPr="00566742">
        <w:rPr>
          <w:rFonts w:ascii="Arial" w:hAnsi="Arial" w:cs="Arial"/>
          <w:sz w:val="22"/>
          <w:szCs w:val="22"/>
          <w:lang w:val="es-BO"/>
        </w:rPr>
        <w:t>Decreto Supremo Nº 0181, de 28 de junio de 2009, de las Normas Básicas del Sistema de Administración de Bienes y Servicios (NB-SABS) y sus modificaciones.</w:t>
      </w:r>
    </w:p>
    <w:p w14:paraId="666575DD" w14:textId="77777777" w:rsidR="004D11AB" w:rsidRPr="00566742" w:rsidRDefault="004D11AB" w:rsidP="004D11AB">
      <w:pPr>
        <w:widowControl w:val="0"/>
        <w:numPr>
          <w:ilvl w:val="0"/>
          <w:numId w:val="51"/>
        </w:numPr>
        <w:jc w:val="both"/>
        <w:rPr>
          <w:rFonts w:ascii="Arial" w:hAnsi="Arial" w:cs="Arial"/>
          <w:sz w:val="22"/>
          <w:szCs w:val="22"/>
          <w:lang w:val="es-BO"/>
        </w:rPr>
      </w:pPr>
      <w:r w:rsidRPr="00566742">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D6788EF" w14:textId="77777777" w:rsidR="004D11AB" w:rsidRPr="00566742" w:rsidRDefault="004D11AB" w:rsidP="004D11AB">
      <w:pPr>
        <w:widowControl w:val="0"/>
        <w:numPr>
          <w:ilvl w:val="0"/>
          <w:numId w:val="51"/>
        </w:numPr>
        <w:jc w:val="both"/>
        <w:rPr>
          <w:rFonts w:ascii="Arial" w:hAnsi="Arial" w:cs="Arial"/>
          <w:sz w:val="22"/>
          <w:szCs w:val="22"/>
          <w:lang w:val="es-BO"/>
        </w:rPr>
      </w:pPr>
      <w:r w:rsidRPr="00566742">
        <w:rPr>
          <w:rFonts w:ascii="Arial" w:hAnsi="Arial" w:cs="Arial"/>
          <w:sz w:val="22"/>
          <w:szCs w:val="22"/>
          <w:lang w:val="es-BO"/>
        </w:rPr>
        <w:t>Otras disposiciones relacionadas.</w:t>
      </w:r>
    </w:p>
    <w:p w14:paraId="67FD1702" w14:textId="77777777" w:rsidR="004D11AB" w:rsidRPr="00566742" w:rsidRDefault="004D11AB" w:rsidP="004D11AB">
      <w:pPr>
        <w:widowControl w:val="0"/>
        <w:jc w:val="both"/>
        <w:rPr>
          <w:rFonts w:ascii="Arial" w:hAnsi="Arial" w:cs="Arial"/>
          <w:sz w:val="22"/>
          <w:szCs w:val="22"/>
          <w:lang w:val="es-BO"/>
        </w:rPr>
      </w:pPr>
    </w:p>
    <w:p w14:paraId="73688DED" w14:textId="77777777" w:rsidR="004D11AB" w:rsidRPr="00566742" w:rsidRDefault="004D11AB" w:rsidP="004D11AB">
      <w:pPr>
        <w:widowControl w:val="0"/>
        <w:jc w:val="both"/>
        <w:rPr>
          <w:rFonts w:ascii="Arial" w:hAnsi="Arial" w:cs="Arial"/>
          <w:b/>
          <w:iCs/>
          <w:color w:val="000000"/>
          <w:sz w:val="22"/>
          <w:szCs w:val="22"/>
        </w:rPr>
      </w:pPr>
      <w:r w:rsidRPr="00566742">
        <w:rPr>
          <w:rFonts w:ascii="Arial" w:hAnsi="Arial" w:cs="Arial"/>
          <w:b/>
          <w:sz w:val="22"/>
          <w:szCs w:val="22"/>
        </w:rPr>
        <w:t xml:space="preserve">CLÁUSULA CUARTA.- (OBJETO Y CAUSA) </w:t>
      </w:r>
      <w:r w:rsidRPr="00566742">
        <w:rPr>
          <w:rFonts w:ascii="Arial" w:hAnsi="Arial" w:cs="Arial"/>
          <w:sz w:val="22"/>
          <w:szCs w:val="22"/>
          <w:lang w:val="es-BO"/>
        </w:rPr>
        <w:t xml:space="preserve">El objeto del presente Contrato es la </w:t>
      </w:r>
      <w:r w:rsidRPr="00566742">
        <w:rPr>
          <w:rFonts w:ascii="Arial" w:hAnsi="Arial" w:cs="Arial"/>
          <w:bCs/>
          <w:iCs/>
          <w:sz w:val="22"/>
          <w:szCs w:val="22"/>
          <w:lang w:val="es-ES_tradnl"/>
        </w:rPr>
        <w:t>adquisición de estantería metálica tipo rack para el resguardo de documentación pasiva del BCB</w:t>
      </w:r>
      <w:r w:rsidRPr="00566742">
        <w:rPr>
          <w:rFonts w:ascii="Arial" w:hAnsi="Arial" w:cs="Arial"/>
          <w:iCs/>
          <w:color w:val="000000"/>
          <w:sz w:val="22"/>
          <w:szCs w:val="22"/>
        </w:rPr>
        <w:t xml:space="preserve">, </w:t>
      </w:r>
      <w:r w:rsidRPr="00566742">
        <w:rPr>
          <w:rFonts w:ascii="Arial" w:hAnsi="Arial" w:cs="Arial"/>
          <w:sz w:val="22"/>
          <w:szCs w:val="22"/>
          <w:lang w:val="es-BO"/>
        </w:rPr>
        <w:t xml:space="preserve">que en adelante se denominarán los </w:t>
      </w:r>
      <w:r w:rsidRPr="00566742">
        <w:rPr>
          <w:rFonts w:ascii="Arial" w:hAnsi="Arial" w:cs="Arial"/>
          <w:b/>
          <w:sz w:val="22"/>
          <w:szCs w:val="22"/>
          <w:lang w:val="es-BO"/>
        </w:rPr>
        <w:t>BIENES</w:t>
      </w:r>
      <w:r w:rsidRPr="00566742">
        <w:rPr>
          <w:rFonts w:ascii="Arial" w:hAnsi="Arial" w:cs="Arial"/>
          <w:sz w:val="22"/>
          <w:szCs w:val="22"/>
          <w:lang w:val="es-BO"/>
        </w:rPr>
        <w:t>, para optimizar el espacio de almacenamiento, proteger los documentos contra el deterioro físico a largo plazo y agilizar el acceso a dicha documentación de propiedad de la Institución</w:t>
      </w:r>
      <w:r w:rsidRPr="00566742">
        <w:rPr>
          <w:rFonts w:ascii="Arial" w:hAnsi="Arial" w:cs="Arial"/>
          <w:b/>
          <w:sz w:val="22"/>
          <w:szCs w:val="22"/>
          <w:lang w:val="es-BO"/>
        </w:rPr>
        <w:t xml:space="preserve">, </w:t>
      </w:r>
      <w:r w:rsidRPr="00566742">
        <w:rPr>
          <w:rFonts w:ascii="Arial" w:hAnsi="Arial" w:cs="Arial"/>
          <w:sz w:val="22"/>
          <w:szCs w:val="22"/>
          <w:lang w:val="es-BO"/>
        </w:rPr>
        <w:t xml:space="preserve">provistos por el </w:t>
      </w:r>
      <w:r w:rsidRPr="00566742">
        <w:rPr>
          <w:rFonts w:ascii="Arial" w:hAnsi="Arial" w:cs="Arial"/>
          <w:b/>
          <w:sz w:val="22"/>
          <w:szCs w:val="22"/>
          <w:lang w:val="es-BO"/>
        </w:rPr>
        <w:t xml:space="preserve">PROVEEDOR </w:t>
      </w:r>
      <w:r w:rsidRPr="00566742">
        <w:rPr>
          <w:rFonts w:ascii="Arial" w:hAnsi="Arial" w:cs="Arial"/>
          <w:sz w:val="22"/>
          <w:szCs w:val="22"/>
          <w:lang w:val="es-BO"/>
        </w:rPr>
        <w:t>de conformidad con el DBC y la Propuesta Adjudicada, con estricta y absoluta sujeción al presente Contrato.</w:t>
      </w:r>
      <w:r w:rsidRPr="00566742">
        <w:rPr>
          <w:rFonts w:ascii="Arial" w:hAnsi="Arial" w:cs="Arial"/>
          <w:b/>
          <w:iCs/>
          <w:color w:val="000000"/>
          <w:sz w:val="22"/>
          <w:szCs w:val="22"/>
        </w:rPr>
        <w:t xml:space="preserve"> </w:t>
      </w:r>
    </w:p>
    <w:p w14:paraId="0D19B403" w14:textId="77777777" w:rsidR="004D11AB" w:rsidRPr="00566742" w:rsidRDefault="004D11AB" w:rsidP="004D11AB">
      <w:pPr>
        <w:jc w:val="both"/>
        <w:rPr>
          <w:rFonts w:ascii="Arial" w:hAnsi="Arial" w:cs="Arial"/>
          <w:b/>
          <w:sz w:val="22"/>
          <w:szCs w:val="22"/>
          <w:lang w:eastAsia="es-BO"/>
        </w:rPr>
      </w:pPr>
    </w:p>
    <w:p w14:paraId="2E1B94C2" w14:textId="77777777" w:rsidR="004D11AB" w:rsidRPr="00566742" w:rsidRDefault="004D11AB" w:rsidP="004D11AB">
      <w:pPr>
        <w:widowControl w:val="0"/>
        <w:autoSpaceDE w:val="0"/>
        <w:autoSpaceDN w:val="0"/>
        <w:adjustRightInd w:val="0"/>
        <w:jc w:val="both"/>
        <w:rPr>
          <w:rFonts w:ascii="Arial" w:hAnsi="Arial" w:cs="Arial"/>
          <w:b/>
          <w:sz w:val="22"/>
          <w:szCs w:val="22"/>
          <w:lang w:val="es-BO"/>
        </w:rPr>
      </w:pPr>
      <w:r w:rsidRPr="00566742">
        <w:rPr>
          <w:rFonts w:ascii="Arial" w:hAnsi="Arial" w:cs="Arial"/>
          <w:b/>
          <w:sz w:val="22"/>
          <w:szCs w:val="22"/>
          <w:lang w:val="es-BO"/>
        </w:rPr>
        <w:t xml:space="preserve">CLÁUSULA QUINTA.- (DOCUMENTOS INTEGRANTES DEL CONTRATO) </w:t>
      </w:r>
      <w:r w:rsidRPr="00566742">
        <w:rPr>
          <w:rFonts w:ascii="Arial" w:hAnsi="Arial" w:cs="Arial"/>
          <w:sz w:val="22"/>
          <w:szCs w:val="22"/>
          <w:lang w:val="es-BO"/>
        </w:rPr>
        <w:t>Forman parte del presente Contrato, los siguientes documentos:</w:t>
      </w:r>
    </w:p>
    <w:p w14:paraId="73269CC2" w14:textId="77777777" w:rsidR="004D11AB" w:rsidRPr="00566742" w:rsidRDefault="004D11AB" w:rsidP="004D11AB">
      <w:pPr>
        <w:widowControl w:val="0"/>
        <w:autoSpaceDE w:val="0"/>
        <w:autoSpaceDN w:val="0"/>
        <w:adjustRightInd w:val="0"/>
        <w:jc w:val="both"/>
        <w:rPr>
          <w:rFonts w:ascii="Arial" w:hAnsi="Arial" w:cs="Arial"/>
          <w:sz w:val="22"/>
          <w:szCs w:val="22"/>
        </w:rPr>
      </w:pPr>
    </w:p>
    <w:p w14:paraId="2B58A6DA"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lang w:val="es-BO"/>
        </w:rPr>
        <w:t xml:space="preserve">Documento Base de Contratación (DBC). </w:t>
      </w:r>
    </w:p>
    <w:p w14:paraId="0305D416"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Propuesta Adjudicada.</w:t>
      </w:r>
    </w:p>
    <w:p w14:paraId="11A61022"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Formulario de Requerimiento de Bienes - Preventivo N° ____ de __ </w:t>
      </w:r>
      <w:proofErr w:type="spellStart"/>
      <w:r w:rsidRPr="00566742">
        <w:rPr>
          <w:rFonts w:ascii="Arial" w:hAnsi="Arial" w:cs="Arial"/>
          <w:sz w:val="22"/>
          <w:szCs w:val="22"/>
        </w:rPr>
        <w:t>de</w:t>
      </w:r>
      <w:proofErr w:type="spellEnd"/>
      <w:r w:rsidRPr="00566742">
        <w:rPr>
          <w:rFonts w:ascii="Arial" w:hAnsi="Arial" w:cs="Arial"/>
          <w:sz w:val="22"/>
          <w:szCs w:val="22"/>
        </w:rPr>
        <w:t xml:space="preserve"> 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w:t>
      </w:r>
    </w:p>
    <w:p w14:paraId="2AC5AE6A"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Documento de Adjudicación, Resolución GADM – GAL N° </w:t>
      </w:r>
      <w:r w:rsidRPr="00566742">
        <w:rPr>
          <w:rFonts w:ascii="Arial" w:hAnsi="Arial" w:cs="Arial"/>
          <w:color w:val="000000"/>
          <w:sz w:val="22"/>
          <w:szCs w:val="22"/>
          <w:lang w:val="es-BO" w:eastAsia="es-BO"/>
        </w:rPr>
        <w:t xml:space="preserve">___/2026 de 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_____ </w:t>
      </w:r>
      <w:proofErr w:type="spellStart"/>
      <w:r w:rsidRPr="00566742">
        <w:rPr>
          <w:rFonts w:ascii="Arial" w:hAnsi="Arial" w:cs="Arial"/>
          <w:color w:val="000000"/>
          <w:sz w:val="22"/>
          <w:szCs w:val="22"/>
          <w:lang w:val="es-BO" w:eastAsia="es-BO"/>
        </w:rPr>
        <w:t>de</w:t>
      </w:r>
      <w:proofErr w:type="spellEnd"/>
      <w:r w:rsidRPr="00566742">
        <w:rPr>
          <w:rFonts w:ascii="Arial" w:hAnsi="Arial" w:cs="Arial"/>
          <w:color w:val="000000"/>
          <w:sz w:val="22"/>
          <w:szCs w:val="22"/>
          <w:lang w:val="es-BO" w:eastAsia="es-BO"/>
        </w:rPr>
        <w:t xml:space="preserve"> 2026</w:t>
      </w:r>
      <w:r w:rsidRPr="00566742">
        <w:rPr>
          <w:rFonts w:ascii="Arial" w:hAnsi="Arial" w:cs="Arial"/>
          <w:sz w:val="22"/>
          <w:szCs w:val="22"/>
        </w:rPr>
        <w:t>.</w:t>
      </w:r>
    </w:p>
    <w:p w14:paraId="7CC0DC9D"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Certificado del Registro Único de Proveedores del Estado (RUPE) N° _________ de __ </w:t>
      </w:r>
      <w:proofErr w:type="spellStart"/>
      <w:r w:rsidRPr="00566742">
        <w:rPr>
          <w:rFonts w:ascii="Arial" w:hAnsi="Arial" w:cs="Arial"/>
          <w:sz w:val="22"/>
          <w:szCs w:val="22"/>
        </w:rPr>
        <w:t>de</w:t>
      </w:r>
      <w:proofErr w:type="spellEnd"/>
      <w:r w:rsidRPr="00566742">
        <w:rPr>
          <w:rFonts w:ascii="Arial" w:hAnsi="Arial" w:cs="Arial"/>
          <w:sz w:val="22"/>
          <w:szCs w:val="22"/>
        </w:rPr>
        <w:t xml:space="preserve"> ______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w:t>
      </w:r>
    </w:p>
    <w:p w14:paraId="0DDC7783"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Garantía (s) </w:t>
      </w:r>
      <w:r w:rsidRPr="00566742">
        <w:rPr>
          <w:rFonts w:ascii="Arial" w:hAnsi="Arial" w:cs="Arial"/>
          <w:b/>
          <w:i/>
          <w:sz w:val="22"/>
          <w:szCs w:val="22"/>
          <w:lang w:val="es-BO"/>
        </w:rPr>
        <w:t>cuando corresponda</w:t>
      </w:r>
      <w:r w:rsidRPr="00566742">
        <w:rPr>
          <w:rFonts w:ascii="Arial" w:hAnsi="Arial" w:cs="Arial"/>
          <w:sz w:val="22"/>
          <w:szCs w:val="22"/>
          <w:lang w:val="es-BO"/>
        </w:rPr>
        <w:t>.</w:t>
      </w:r>
    </w:p>
    <w:p w14:paraId="5DE19575"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lang w:val="es-BO"/>
        </w:rPr>
        <w:t xml:space="preserve">Documento de Constitución, </w:t>
      </w:r>
      <w:r w:rsidRPr="00566742">
        <w:rPr>
          <w:rFonts w:ascii="Arial" w:hAnsi="Arial" w:cs="Arial"/>
          <w:b/>
          <w:i/>
          <w:sz w:val="22"/>
          <w:szCs w:val="22"/>
          <w:lang w:val="es-BO"/>
        </w:rPr>
        <w:t>cuando corresponda</w:t>
      </w:r>
      <w:r w:rsidRPr="00566742">
        <w:rPr>
          <w:rFonts w:ascii="Arial" w:hAnsi="Arial" w:cs="Arial"/>
          <w:sz w:val="22"/>
          <w:szCs w:val="22"/>
          <w:lang w:val="es-BO"/>
        </w:rPr>
        <w:t>.</w:t>
      </w:r>
    </w:p>
    <w:p w14:paraId="322FA48A"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lang w:val="es-BO"/>
        </w:rPr>
        <w:t xml:space="preserve">Contrato de Asociación Accidental, </w:t>
      </w:r>
      <w:r w:rsidRPr="00566742">
        <w:rPr>
          <w:rFonts w:ascii="Arial" w:hAnsi="Arial" w:cs="Arial"/>
          <w:b/>
          <w:i/>
          <w:sz w:val="22"/>
          <w:szCs w:val="22"/>
          <w:lang w:val="es-BO"/>
        </w:rPr>
        <w:t>cuando corresponda</w:t>
      </w:r>
      <w:r w:rsidRPr="00566742">
        <w:rPr>
          <w:rFonts w:ascii="Arial" w:hAnsi="Arial" w:cs="Arial"/>
          <w:sz w:val="22"/>
          <w:szCs w:val="22"/>
          <w:lang w:val="es-BO"/>
        </w:rPr>
        <w:t>.</w:t>
      </w:r>
    </w:p>
    <w:p w14:paraId="68C7FF59"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Poder del Representante Legal del </w:t>
      </w:r>
      <w:r w:rsidRPr="00566742">
        <w:rPr>
          <w:rFonts w:ascii="Arial" w:hAnsi="Arial" w:cs="Arial"/>
          <w:b/>
          <w:sz w:val="22"/>
          <w:szCs w:val="22"/>
        </w:rPr>
        <w:t xml:space="preserve">PROVEEDOR, </w:t>
      </w:r>
      <w:r w:rsidRPr="00566742">
        <w:rPr>
          <w:rFonts w:ascii="Arial" w:hAnsi="Arial" w:cs="Arial"/>
          <w:sz w:val="22"/>
          <w:szCs w:val="22"/>
          <w:lang w:val="es-ES_tradnl"/>
        </w:rPr>
        <w:t xml:space="preserve">Testimonio Nº ____/____ de 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_______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_______</w:t>
      </w:r>
      <w:r w:rsidRPr="00566742">
        <w:rPr>
          <w:rFonts w:ascii="Arial" w:hAnsi="Arial" w:cs="Arial"/>
          <w:sz w:val="22"/>
          <w:szCs w:val="22"/>
        </w:rPr>
        <w:t>.</w:t>
      </w:r>
    </w:p>
    <w:p w14:paraId="5B9BE288" w14:textId="77777777" w:rsidR="004D11AB" w:rsidRPr="00566742" w:rsidRDefault="004D11AB" w:rsidP="004D11AB">
      <w:pPr>
        <w:widowControl w:val="0"/>
        <w:numPr>
          <w:ilvl w:val="0"/>
          <w:numId w:val="45"/>
        </w:numPr>
        <w:jc w:val="both"/>
        <w:rPr>
          <w:rFonts w:ascii="Arial" w:hAnsi="Arial" w:cs="Arial"/>
          <w:sz w:val="22"/>
          <w:szCs w:val="22"/>
          <w:lang w:val="es-BO"/>
        </w:rPr>
      </w:pPr>
      <w:r w:rsidRPr="00566742">
        <w:rPr>
          <w:rFonts w:ascii="Arial" w:hAnsi="Arial" w:cs="Arial"/>
          <w:sz w:val="22"/>
          <w:szCs w:val="22"/>
        </w:rPr>
        <w:t xml:space="preserve">Certificado N° ___ de 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 emitido por la Gestora Publica de la Seguridad Social de Largo Plazo, de no adeudos por contribuciones al Seguro Social Obligatorio de Largo Plazo (SSO) y al Sistema Integral de Pensiones (SIP).</w:t>
      </w:r>
    </w:p>
    <w:p w14:paraId="064E5626" w14:textId="77777777" w:rsidR="004D11AB" w:rsidRPr="00566742" w:rsidRDefault="004D11AB" w:rsidP="004D11AB">
      <w:pPr>
        <w:widowControl w:val="0"/>
        <w:numPr>
          <w:ilvl w:val="0"/>
          <w:numId w:val="45"/>
        </w:numPr>
        <w:jc w:val="both"/>
        <w:rPr>
          <w:rFonts w:ascii="Arial" w:hAnsi="Arial" w:cs="Arial"/>
          <w:b/>
          <w:i/>
          <w:sz w:val="22"/>
          <w:szCs w:val="22"/>
          <w:lang w:val="es-BO"/>
        </w:rPr>
      </w:pPr>
      <w:r w:rsidRPr="00566742">
        <w:rPr>
          <w:rFonts w:ascii="Arial" w:hAnsi="Arial" w:cs="Arial"/>
          <w:b/>
          <w:i/>
          <w:sz w:val="22"/>
          <w:szCs w:val="22"/>
          <w:lang w:val="es-BO"/>
        </w:rPr>
        <w:t>(Señalar otros documentos necesarios de acuerdo al objeto de la contratación)</w:t>
      </w:r>
    </w:p>
    <w:p w14:paraId="064BA203" w14:textId="77777777" w:rsidR="004D11AB" w:rsidRPr="00566742" w:rsidRDefault="004D11AB" w:rsidP="004D11AB">
      <w:pPr>
        <w:pStyle w:val="Default"/>
        <w:jc w:val="both"/>
        <w:rPr>
          <w:rFonts w:ascii="Arial" w:hAnsi="Arial" w:cs="Arial"/>
          <w:b/>
          <w:sz w:val="22"/>
          <w:szCs w:val="22"/>
        </w:rPr>
      </w:pPr>
      <w:bookmarkStart w:id="74" w:name="_Hlk289694780"/>
    </w:p>
    <w:p w14:paraId="1E92F507"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t xml:space="preserve">CLÁUSULA SEXTA.- (OBLIGACIONES DE LAS PARTES) </w:t>
      </w:r>
      <w:r w:rsidRPr="00566742">
        <w:rPr>
          <w:rFonts w:ascii="Arial" w:hAnsi="Arial" w:cs="Arial"/>
          <w:sz w:val="22"/>
          <w:szCs w:val="22"/>
        </w:rPr>
        <w:t>Las partes contratantes se comprometen y obligan a dar cumplimiento a todas y cada una de las cláusulas del presente Contrato.</w:t>
      </w:r>
    </w:p>
    <w:p w14:paraId="06CEE045" w14:textId="77777777" w:rsidR="004D11AB" w:rsidRPr="00566742" w:rsidRDefault="004D11AB" w:rsidP="004D11AB">
      <w:pPr>
        <w:pStyle w:val="Default"/>
        <w:jc w:val="both"/>
        <w:rPr>
          <w:rFonts w:ascii="Arial" w:hAnsi="Arial" w:cs="Arial"/>
          <w:sz w:val="22"/>
          <w:szCs w:val="22"/>
        </w:rPr>
      </w:pPr>
      <w:r w:rsidRPr="00566742">
        <w:rPr>
          <w:rFonts w:ascii="Arial" w:hAnsi="Arial" w:cs="Arial"/>
          <w:sz w:val="22"/>
          <w:szCs w:val="22"/>
        </w:rPr>
        <w:t xml:space="preserve"> </w:t>
      </w:r>
    </w:p>
    <w:p w14:paraId="497E588F"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Por su parte, el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 xml:space="preserve">se compromete a cumplir con las siguientes obligaciones: </w:t>
      </w:r>
    </w:p>
    <w:p w14:paraId="0F184736" w14:textId="77777777" w:rsidR="004D11AB" w:rsidRPr="00566742" w:rsidRDefault="004D11AB" w:rsidP="004D11AB">
      <w:pPr>
        <w:autoSpaceDE w:val="0"/>
        <w:autoSpaceDN w:val="0"/>
        <w:adjustRightInd w:val="0"/>
        <w:spacing w:after="13"/>
        <w:rPr>
          <w:rFonts w:ascii="Arial" w:hAnsi="Arial" w:cs="Arial"/>
          <w:color w:val="000000"/>
          <w:sz w:val="22"/>
          <w:szCs w:val="22"/>
          <w:lang w:val="es-BO" w:eastAsia="es-BO"/>
        </w:rPr>
      </w:pPr>
    </w:p>
    <w:p w14:paraId="31708D41"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Realizar la provisión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 xml:space="preserve">objeto del presente Contrato, de acuerdo con lo establecido en el DBC, así como las condiciones de su propuesta. </w:t>
      </w:r>
    </w:p>
    <w:p w14:paraId="45E7B7A7"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57D4E9E"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Presentar documentos del fabricante que garantice que los bienes a suministrar son nuevos y de primer uso, </w:t>
      </w:r>
      <w:r w:rsidRPr="00566742">
        <w:rPr>
          <w:rFonts w:ascii="Arial" w:hAnsi="Arial" w:cs="Arial"/>
          <w:b/>
          <w:i/>
          <w:color w:val="000000"/>
          <w:sz w:val="22"/>
          <w:szCs w:val="22"/>
          <w:lang w:val="es-BO" w:eastAsia="es-BO"/>
        </w:rPr>
        <w:t>cuando corresponda.</w:t>
      </w:r>
      <w:r w:rsidRPr="00566742">
        <w:rPr>
          <w:rFonts w:ascii="Arial" w:hAnsi="Arial" w:cs="Arial"/>
          <w:color w:val="000000"/>
          <w:sz w:val="22"/>
          <w:szCs w:val="22"/>
          <w:lang w:val="es-BO" w:eastAsia="es-BO"/>
        </w:rPr>
        <w:t xml:space="preserve"> </w:t>
      </w:r>
    </w:p>
    <w:p w14:paraId="133DF225"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Mantener vigente la garantía presentada. </w:t>
      </w:r>
      <w:r w:rsidRPr="00566742">
        <w:rPr>
          <w:rFonts w:ascii="Arial" w:hAnsi="Arial" w:cs="Arial"/>
          <w:b/>
          <w:i/>
          <w:color w:val="000000"/>
          <w:sz w:val="22"/>
          <w:szCs w:val="22"/>
          <w:lang w:val="es-BO" w:eastAsia="es-BO"/>
        </w:rPr>
        <w:t>cuando corresponda.</w:t>
      </w:r>
    </w:p>
    <w:p w14:paraId="4A7F3AC0"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Actualizar la Garantía (vigencia y/o monto), a requerimiento de la </w:t>
      </w:r>
      <w:r w:rsidRPr="00566742">
        <w:rPr>
          <w:rFonts w:ascii="Arial" w:hAnsi="Arial" w:cs="Arial"/>
          <w:b/>
          <w:color w:val="000000"/>
          <w:sz w:val="22"/>
          <w:szCs w:val="22"/>
          <w:lang w:val="es-BO" w:eastAsia="es-BO"/>
        </w:rPr>
        <w:t>ENTIDAD</w:t>
      </w:r>
      <w:r w:rsidRPr="00566742">
        <w:rPr>
          <w:rFonts w:ascii="Arial" w:hAnsi="Arial" w:cs="Arial"/>
          <w:color w:val="000000"/>
          <w:sz w:val="22"/>
          <w:szCs w:val="22"/>
          <w:lang w:val="es-BO" w:eastAsia="es-BO"/>
        </w:rPr>
        <w:t>.</w:t>
      </w:r>
      <w:r w:rsidRPr="00566742">
        <w:rPr>
          <w:rFonts w:ascii="Arial" w:hAnsi="Arial" w:cs="Arial"/>
          <w:b/>
          <w:i/>
          <w:color w:val="000000"/>
          <w:sz w:val="22"/>
          <w:szCs w:val="22"/>
          <w:lang w:val="es-BO" w:eastAsia="es-BO"/>
        </w:rPr>
        <w:t xml:space="preserve"> cuando corresponda.</w:t>
      </w:r>
    </w:p>
    <w:p w14:paraId="0DFDB244"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En cumplimiento al Decreto Supremo N° 108 de 1 de mayo de 2009, debe proveer a sus trabajadores ropa de trabajo y equipos de protección personal adecuados contra riesgos ocupacionales, los mismos que deben ser producto nacional, siempre que estos cumplan con los requerimientos técnicos.</w:t>
      </w:r>
    </w:p>
    <w:p w14:paraId="58AC9E5D"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Debe proveer obligatoriamente a su personal el equipamiento de seguridad industrial, caso contrario no podrá ejecutar la instalación correspondiente.</w:t>
      </w:r>
    </w:p>
    <w:p w14:paraId="71443072"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El personal que ejecute la instalación de los </w:t>
      </w:r>
      <w:r w:rsidRPr="00566742">
        <w:rPr>
          <w:rFonts w:ascii="Arial" w:hAnsi="Arial" w:cs="Arial"/>
          <w:b/>
          <w:color w:val="000000"/>
          <w:sz w:val="22"/>
          <w:szCs w:val="22"/>
          <w:lang w:val="es-BO" w:eastAsia="es-BO"/>
        </w:rPr>
        <w:t>BIENES</w:t>
      </w:r>
      <w:r w:rsidRPr="00566742">
        <w:rPr>
          <w:rFonts w:ascii="Arial" w:hAnsi="Arial" w:cs="Arial"/>
          <w:color w:val="000000"/>
          <w:sz w:val="22"/>
          <w:szCs w:val="22"/>
          <w:lang w:val="es-BO" w:eastAsia="es-BO"/>
        </w:rPr>
        <w:t xml:space="preserve">, deberá usar de manera obligatoria el equipamiento de seguridad y cumplir con los protocolos de seguridad dentro de las instalaciones de la </w:t>
      </w:r>
      <w:r w:rsidRPr="00566742">
        <w:rPr>
          <w:rFonts w:ascii="Arial" w:hAnsi="Arial" w:cs="Arial"/>
          <w:b/>
          <w:color w:val="000000"/>
          <w:sz w:val="22"/>
          <w:szCs w:val="22"/>
          <w:lang w:val="es-BO" w:eastAsia="es-BO"/>
        </w:rPr>
        <w:t>ENTIDAD</w:t>
      </w:r>
      <w:r w:rsidRPr="00566742">
        <w:rPr>
          <w:rFonts w:ascii="Arial" w:hAnsi="Arial" w:cs="Arial"/>
          <w:color w:val="000000"/>
          <w:sz w:val="22"/>
          <w:szCs w:val="22"/>
          <w:lang w:val="es-BO" w:eastAsia="es-BO"/>
        </w:rPr>
        <w:t>.</w:t>
      </w:r>
    </w:p>
    <w:p w14:paraId="60037D5F"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El atraso en la instalación de los </w:t>
      </w:r>
      <w:r w:rsidRPr="00566742">
        <w:rPr>
          <w:rFonts w:ascii="Arial" w:hAnsi="Arial" w:cs="Arial"/>
          <w:b/>
          <w:color w:val="000000"/>
          <w:sz w:val="22"/>
          <w:szCs w:val="22"/>
          <w:lang w:val="es-BO" w:eastAsia="es-BO"/>
        </w:rPr>
        <w:t>BIENES</w:t>
      </w:r>
      <w:r w:rsidRPr="00566742">
        <w:rPr>
          <w:rFonts w:ascii="Arial" w:hAnsi="Arial" w:cs="Arial"/>
          <w:color w:val="000000"/>
          <w:sz w:val="22"/>
          <w:szCs w:val="22"/>
          <w:lang w:val="es-BO" w:eastAsia="es-BO"/>
        </w:rPr>
        <w:t xml:space="preserve">, que sea ocasionado por falta de estas medidas, será atribuible al </w:t>
      </w:r>
      <w:r w:rsidRPr="00566742">
        <w:rPr>
          <w:rFonts w:ascii="Arial" w:hAnsi="Arial" w:cs="Arial"/>
          <w:b/>
          <w:color w:val="000000"/>
          <w:sz w:val="22"/>
          <w:szCs w:val="22"/>
          <w:lang w:val="es-BO" w:eastAsia="es-BO"/>
        </w:rPr>
        <w:t>PROVEEDOR</w:t>
      </w:r>
      <w:r w:rsidRPr="00566742">
        <w:rPr>
          <w:rFonts w:ascii="Arial" w:hAnsi="Arial" w:cs="Arial"/>
          <w:color w:val="000000"/>
          <w:sz w:val="22"/>
          <w:szCs w:val="22"/>
          <w:lang w:val="es-BO" w:eastAsia="es-BO"/>
        </w:rPr>
        <w:t>.</w:t>
      </w:r>
    </w:p>
    <w:p w14:paraId="00ED9E60"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El </w:t>
      </w:r>
      <w:r w:rsidRPr="00566742">
        <w:rPr>
          <w:rFonts w:ascii="Arial" w:hAnsi="Arial" w:cs="Arial"/>
          <w:b/>
          <w:color w:val="000000"/>
          <w:sz w:val="22"/>
          <w:szCs w:val="22"/>
          <w:lang w:val="es-BO" w:eastAsia="es-BO"/>
        </w:rPr>
        <w:t>PROVEEDOR</w:t>
      </w:r>
      <w:r w:rsidRPr="00566742">
        <w:rPr>
          <w:rFonts w:ascii="Arial" w:hAnsi="Arial" w:cs="Arial"/>
          <w:color w:val="000000"/>
          <w:sz w:val="22"/>
          <w:szCs w:val="22"/>
          <w:lang w:val="es-BO" w:eastAsia="es-BO"/>
        </w:rPr>
        <w:t xml:space="preserve"> será responsable por cualquier eventualidad o siniestro con su personal, por lo que deberá tomar las medidas que juzgue prudentes para evitar emergencias, daños o pérdidas, sin exigir por ello compensación, asimismo, deberá disponer de insumos para primeros auxilios para evitar toda emergencia que potencialmente afecte la seguridad de su personal. </w:t>
      </w:r>
    </w:p>
    <w:p w14:paraId="36E17BD4" w14:textId="77777777" w:rsidR="004D11AB" w:rsidRPr="00566742" w:rsidRDefault="004D11AB" w:rsidP="004D11AB">
      <w:pPr>
        <w:numPr>
          <w:ilvl w:val="0"/>
          <w:numId w:val="52"/>
        </w:numPr>
        <w:jc w:val="both"/>
        <w:rPr>
          <w:rFonts w:ascii="Arial" w:hAnsi="Arial" w:cs="Arial"/>
          <w:b/>
          <w:i/>
          <w:color w:val="000000"/>
          <w:sz w:val="22"/>
          <w:szCs w:val="22"/>
          <w:lang w:val="es-BO" w:eastAsia="es-BO"/>
        </w:rPr>
      </w:pPr>
      <w:r w:rsidRPr="00566742">
        <w:rPr>
          <w:rFonts w:ascii="Arial" w:hAnsi="Arial" w:cs="Arial"/>
          <w:b/>
          <w:i/>
          <w:color w:val="000000"/>
          <w:sz w:val="22"/>
          <w:szCs w:val="22"/>
          <w:lang w:val="es-BO" w:eastAsia="es-BO"/>
        </w:rPr>
        <w:t>(Otras obligaciones que la ENTIDAD considere pertinentes de acuerdo al objeto de contratación).</w:t>
      </w:r>
    </w:p>
    <w:p w14:paraId="03583B47" w14:textId="77777777" w:rsidR="004D11AB" w:rsidRPr="00566742" w:rsidRDefault="004D11AB" w:rsidP="004D11AB">
      <w:pPr>
        <w:numPr>
          <w:ilvl w:val="0"/>
          <w:numId w:val="52"/>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Cumplir cada una de las cláusulas del presente Contrato. </w:t>
      </w:r>
    </w:p>
    <w:p w14:paraId="6AE6C7C4" w14:textId="77777777" w:rsidR="004D11AB" w:rsidRPr="00566742" w:rsidRDefault="004D11AB" w:rsidP="004D11AB">
      <w:pPr>
        <w:widowControl w:val="0"/>
        <w:tabs>
          <w:tab w:val="left" w:pos="2602"/>
        </w:tabs>
        <w:ind w:left="720"/>
        <w:jc w:val="both"/>
        <w:rPr>
          <w:rFonts w:ascii="Arial" w:hAnsi="Arial" w:cs="Arial"/>
          <w:sz w:val="22"/>
          <w:szCs w:val="22"/>
          <w:lang w:val="es-BO"/>
        </w:rPr>
      </w:pPr>
    </w:p>
    <w:p w14:paraId="328A9427" w14:textId="77777777" w:rsidR="004D11AB" w:rsidRPr="00566742" w:rsidRDefault="004D11AB" w:rsidP="004D11AB">
      <w:pPr>
        <w:autoSpaceDE w:val="0"/>
        <w:autoSpaceDN w:val="0"/>
        <w:adjustRightInd w:val="0"/>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Por su parte,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se compromete a cumplir con las siguientes obligaciones: </w:t>
      </w:r>
    </w:p>
    <w:p w14:paraId="09627004" w14:textId="77777777" w:rsidR="004D11AB" w:rsidRPr="00566742" w:rsidRDefault="004D11AB" w:rsidP="004D11AB">
      <w:pPr>
        <w:autoSpaceDE w:val="0"/>
        <w:autoSpaceDN w:val="0"/>
        <w:adjustRightInd w:val="0"/>
        <w:spacing w:after="13"/>
        <w:rPr>
          <w:rFonts w:ascii="Arial" w:hAnsi="Arial" w:cs="Arial"/>
          <w:color w:val="000000"/>
          <w:sz w:val="22"/>
          <w:szCs w:val="22"/>
          <w:lang w:val="es-BO" w:eastAsia="es-BO"/>
        </w:rPr>
      </w:pPr>
    </w:p>
    <w:p w14:paraId="207006BF" w14:textId="77777777" w:rsidR="004D11AB" w:rsidRPr="00566742" w:rsidRDefault="004D11AB" w:rsidP="004D11AB">
      <w:pPr>
        <w:numPr>
          <w:ilvl w:val="0"/>
          <w:numId w:val="53"/>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Realizar la recepción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04BF9732" w14:textId="77777777" w:rsidR="004D11AB" w:rsidRPr="00566742" w:rsidRDefault="004D11AB" w:rsidP="004D11AB">
      <w:pPr>
        <w:numPr>
          <w:ilvl w:val="0"/>
          <w:numId w:val="53"/>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Emitir el acta de recepción de los </w:t>
      </w:r>
      <w:r w:rsidRPr="00566742">
        <w:rPr>
          <w:rFonts w:ascii="Arial" w:hAnsi="Arial" w:cs="Arial"/>
          <w:b/>
          <w:bCs/>
          <w:color w:val="000000"/>
          <w:sz w:val="22"/>
          <w:szCs w:val="22"/>
          <w:lang w:val="es-BO" w:eastAsia="es-BO"/>
        </w:rPr>
        <w:t>BIENES</w:t>
      </w:r>
      <w:r w:rsidRPr="00566742">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4518096B" w14:textId="77777777" w:rsidR="004D11AB" w:rsidRPr="00566742" w:rsidRDefault="004D11AB" w:rsidP="004D11AB">
      <w:pPr>
        <w:numPr>
          <w:ilvl w:val="0"/>
          <w:numId w:val="53"/>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Realizar el pago por la provisión de los </w:t>
      </w:r>
      <w:r w:rsidRPr="00566742">
        <w:rPr>
          <w:rFonts w:ascii="Arial" w:hAnsi="Arial" w:cs="Arial"/>
          <w:b/>
          <w:bCs/>
          <w:color w:val="000000"/>
          <w:sz w:val="22"/>
          <w:szCs w:val="22"/>
          <w:lang w:val="es-BO" w:eastAsia="es-BO"/>
        </w:rPr>
        <w:t>BIENES</w:t>
      </w:r>
      <w:r w:rsidRPr="00566742">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462E26D0" w14:textId="77777777" w:rsidR="004D11AB" w:rsidRPr="00566742" w:rsidRDefault="004D11AB" w:rsidP="004D11AB">
      <w:pPr>
        <w:numPr>
          <w:ilvl w:val="0"/>
          <w:numId w:val="53"/>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lastRenderedPageBreak/>
        <w:t xml:space="preserve">Cumplir cada una de las cláusulas del presente Contrato. </w:t>
      </w:r>
    </w:p>
    <w:p w14:paraId="7393C457" w14:textId="77777777" w:rsidR="004D11AB" w:rsidRPr="00566742" w:rsidRDefault="004D11AB" w:rsidP="004D11AB">
      <w:pPr>
        <w:pStyle w:val="Prrafodelista"/>
        <w:jc w:val="both"/>
        <w:rPr>
          <w:rFonts w:ascii="Arial" w:hAnsi="Arial" w:cs="Arial"/>
          <w:sz w:val="22"/>
          <w:szCs w:val="22"/>
          <w:lang w:val="es-BO"/>
        </w:rPr>
      </w:pPr>
    </w:p>
    <w:p w14:paraId="06E02217" w14:textId="77777777" w:rsidR="004D11AB" w:rsidRPr="00566742" w:rsidRDefault="004D11AB" w:rsidP="004D11AB">
      <w:pPr>
        <w:widowControl w:val="0"/>
        <w:autoSpaceDE w:val="0"/>
        <w:autoSpaceDN w:val="0"/>
        <w:adjustRightInd w:val="0"/>
        <w:jc w:val="both"/>
        <w:rPr>
          <w:rFonts w:ascii="Arial" w:hAnsi="Arial" w:cs="Arial"/>
          <w:b/>
          <w:sz w:val="22"/>
          <w:szCs w:val="22"/>
          <w:lang w:val="es-BO"/>
        </w:rPr>
      </w:pPr>
      <w:r w:rsidRPr="00566742">
        <w:rPr>
          <w:rFonts w:ascii="Arial" w:hAnsi="Arial" w:cs="Arial"/>
          <w:b/>
          <w:sz w:val="22"/>
          <w:szCs w:val="22"/>
          <w:lang w:val="es-BO"/>
        </w:rPr>
        <w:t xml:space="preserve">CLÁUSULA SÉPTIMA.- (VIGENCIA) </w:t>
      </w:r>
      <w:r w:rsidRPr="00566742">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5F886FCC" w14:textId="77777777" w:rsidR="004D11AB" w:rsidRPr="00566742" w:rsidRDefault="004D11AB" w:rsidP="004D11AB">
      <w:pPr>
        <w:widowControl w:val="0"/>
        <w:autoSpaceDE w:val="0"/>
        <w:autoSpaceDN w:val="0"/>
        <w:adjustRightInd w:val="0"/>
        <w:jc w:val="both"/>
        <w:rPr>
          <w:rFonts w:ascii="Arial" w:hAnsi="Arial" w:cs="Arial"/>
          <w:b/>
          <w:sz w:val="22"/>
          <w:szCs w:val="22"/>
          <w:lang w:val="es-BO"/>
        </w:rPr>
      </w:pPr>
    </w:p>
    <w:p w14:paraId="1035BBBB" w14:textId="77777777" w:rsidR="004D11AB" w:rsidRPr="00566742" w:rsidRDefault="004D11AB" w:rsidP="004D11AB">
      <w:pPr>
        <w:jc w:val="both"/>
        <w:rPr>
          <w:rFonts w:ascii="Arial" w:hAnsi="Arial" w:cs="Arial"/>
          <w:b/>
          <w:sz w:val="22"/>
          <w:szCs w:val="22"/>
        </w:rPr>
      </w:pPr>
      <w:r w:rsidRPr="00566742">
        <w:rPr>
          <w:rFonts w:ascii="Arial" w:hAnsi="Arial" w:cs="Arial"/>
          <w:b/>
          <w:sz w:val="22"/>
          <w:szCs w:val="22"/>
        </w:rPr>
        <w:t xml:space="preserve">CLÁUSULA OCTAVA.- </w:t>
      </w:r>
      <w:bookmarkEnd w:id="74"/>
      <w:r w:rsidRPr="00566742">
        <w:rPr>
          <w:rFonts w:ascii="Arial" w:hAnsi="Arial" w:cs="Arial"/>
          <w:b/>
          <w:bCs/>
          <w:sz w:val="22"/>
          <w:szCs w:val="22"/>
        </w:rPr>
        <w:t>(</w:t>
      </w:r>
      <w:r w:rsidRPr="00566742">
        <w:rPr>
          <w:rFonts w:ascii="Arial" w:hAnsi="Arial" w:cs="Arial"/>
          <w:b/>
          <w:sz w:val="22"/>
          <w:szCs w:val="22"/>
        </w:rPr>
        <w:t>GARANTÍA</w:t>
      </w:r>
      <w:r w:rsidRPr="00566742">
        <w:rPr>
          <w:rFonts w:ascii="Arial" w:hAnsi="Arial" w:cs="Arial"/>
          <w:b/>
          <w:bCs/>
          <w:sz w:val="22"/>
          <w:szCs w:val="22"/>
        </w:rPr>
        <w:t xml:space="preserve"> DE CUMPLIMIENTO DE CONTRATO</w:t>
      </w:r>
      <w:r w:rsidRPr="00566742">
        <w:rPr>
          <w:rFonts w:ascii="Arial" w:hAnsi="Arial" w:cs="Arial"/>
          <w:bCs/>
          <w:sz w:val="22"/>
          <w:szCs w:val="22"/>
        </w:rPr>
        <w:t>) E</w:t>
      </w:r>
      <w:r w:rsidRPr="00566742">
        <w:rPr>
          <w:rFonts w:ascii="Arial" w:hAnsi="Arial" w:cs="Arial"/>
          <w:sz w:val="22"/>
          <w:szCs w:val="22"/>
        </w:rPr>
        <w:t xml:space="preserve">l </w:t>
      </w:r>
      <w:r w:rsidRPr="00566742">
        <w:rPr>
          <w:rFonts w:ascii="Arial" w:hAnsi="Arial" w:cs="Arial"/>
          <w:b/>
          <w:sz w:val="22"/>
          <w:szCs w:val="22"/>
        </w:rPr>
        <w:t>PROVEEDOR</w:t>
      </w:r>
      <w:r w:rsidRPr="00566742">
        <w:rPr>
          <w:rFonts w:ascii="Arial" w:hAnsi="Arial" w:cs="Arial"/>
          <w:sz w:val="22"/>
          <w:szCs w:val="22"/>
        </w:rPr>
        <w:t xml:space="preserve">, garantiza </w:t>
      </w:r>
      <w:r w:rsidRPr="00566742">
        <w:rPr>
          <w:rFonts w:ascii="Arial" w:hAnsi="Arial" w:cs="Arial"/>
          <w:sz w:val="22"/>
          <w:szCs w:val="22"/>
          <w:lang w:val="es-BO"/>
        </w:rPr>
        <w:t>el correcto cumplimiento y fiel ejecución del presente Contrato</w:t>
      </w:r>
      <w:r w:rsidRPr="00566742">
        <w:rPr>
          <w:rFonts w:ascii="Arial" w:hAnsi="Arial" w:cs="Arial"/>
          <w:sz w:val="22"/>
          <w:szCs w:val="22"/>
        </w:rPr>
        <w:t xml:space="preserve"> en todas sus partes con la Garantía __________________ N° _______, emitida por ________________, el __ de ____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 con vigencia hasta el __ de __________ </w:t>
      </w:r>
      <w:proofErr w:type="spellStart"/>
      <w:r w:rsidRPr="00566742">
        <w:rPr>
          <w:rFonts w:ascii="Arial" w:hAnsi="Arial" w:cs="Arial"/>
          <w:sz w:val="22"/>
          <w:szCs w:val="22"/>
        </w:rPr>
        <w:t>de</w:t>
      </w:r>
      <w:proofErr w:type="spellEnd"/>
      <w:r w:rsidRPr="00566742">
        <w:rPr>
          <w:rFonts w:ascii="Arial" w:hAnsi="Arial" w:cs="Arial"/>
          <w:sz w:val="22"/>
          <w:szCs w:val="22"/>
        </w:rPr>
        <w:t xml:space="preserve"> 2026, a la orden de la </w:t>
      </w:r>
      <w:r w:rsidRPr="00566742">
        <w:rPr>
          <w:rFonts w:ascii="Arial" w:hAnsi="Arial" w:cs="Arial"/>
          <w:b/>
          <w:sz w:val="22"/>
          <w:szCs w:val="22"/>
        </w:rPr>
        <w:t>ENTIDAD</w:t>
      </w:r>
      <w:r w:rsidRPr="00566742">
        <w:rPr>
          <w:rFonts w:ascii="Arial" w:hAnsi="Arial" w:cs="Arial"/>
          <w:sz w:val="22"/>
          <w:szCs w:val="22"/>
        </w:rPr>
        <w:t>, por Bs__________ (_____________________ 00/100 Bolivianos), equivalente al siete por ciento (7%) o tres punto cinco por ciento (3.5%) del monto total del Contrato.</w:t>
      </w:r>
    </w:p>
    <w:p w14:paraId="786FA782" w14:textId="77777777" w:rsidR="004D11AB" w:rsidRPr="00566742" w:rsidRDefault="004D11AB" w:rsidP="004D11AB">
      <w:pPr>
        <w:ind w:left="705" w:hanging="705"/>
        <w:jc w:val="both"/>
        <w:rPr>
          <w:rFonts w:ascii="Arial" w:hAnsi="Arial" w:cs="Arial"/>
          <w:bCs/>
          <w:spacing w:val="-6"/>
          <w:sz w:val="22"/>
          <w:szCs w:val="22"/>
        </w:rPr>
      </w:pPr>
      <w:r w:rsidRPr="00566742">
        <w:rPr>
          <w:rFonts w:ascii="Arial" w:hAnsi="Arial" w:cs="Arial"/>
          <w:b/>
          <w:bCs/>
          <w:i/>
          <w:iCs/>
          <w:sz w:val="22"/>
          <w:szCs w:val="22"/>
        </w:rPr>
        <w:t xml:space="preserve"> </w:t>
      </w:r>
    </w:p>
    <w:p w14:paraId="6E7A175E"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El importe de dicha garantía en caso de cualquier incumplimiento contractual incurrido por el </w:t>
      </w:r>
      <w:r w:rsidRPr="00566742">
        <w:rPr>
          <w:rFonts w:ascii="Arial" w:hAnsi="Arial" w:cs="Arial"/>
          <w:b/>
          <w:bCs/>
          <w:color w:val="000000"/>
          <w:sz w:val="22"/>
          <w:szCs w:val="22"/>
          <w:lang w:val="es-BO" w:eastAsia="es-BO"/>
        </w:rPr>
        <w:t>PROVEEDOR</w:t>
      </w:r>
      <w:r w:rsidRPr="00566742">
        <w:rPr>
          <w:rFonts w:ascii="Arial" w:hAnsi="Arial" w:cs="Arial"/>
          <w:color w:val="000000"/>
          <w:sz w:val="22"/>
          <w:szCs w:val="22"/>
          <w:lang w:val="es-BO" w:eastAsia="es-BO"/>
        </w:rPr>
        <w:t xml:space="preserve">, será pagado en favor de la </w:t>
      </w:r>
      <w:r w:rsidRPr="00566742">
        <w:rPr>
          <w:rFonts w:ascii="Arial" w:hAnsi="Arial" w:cs="Arial"/>
          <w:b/>
          <w:bCs/>
          <w:color w:val="000000"/>
          <w:sz w:val="22"/>
          <w:szCs w:val="22"/>
          <w:lang w:val="es-BO" w:eastAsia="es-BO"/>
        </w:rPr>
        <w:t>ENTIDAD</w:t>
      </w:r>
      <w:r w:rsidRPr="00566742">
        <w:rPr>
          <w:rFonts w:ascii="Arial" w:hAnsi="Arial" w:cs="Arial"/>
          <w:color w:val="000000"/>
          <w:sz w:val="22"/>
          <w:szCs w:val="22"/>
          <w:lang w:val="es-BO" w:eastAsia="es-BO"/>
        </w:rPr>
        <w:t xml:space="preserve">, sin necesidad de ningún trámite o acción judicial, a su sólo requerimiento. </w:t>
      </w:r>
    </w:p>
    <w:p w14:paraId="5CDF55C7" w14:textId="77777777" w:rsidR="004D11AB" w:rsidRPr="00566742" w:rsidRDefault="004D11AB" w:rsidP="004D11AB">
      <w:pPr>
        <w:autoSpaceDE w:val="0"/>
        <w:autoSpaceDN w:val="0"/>
        <w:adjustRightInd w:val="0"/>
        <w:ind w:left="567"/>
        <w:jc w:val="both"/>
        <w:rPr>
          <w:rFonts w:ascii="Arial" w:hAnsi="Arial" w:cs="Arial"/>
          <w:color w:val="000000"/>
          <w:sz w:val="22"/>
          <w:szCs w:val="22"/>
          <w:lang w:val="es-BO" w:eastAsia="es-BO"/>
        </w:rPr>
      </w:pPr>
    </w:p>
    <w:p w14:paraId="7EEA8B08"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objeto de la contratación, hecho que se hará constar mediante el Acta de Recepción suscrita por el Responsable de Recepción o Comisión de Recepción</w:t>
      </w:r>
      <w:r w:rsidRPr="00566742">
        <w:rPr>
          <w:rFonts w:ascii="Arial" w:hAnsi="Arial" w:cs="Arial"/>
          <w:b/>
          <w:bCs/>
          <w:i/>
          <w:iCs/>
          <w:color w:val="000000"/>
          <w:sz w:val="22"/>
          <w:szCs w:val="22"/>
          <w:lang w:val="es-BO" w:eastAsia="es-BO"/>
        </w:rPr>
        <w:t xml:space="preserve"> </w:t>
      </w:r>
      <w:r w:rsidRPr="00566742">
        <w:rPr>
          <w:rFonts w:ascii="Arial" w:hAnsi="Arial" w:cs="Arial"/>
          <w:color w:val="000000"/>
          <w:sz w:val="22"/>
          <w:szCs w:val="22"/>
          <w:lang w:val="es-BO" w:eastAsia="es-BO"/>
        </w:rPr>
        <w:t xml:space="preserve">y el </w:t>
      </w:r>
      <w:r w:rsidRPr="00566742">
        <w:rPr>
          <w:rFonts w:ascii="Arial" w:hAnsi="Arial" w:cs="Arial"/>
          <w:b/>
          <w:bCs/>
          <w:color w:val="000000"/>
          <w:sz w:val="22"/>
          <w:szCs w:val="22"/>
          <w:lang w:val="es-BO" w:eastAsia="es-BO"/>
        </w:rPr>
        <w:t>PROVEEDOR</w:t>
      </w:r>
      <w:r w:rsidRPr="00566742">
        <w:rPr>
          <w:rFonts w:ascii="Arial" w:hAnsi="Arial" w:cs="Arial"/>
          <w:color w:val="000000"/>
          <w:sz w:val="22"/>
          <w:szCs w:val="22"/>
          <w:lang w:val="es-BO" w:eastAsia="es-BO"/>
        </w:rPr>
        <w:t>. La devolución se hará efectiva en la liquidación final del Contrato.</w:t>
      </w:r>
    </w:p>
    <w:p w14:paraId="06E4A6A6" w14:textId="77777777" w:rsidR="004D11AB" w:rsidRPr="00566742" w:rsidRDefault="004D11AB" w:rsidP="004D11AB">
      <w:pPr>
        <w:ind w:left="567"/>
        <w:jc w:val="both"/>
        <w:rPr>
          <w:rFonts w:ascii="Arial" w:hAnsi="Arial" w:cs="Arial"/>
          <w:color w:val="000000"/>
          <w:sz w:val="22"/>
          <w:szCs w:val="22"/>
          <w:lang w:val="es-BO" w:eastAsia="es-BO"/>
        </w:rPr>
      </w:pPr>
    </w:p>
    <w:p w14:paraId="0CD9E1C9" w14:textId="77777777" w:rsidR="004D11AB" w:rsidRPr="00566742" w:rsidRDefault="004D11AB" w:rsidP="004D11AB">
      <w:pPr>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El </w:t>
      </w:r>
      <w:r w:rsidRPr="00566742">
        <w:rPr>
          <w:rFonts w:ascii="Arial" w:hAnsi="Arial" w:cs="Arial"/>
          <w:b/>
          <w:bCs/>
          <w:color w:val="000000"/>
          <w:sz w:val="22"/>
          <w:szCs w:val="22"/>
          <w:lang w:val="es-BO" w:eastAsia="es-BO"/>
        </w:rPr>
        <w:t>PROVEEDOR</w:t>
      </w:r>
      <w:r w:rsidRPr="00566742">
        <w:rPr>
          <w:rFonts w:ascii="Arial" w:hAnsi="Arial" w:cs="Arial"/>
          <w:color w:val="000000"/>
          <w:sz w:val="22"/>
          <w:szCs w:val="22"/>
          <w:lang w:val="es-BO" w:eastAsia="es-BO"/>
        </w:rPr>
        <w:t xml:space="preserve">, tiene la obligación de mantener actualizada la Garantía de Cumplimiento de Contrato, cuantas veces lo requiera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por razones justificadas. La Unidad Administrativa de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será quien llevará el control directo de la vigencia de la misma bajo su responsabilidad.</w:t>
      </w:r>
    </w:p>
    <w:p w14:paraId="1DB78755" w14:textId="77777777" w:rsidR="004D11AB" w:rsidRPr="00566742" w:rsidRDefault="004D11AB" w:rsidP="004D11AB">
      <w:pPr>
        <w:jc w:val="both"/>
        <w:rPr>
          <w:rFonts w:ascii="Arial" w:hAnsi="Arial" w:cs="Arial"/>
          <w:color w:val="000000"/>
          <w:sz w:val="22"/>
          <w:szCs w:val="22"/>
          <w:lang w:val="es-BO" w:eastAsia="es-BO"/>
        </w:rPr>
      </w:pPr>
    </w:p>
    <w:p w14:paraId="24CF7AE8" w14:textId="77777777" w:rsidR="004D11AB" w:rsidRPr="00566742" w:rsidRDefault="004D11AB" w:rsidP="004D11AB">
      <w:pPr>
        <w:widowControl w:val="0"/>
        <w:autoSpaceDE w:val="0"/>
        <w:autoSpaceDN w:val="0"/>
        <w:adjustRightInd w:val="0"/>
        <w:jc w:val="both"/>
        <w:rPr>
          <w:rFonts w:ascii="Arial" w:hAnsi="Arial" w:cs="Arial"/>
          <w:iCs/>
          <w:sz w:val="22"/>
          <w:szCs w:val="22"/>
          <w:lang w:val="es-BO"/>
        </w:rPr>
      </w:pPr>
      <w:r w:rsidRPr="00566742">
        <w:rPr>
          <w:rFonts w:ascii="Arial" w:hAnsi="Arial" w:cs="Arial"/>
          <w:b/>
          <w:sz w:val="22"/>
          <w:szCs w:val="22"/>
          <w:lang w:val="es-BO"/>
        </w:rPr>
        <w:t>CLÁUSULA NOVENA.- (ANTICIPO)</w:t>
      </w:r>
      <w:r w:rsidRPr="00566742">
        <w:rPr>
          <w:rFonts w:ascii="Arial" w:hAnsi="Arial" w:cs="Arial"/>
          <w:b/>
          <w:i/>
          <w:iCs/>
          <w:sz w:val="22"/>
          <w:szCs w:val="22"/>
          <w:lang w:val="es-BO"/>
        </w:rPr>
        <w:t xml:space="preserve"> </w:t>
      </w:r>
      <w:r w:rsidRPr="00566742">
        <w:rPr>
          <w:rFonts w:ascii="Arial" w:hAnsi="Arial" w:cs="Arial"/>
          <w:iCs/>
          <w:sz w:val="22"/>
          <w:szCs w:val="22"/>
          <w:lang w:val="es-BO"/>
        </w:rPr>
        <w:t>En el presente Contrato no se otorgará anticipo.</w:t>
      </w:r>
    </w:p>
    <w:p w14:paraId="46AAE482" w14:textId="77777777" w:rsidR="004D11AB" w:rsidRPr="00566742" w:rsidRDefault="004D11AB" w:rsidP="004D11AB">
      <w:pPr>
        <w:widowControl w:val="0"/>
        <w:autoSpaceDE w:val="0"/>
        <w:autoSpaceDN w:val="0"/>
        <w:adjustRightInd w:val="0"/>
        <w:jc w:val="both"/>
        <w:rPr>
          <w:rFonts w:ascii="Arial" w:hAnsi="Arial" w:cs="Arial"/>
          <w:iCs/>
          <w:sz w:val="22"/>
          <w:szCs w:val="22"/>
          <w:lang w:val="es-BO"/>
        </w:rPr>
      </w:pPr>
    </w:p>
    <w:p w14:paraId="250D1AFB" w14:textId="77777777" w:rsidR="004D11AB" w:rsidRPr="00566742" w:rsidRDefault="004D11AB" w:rsidP="004D11AB">
      <w:pPr>
        <w:widowControl w:val="0"/>
        <w:autoSpaceDE w:val="0"/>
        <w:autoSpaceDN w:val="0"/>
        <w:adjustRightInd w:val="0"/>
        <w:jc w:val="both"/>
        <w:rPr>
          <w:rFonts w:ascii="Arial" w:hAnsi="Arial" w:cs="Arial"/>
          <w:iCs/>
          <w:sz w:val="22"/>
          <w:szCs w:val="22"/>
          <w:lang w:val="es-BO"/>
        </w:rPr>
      </w:pPr>
      <w:r w:rsidRPr="00566742">
        <w:rPr>
          <w:rFonts w:ascii="Arial" w:hAnsi="Arial" w:cs="Arial"/>
          <w:b/>
          <w:sz w:val="22"/>
          <w:szCs w:val="22"/>
          <w:lang w:val="es-BO"/>
        </w:rPr>
        <w:t>CLÁUSULA DÉCIMA.- (FUNCIONAMIENTO DE MAQUINARIA Y/O EQUIPO)</w:t>
      </w:r>
      <w:r w:rsidRPr="00566742">
        <w:rPr>
          <w:rFonts w:ascii="Arial" w:hAnsi="Arial" w:cs="Arial"/>
          <w:b/>
          <w:i/>
          <w:iCs/>
          <w:sz w:val="22"/>
          <w:szCs w:val="22"/>
          <w:lang w:val="es-BO"/>
        </w:rPr>
        <w:t xml:space="preserve"> </w:t>
      </w:r>
      <w:r w:rsidRPr="00566742">
        <w:rPr>
          <w:rFonts w:ascii="Arial" w:hAnsi="Arial" w:cs="Arial"/>
          <w:iCs/>
          <w:sz w:val="22"/>
          <w:szCs w:val="22"/>
          <w:lang w:val="es-BO"/>
        </w:rPr>
        <w:t>El presente Contrato no considera Garantía de Funcionamiento de Maquinaria y/o Equipo.</w:t>
      </w:r>
    </w:p>
    <w:p w14:paraId="02D0DB2A" w14:textId="77777777" w:rsidR="004D11AB" w:rsidRPr="00566742" w:rsidRDefault="004D11AB" w:rsidP="004D11AB">
      <w:pPr>
        <w:widowControl w:val="0"/>
        <w:autoSpaceDE w:val="0"/>
        <w:autoSpaceDN w:val="0"/>
        <w:adjustRightInd w:val="0"/>
        <w:jc w:val="both"/>
        <w:rPr>
          <w:rFonts w:ascii="Arial" w:hAnsi="Arial" w:cs="Arial"/>
          <w:iCs/>
          <w:sz w:val="22"/>
          <w:szCs w:val="22"/>
          <w:lang w:val="es-BO"/>
        </w:rPr>
      </w:pPr>
    </w:p>
    <w:p w14:paraId="217494C7" w14:textId="77777777" w:rsidR="004D11AB" w:rsidRPr="00566742" w:rsidRDefault="004D11AB" w:rsidP="004D11AB">
      <w:pPr>
        <w:widowControl w:val="0"/>
        <w:jc w:val="both"/>
        <w:rPr>
          <w:rFonts w:ascii="Arial" w:hAnsi="Arial" w:cs="Arial"/>
          <w:b/>
          <w:sz w:val="22"/>
          <w:szCs w:val="22"/>
          <w:lang w:val="es-BO"/>
        </w:rPr>
      </w:pPr>
      <w:r w:rsidRPr="00566742">
        <w:rPr>
          <w:rFonts w:ascii="Arial" w:hAnsi="Arial" w:cs="Arial"/>
          <w:b/>
          <w:sz w:val="22"/>
          <w:szCs w:val="22"/>
          <w:lang w:val="es-BO"/>
        </w:rPr>
        <w:t xml:space="preserve">CLÁUSULA DÉCIMA PRIMERA.- (PLAZO DE ENTREGA) </w:t>
      </w:r>
      <w:r w:rsidRPr="00566742">
        <w:rPr>
          <w:rFonts w:ascii="Arial" w:hAnsi="Arial" w:cs="Arial"/>
          <w:sz w:val="22"/>
          <w:szCs w:val="22"/>
          <w:lang w:val="es-BO"/>
        </w:rPr>
        <w:t xml:space="preserve">El </w:t>
      </w:r>
      <w:r w:rsidRPr="00566742">
        <w:rPr>
          <w:rFonts w:ascii="Arial" w:hAnsi="Arial" w:cs="Arial"/>
          <w:b/>
          <w:bCs/>
          <w:sz w:val="22"/>
          <w:szCs w:val="22"/>
          <w:lang w:val="es-BO"/>
        </w:rPr>
        <w:t xml:space="preserve">PROVEEDOR </w:t>
      </w:r>
      <w:r w:rsidRPr="00566742">
        <w:rPr>
          <w:rFonts w:ascii="Arial" w:hAnsi="Arial" w:cs="Arial"/>
          <w:sz w:val="22"/>
          <w:szCs w:val="22"/>
          <w:lang w:val="es-BO"/>
        </w:rPr>
        <w:t xml:space="preserve">entregará e instalará los </w:t>
      </w:r>
      <w:r w:rsidRPr="00566742">
        <w:rPr>
          <w:rFonts w:ascii="Arial" w:hAnsi="Arial" w:cs="Arial"/>
          <w:b/>
          <w:sz w:val="22"/>
          <w:szCs w:val="22"/>
          <w:lang w:val="es-BO"/>
        </w:rPr>
        <w:t>BIENES</w:t>
      </w:r>
      <w:r w:rsidRPr="00566742">
        <w:rPr>
          <w:rFonts w:ascii="Arial" w:hAnsi="Arial" w:cs="Arial"/>
          <w:sz w:val="22"/>
          <w:szCs w:val="22"/>
          <w:lang w:val="es-BO"/>
        </w:rPr>
        <w:t xml:space="preserve"> en estricto apego a la propuesta adjudicada, en el plazo de noventa (90)</w:t>
      </w:r>
      <w:r w:rsidRPr="00566742">
        <w:rPr>
          <w:rFonts w:ascii="Arial" w:hAnsi="Arial" w:cs="Arial"/>
          <w:b/>
          <w:i/>
          <w:sz w:val="22"/>
          <w:szCs w:val="22"/>
          <w:lang w:val="es-BO"/>
        </w:rPr>
        <w:t xml:space="preserve"> </w:t>
      </w:r>
      <w:r w:rsidRPr="00566742">
        <w:rPr>
          <w:rFonts w:ascii="Arial" w:hAnsi="Arial" w:cs="Arial"/>
          <w:sz w:val="22"/>
          <w:szCs w:val="22"/>
          <w:lang w:val="es-BO"/>
        </w:rPr>
        <w:t xml:space="preserve">días calendario. </w:t>
      </w:r>
    </w:p>
    <w:p w14:paraId="107C6AD1" w14:textId="77777777" w:rsidR="004D11AB" w:rsidRPr="00566742" w:rsidRDefault="004D11AB" w:rsidP="004D11AB">
      <w:pPr>
        <w:widowControl w:val="0"/>
        <w:jc w:val="both"/>
        <w:rPr>
          <w:rFonts w:ascii="Arial" w:hAnsi="Arial" w:cs="Arial"/>
          <w:i/>
          <w:sz w:val="22"/>
          <w:szCs w:val="22"/>
          <w:lang w:val="es-BO"/>
        </w:rPr>
      </w:pPr>
    </w:p>
    <w:p w14:paraId="101A9A36" w14:textId="77777777" w:rsidR="004D11AB" w:rsidRPr="00566742" w:rsidRDefault="004D11AB" w:rsidP="004D11AB">
      <w:pPr>
        <w:widowControl w:val="0"/>
        <w:jc w:val="both"/>
        <w:rPr>
          <w:rFonts w:ascii="Arial" w:hAnsi="Arial" w:cs="Arial"/>
          <w:i/>
          <w:sz w:val="22"/>
          <w:szCs w:val="22"/>
          <w:lang w:val="es-BO"/>
        </w:rPr>
      </w:pPr>
      <w:r w:rsidRPr="00566742">
        <w:rPr>
          <w:rFonts w:ascii="Arial" w:hAnsi="Arial" w:cs="Arial"/>
          <w:sz w:val="22"/>
          <w:szCs w:val="22"/>
          <w:lang w:val="es-BO"/>
        </w:rPr>
        <w:t xml:space="preserve">El plazo de entrega e instalación señalado precedentemente será computado a partir del día </w:t>
      </w:r>
      <w:r>
        <w:rPr>
          <w:rFonts w:ascii="Arial" w:hAnsi="Arial" w:cs="Arial"/>
          <w:sz w:val="22"/>
          <w:szCs w:val="22"/>
          <w:lang w:val="es-BO"/>
        </w:rPr>
        <w:t xml:space="preserve">hábil </w:t>
      </w:r>
      <w:r w:rsidRPr="00566742">
        <w:rPr>
          <w:rFonts w:ascii="Arial" w:hAnsi="Arial" w:cs="Arial"/>
          <w:sz w:val="22"/>
          <w:szCs w:val="22"/>
          <w:lang w:val="es-BO"/>
        </w:rPr>
        <w:t xml:space="preserve">siguiente de la suscripción del contrato. </w:t>
      </w:r>
    </w:p>
    <w:p w14:paraId="679ACBA0" w14:textId="77777777" w:rsidR="004D11AB" w:rsidRPr="00566742" w:rsidRDefault="004D11AB" w:rsidP="004D11AB">
      <w:pPr>
        <w:widowControl w:val="0"/>
        <w:jc w:val="both"/>
        <w:rPr>
          <w:rFonts w:ascii="Arial" w:hAnsi="Arial" w:cs="Arial"/>
          <w:sz w:val="22"/>
          <w:szCs w:val="22"/>
          <w:lang w:val="es-BO"/>
        </w:rPr>
      </w:pPr>
    </w:p>
    <w:p w14:paraId="3882BA4D"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El plazo de entrega e instalación de los </w:t>
      </w:r>
      <w:r w:rsidRPr="00566742">
        <w:rPr>
          <w:rFonts w:ascii="Arial" w:hAnsi="Arial" w:cs="Arial"/>
          <w:b/>
          <w:sz w:val="22"/>
          <w:szCs w:val="22"/>
          <w:lang w:val="es-BO"/>
        </w:rPr>
        <w:t>BIENES</w:t>
      </w:r>
      <w:r w:rsidRPr="00566742">
        <w:rPr>
          <w:rFonts w:ascii="Arial" w:hAnsi="Arial" w:cs="Arial"/>
          <w:sz w:val="22"/>
          <w:szCs w:val="22"/>
          <w:lang w:val="es-BO"/>
        </w:rPr>
        <w:t>, establecido en la presente Cláusula, podrá ser ampliado cuando:</w:t>
      </w:r>
    </w:p>
    <w:p w14:paraId="0A31FB83" w14:textId="77777777" w:rsidR="004D11AB" w:rsidRPr="00566742" w:rsidRDefault="004D11AB" w:rsidP="004D11AB">
      <w:pPr>
        <w:widowControl w:val="0"/>
        <w:jc w:val="both"/>
        <w:rPr>
          <w:rFonts w:ascii="Arial" w:hAnsi="Arial" w:cs="Arial"/>
          <w:sz w:val="22"/>
          <w:szCs w:val="22"/>
          <w:lang w:val="es-BO"/>
        </w:rPr>
      </w:pPr>
    </w:p>
    <w:p w14:paraId="3A8A7468" w14:textId="77777777" w:rsidR="004D11AB" w:rsidRPr="00566742" w:rsidRDefault="004D11AB" w:rsidP="004D11AB">
      <w:pPr>
        <w:numPr>
          <w:ilvl w:val="0"/>
          <w:numId w:val="50"/>
        </w:numPr>
        <w:jc w:val="both"/>
        <w:rPr>
          <w:rFonts w:ascii="Arial" w:hAnsi="Arial" w:cs="Arial"/>
          <w:sz w:val="22"/>
          <w:szCs w:val="22"/>
          <w:lang w:val="es-BO"/>
        </w:rPr>
      </w:pPr>
      <w:r w:rsidRPr="00566742">
        <w:rPr>
          <w:rFonts w:ascii="Arial" w:hAnsi="Arial" w:cs="Arial"/>
          <w:sz w:val="22"/>
          <w:szCs w:val="22"/>
          <w:lang w:val="es-BO"/>
        </w:rPr>
        <w:t xml:space="preserve">La </w:t>
      </w:r>
      <w:r w:rsidRPr="00566742">
        <w:rPr>
          <w:rFonts w:ascii="Arial" w:hAnsi="Arial" w:cs="Arial"/>
          <w:b/>
          <w:sz w:val="22"/>
          <w:szCs w:val="22"/>
          <w:lang w:val="es-BO"/>
        </w:rPr>
        <w:t>ENTIDAD,</w:t>
      </w:r>
      <w:r w:rsidRPr="00566742">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6CA08CE0" w14:textId="77777777" w:rsidR="004D11AB" w:rsidRPr="00566742" w:rsidRDefault="004D11AB" w:rsidP="004D11AB">
      <w:pPr>
        <w:numPr>
          <w:ilvl w:val="0"/>
          <w:numId w:val="50"/>
        </w:numPr>
        <w:jc w:val="both"/>
        <w:rPr>
          <w:rFonts w:ascii="Arial" w:hAnsi="Arial" w:cs="Arial"/>
          <w:sz w:val="22"/>
          <w:szCs w:val="22"/>
          <w:lang w:val="es-BO"/>
        </w:rPr>
      </w:pPr>
      <w:r w:rsidRPr="00566742">
        <w:rPr>
          <w:rFonts w:ascii="Arial" w:hAnsi="Arial" w:cs="Arial"/>
          <w:sz w:val="22"/>
          <w:szCs w:val="22"/>
          <w:lang w:val="es-BO"/>
        </w:rPr>
        <w:t>Por otras causas previstas para la ejecución del presente Contrato.</w:t>
      </w:r>
    </w:p>
    <w:p w14:paraId="66495812" w14:textId="77777777" w:rsidR="004D11AB" w:rsidRPr="00566742" w:rsidRDefault="004D11AB" w:rsidP="004D11AB">
      <w:pPr>
        <w:jc w:val="both"/>
        <w:rPr>
          <w:rFonts w:ascii="Arial" w:hAnsi="Arial" w:cs="Arial"/>
          <w:b/>
          <w:sz w:val="22"/>
          <w:szCs w:val="22"/>
        </w:rPr>
      </w:pPr>
    </w:p>
    <w:p w14:paraId="26C49D8E" w14:textId="77777777" w:rsidR="004D11AB" w:rsidRPr="00566742" w:rsidRDefault="004D11AB" w:rsidP="004D11AB">
      <w:pPr>
        <w:jc w:val="both"/>
        <w:rPr>
          <w:rFonts w:ascii="Arial" w:hAnsi="Arial" w:cs="Arial"/>
          <w:b/>
          <w:sz w:val="22"/>
          <w:szCs w:val="22"/>
          <w:lang w:val="es-BO"/>
        </w:rPr>
      </w:pPr>
      <w:r w:rsidRPr="00566742">
        <w:rPr>
          <w:rFonts w:ascii="Arial" w:hAnsi="Arial" w:cs="Arial"/>
          <w:b/>
          <w:sz w:val="22"/>
          <w:szCs w:val="22"/>
        </w:rPr>
        <w:lastRenderedPageBreak/>
        <w:t xml:space="preserve">CLÁUSULA DÉCIMA SEGUNDA.- (LUGAR DE ENTREGA) </w:t>
      </w:r>
      <w:r w:rsidRPr="00566742">
        <w:rPr>
          <w:rFonts w:ascii="Arial" w:hAnsi="Arial" w:cs="Arial"/>
          <w:sz w:val="22"/>
          <w:szCs w:val="22"/>
          <w:lang w:val="es-BO"/>
        </w:rPr>
        <w:t xml:space="preserve">El </w:t>
      </w:r>
      <w:r w:rsidRPr="00566742">
        <w:rPr>
          <w:rFonts w:ascii="Arial" w:hAnsi="Arial" w:cs="Arial"/>
          <w:b/>
          <w:sz w:val="22"/>
          <w:szCs w:val="22"/>
          <w:lang w:val="es-BO"/>
        </w:rPr>
        <w:t>PROVEEDOR</w:t>
      </w:r>
      <w:r w:rsidRPr="00566742">
        <w:rPr>
          <w:rFonts w:ascii="Arial" w:hAnsi="Arial" w:cs="Arial"/>
          <w:sz w:val="22"/>
          <w:szCs w:val="22"/>
          <w:lang w:val="es-BO"/>
        </w:rPr>
        <w:t xml:space="preserve"> realizará la entrega e instalación de los </w:t>
      </w:r>
      <w:r w:rsidRPr="00566742">
        <w:rPr>
          <w:rFonts w:ascii="Arial" w:hAnsi="Arial" w:cs="Arial"/>
          <w:b/>
          <w:sz w:val="22"/>
          <w:szCs w:val="22"/>
          <w:lang w:val="es-BO"/>
        </w:rPr>
        <w:t>BIENES</w:t>
      </w:r>
      <w:r w:rsidRPr="00566742">
        <w:rPr>
          <w:rFonts w:ascii="Arial" w:hAnsi="Arial" w:cs="Arial"/>
          <w:sz w:val="22"/>
          <w:szCs w:val="22"/>
          <w:lang w:val="es-BO"/>
        </w:rPr>
        <w:t xml:space="preserve"> en el depósito ubicado en la Av. 6 de marzo de la ciudad de El Alto (Ex </w:t>
      </w:r>
      <w:proofErr w:type="spellStart"/>
      <w:r w:rsidRPr="00566742">
        <w:rPr>
          <w:rFonts w:ascii="Arial" w:hAnsi="Arial" w:cs="Arial"/>
          <w:sz w:val="22"/>
          <w:szCs w:val="22"/>
          <w:lang w:val="es-BO"/>
        </w:rPr>
        <w:t>Cial</w:t>
      </w:r>
      <w:proofErr w:type="spellEnd"/>
      <w:r w:rsidRPr="00566742">
        <w:rPr>
          <w:rFonts w:ascii="Arial" w:hAnsi="Arial" w:cs="Arial"/>
          <w:sz w:val="22"/>
          <w:szCs w:val="22"/>
          <w:lang w:val="es-BO"/>
        </w:rPr>
        <w:t xml:space="preserve">) de propiedad de la </w:t>
      </w:r>
      <w:r w:rsidRPr="00566742">
        <w:rPr>
          <w:rFonts w:ascii="Arial" w:hAnsi="Arial" w:cs="Arial"/>
          <w:b/>
          <w:sz w:val="22"/>
          <w:szCs w:val="22"/>
          <w:lang w:val="es-BO"/>
        </w:rPr>
        <w:t>ENTIDAD</w:t>
      </w:r>
      <w:r w:rsidRPr="00566742">
        <w:rPr>
          <w:rFonts w:ascii="Arial" w:hAnsi="Arial" w:cs="Arial"/>
          <w:sz w:val="22"/>
          <w:szCs w:val="22"/>
          <w:lang w:val="es-BO"/>
        </w:rPr>
        <w:t xml:space="preserve"> a la Comisión de Recepción.</w:t>
      </w:r>
    </w:p>
    <w:p w14:paraId="5FDD2374" w14:textId="77777777" w:rsidR="004D11AB" w:rsidRPr="00566742" w:rsidRDefault="004D11AB" w:rsidP="004D11AB">
      <w:pPr>
        <w:jc w:val="both"/>
        <w:rPr>
          <w:rFonts w:ascii="Arial" w:hAnsi="Arial" w:cs="Arial"/>
          <w:b/>
          <w:sz w:val="22"/>
          <w:szCs w:val="22"/>
          <w:lang w:val="es-BO"/>
        </w:rPr>
      </w:pPr>
    </w:p>
    <w:p w14:paraId="41A6154C" w14:textId="77777777" w:rsidR="004D11AB" w:rsidRPr="00566742" w:rsidRDefault="004D11AB" w:rsidP="004D11AB">
      <w:pPr>
        <w:widowControl w:val="0"/>
        <w:jc w:val="both"/>
        <w:rPr>
          <w:rFonts w:ascii="Arial" w:hAnsi="Arial" w:cs="Arial"/>
          <w:sz w:val="22"/>
          <w:szCs w:val="22"/>
        </w:rPr>
      </w:pPr>
      <w:r w:rsidRPr="00566742">
        <w:rPr>
          <w:rFonts w:ascii="Arial" w:hAnsi="Arial" w:cs="Arial"/>
          <w:b/>
          <w:sz w:val="22"/>
          <w:szCs w:val="22"/>
          <w:lang w:val="es-BO"/>
        </w:rPr>
        <w:t xml:space="preserve">CLÁUSULA DÉCIMA TERCERA.- (MONTO, MONEDA Y FORMA DE PAGO) </w:t>
      </w:r>
      <w:r w:rsidRPr="00566742">
        <w:rPr>
          <w:rFonts w:ascii="Arial" w:hAnsi="Arial" w:cs="Arial"/>
          <w:sz w:val="22"/>
          <w:szCs w:val="22"/>
        </w:rPr>
        <w:t xml:space="preserve">El monto total propuesto y aceptado por ambas partes para la adquisición e instalación de los </w:t>
      </w:r>
      <w:r w:rsidRPr="00566742">
        <w:rPr>
          <w:rFonts w:ascii="Arial" w:hAnsi="Arial" w:cs="Arial"/>
          <w:b/>
          <w:bCs/>
          <w:sz w:val="22"/>
          <w:szCs w:val="22"/>
        </w:rPr>
        <w:t xml:space="preserve">BIENES </w:t>
      </w:r>
      <w:r w:rsidRPr="00566742">
        <w:rPr>
          <w:rFonts w:ascii="Arial" w:hAnsi="Arial" w:cs="Arial"/>
          <w:sz w:val="22"/>
          <w:szCs w:val="22"/>
        </w:rPr>
        <w:t>asciende a la suma de Bs________ (_____________________________ __/100 Bolivianos).</w:t>
      </w:r>
    </w:p>
    <w:p w14:paraId="1B8BDDA0" w14:textId="77777777" w:rsidR="004D11AB" w:rsidRPr="00566742" w:rsidRDefault="004D11AB" w:rsidP="004D11AB">
      <w:pPr>
        <w:widowControl w:val="0"/>
        <w:jc w:val="both"/>
        <w:rPr>
          <w:rFonts w:ascii="Arial" w:hAnsi="Arial" w:cs="Arial"/>
          <w:sz w:val="22"/>
          <w:szCs w:val="22"/>
        </w:rPr>
      </w:pPr>
    </w:p>
    <w:p w14:paraId="5FC214DF" w14:textId="77777777" w:rsidR="004D11AB" w:rsidRPr="00566742" w:rsidRDefault="004D11AB" w:rsidP="004D11AB">
      <w:pPr>
        <w:widowControl w:val="0"/>
        <w:jc w:val="both"/>
        <w:rPr>
          <w:rFonts w:ascii="Arial" w:hAnsi="Arial" w:cs="Arial"/>
          <w:sz w:val="22"/>
          <w:szCs w:val="22"/>
        </w:rPr>
      </w:pPr>
      <w:r w:rsidRPr="00566742">
        <w:rPr>
          <w:rFonts w:ascii="Arial" w:hAnsi="Arial" w:cs="Arial"/>
          <w:sz w:val="22"/>
          <w:szCs w:val="22"/>
          <w:lang w:val="es-BO"/>
        </w:rPr>
        <w:t xml:space="preserve">El monto del presente Contrato, que corresponde a __________________ </w:t>
      </w:r>
      <w:r w:rsidRPr="00566742">
        <w:rPr>
          <w:rFonts w:ascii="Arial" w:hAnsi="Arial" w:cs="Arial"/>
          <w:b/>
          <w:i/>
          <w:sz w:val="22"/>
          <w:szCs w:val="22"/>
          <w:lang w:val="es-BO"/>
        </w:rPr>
        <w:t>(registrar el monto en forma numérica y literal)</w:t>
      </w:r>
      <w:r w:rsidRPr="00566742">
        <w:rPr>
          <w:rFonts w:ascii="Arial" w:hAnsi="Arial" w:cs="Arial"/>
          <w:b/>
          <w:sz w:val="22"/>
          <w:szCs w:val="22"/>
          <w:lang w:val="es-BO"/>
        </w:rPr>
        <w:t xml:space="preserve"> </w:t>
      </w:r>
      <w:r w:rsidRPr="00566742">
        <w:rPr>
          <w:rFonts w:ascii="Arial" w:hAnsi="Arial" w:cs="Arial"/>
          <w:sz w:val="22"/>
          <w:szCs w:val="22"/>
          <w:lang w:val="es-BO"/>
        </w:rPr>
        <w:t xml:space="preserve">será pagado por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a favor del </w:t>
      </w:r>
      <w:r w:rsidRPr="00566742">
        <w:rPr>
          <w:rFonts w:ascii="Arial" w:hAnsi="Arial" w:cs="Arial"/>
          <w:b/>
          <w:sz w:val="22"/>
          <w:szCs w:val="22"/>
          <w:lang w:val="es-BO"/>
        </w:rPr>
        <w:t>PROVEEDOR</w:t>
      </w:r>
      <w:r w:rsidRPr="00566742">
        <w:rPr>
          <w:rFonts w:ascii="Arial" w:hAnsi="Arial" w:cs="Arial"/>
          <w:sz w:val="22"/>
          <w:szCs w:val="22"/>
          <w:lang w:val="es-BO"/>
        </w:rPr>
        <w:t xml:space="preserve">, una vez efectuada la recepción de los </w:t>
      </w:r>
      <w:r w:rsidRPr="00566742">
        <w:rPr>
          <w:rFonts w:ascii="Arial" w:hAnsi="Arial" w:cs="Arial"/>
          <w:b/>
          <w:sz w:val="22"/>
          <w:szCs w:val="22"/>
          <w:lang w:val="es-BO"/>
        </w:rPr>
        <w:t xml:space="preserve">BIENES </w:t>
      </w:r>
      <w:r w:rsidRPr="00566742">
        <w:rPr>
          <w:rFonts w:ascii="Arial" w:hAnsi="Arial" w:cs="Arial"/>
          <w:sz w:val="22"/>
          <w:szCs w:val="22"/>
          <w:lang w:val="es-BO"/>
        </w:rPr>
        <w:t xml:space="preserve">objeto del presente Contrato, posterior a la emisión del Acta de Recepción y presentación de la factura por parte del </w:t>
      </w:r>
      <w:r w:rsidRPr="00566742">
        <w:rPr>
          <w:rFonts w:ascii="Arial" w:hAnsi="Arial" w:cs="Arial"/>
          <w:b/>
          <w:sz w:val="22"/>
          <w:szCs w:val="22"/>
          <w:lang w:val="es-BO"/>
        </w:rPr>
        <w:t>PROVEEDOR</w:t>
      </w:r>
      <w:r w:rsidRPr="00566742">
        <w:rPr>
          <w:rFonts w:ascii="Arial" w:hAnsi="Arial" w:cs="Arial"/>
          <w:sz w:val="22"/>
          <w:szCs w:val="22"/>
          <w:lang w:val="es-BO"/>
        </w:rPr>
        <w:t>.</w:t>
      </w:r>
    </w:p>
    <w:p w14:paraId="33A78F5F" w14:textId="77777777" w:rsidR="004D11AB" w:rsidRPr="00566742" w:rsidRDefault="004D11AB" w:rsidP="004D11AB">
      <w:pPr>
        <w:widowControl w:val="0"/>
        <w:jc w:val="both"/>
        <w:rPr>
          <w:rFonts w:ascii="Arial" w:hAnsi="Arial" w:cs="Arial"/>
          <w:b/>
          <w:sz w:val="22"/>
          <w:szCs w:val="22"/>
          <w:lang w:val="es-BO"/>
        </w:rPr>
      </w:pPr>
    </w:p>
    <w:p w14:paraId="3E33F99E" w14:textId="77777777" w:rsidR="004D11AB" w:rsidRPr="00566742" w:rsidRDefault="004D11AB" w:rsidP="004D11AB">
      <w:pPr>
        <w:widowControl w:val="0"/>
        <w:jc w:val="both"/>
        <w:rPr>
          <w:rFonts w:ascii="Arial" w:hAnsi="Arial" w:cs="Arial"/>
          <w:b/>
          <w:sz w:val="22"/>
          <w:szCs w:val="22"/>
          <w:lang w:val="es-BO"/>
        </w:rPr>
      </w:pPr>
      <w:r w:rsidRPr="00566742">
        <w:rPr>
          <w:rFonts w:ascii="Arial" w:hAnsi="Arial" w:cs="Arial"/>
          <w:sz w:val="22"/>
          <w:szCs w:val="22"/>
          <w:lang w:val="es-BO"/>
        </w:rPr>
        <w:t xml:space="preserve">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aplicará las sanciones por demoras en la entrega de los </w:t>
      </w:r>
      <w:r w:rsidRPr="00566742">
        <w:rPr>
          <w:rFonts w:ascii="Arial" w:hAnsi="Arial" w:cs="Arial"/>
          <w:b/>
          <w:sz w:val="22"/>
          <w:szCs w:val="22"/>
          <w:lang w:val="es-BO"/>
        </w:rPr>
        <w:t xml:space="preserve">BIENES </w:t>
      </w:r>
      <w:r w:rsidRPr="00566742">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566742">
        <w:rPr>
          <w:rFonts w:ascii="Arial" w:hAnsi="Arial" w:cs="Arial"/>
          <w:b/>
          <w:sz w:val="22"/>
          <w:szCs w:val="22"/>
          <w:lang w:val="es-BO"/>
        </w:rPr>
        <w:t>PROVEEDOR.</w:t>
      </w:r>
    </w:p>
    <w:p w14:paraId="6AFBEE86" w14:textId="77777777" w:rsidR="004D11AB" w:rsidRPr="00566742" w:rsidRDefault="004D11AB" w:rsidP="004D11AB">
      <w:pPr>
        <w:widowControl w:val="0"/>
        <w:jc w:val="both"/>
        <w:rPr>
          <w:rFonts w:ascii="Arial" w:hAnsi="Arial" w:cs="Arial"/>
          <w:b/>
          <w:sz w:val="22"/>
          <w:szCs w:val="22"/>
          <w:lang w:val="es-BO"/>
        </w:rPr>
      </w:pPr>
    </w:p>
    <w:p w14:paraId="5DFA797F"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b/>
          <w:sz w:val="22"/>
          <w:szCs w:val="22"/>
          <w:lang w:val="es-BO"/>
        </w:rPr>
        <w:t>CLÁUSULA DÉCIMA CUARTA.- (DOMICILIO A EFECTOS DE NOTIFICACIÓN)</w:t>
      </w:r>
      <w:r w:rsidRPr="00566742">
        <w:rPr>
          <w:rFonts w:ascii="Arial" w:hAnsi="Arial" w:cs="Arial"/>
          <w:sz w:val="22"/>
          <w:szCs w:val="22"/>
          <w:lang w:val="es-BO"/>
        </w:rPr>
        <w:t xml:space="preserve"> Cualquier aviso o notificación que tengan que darse las partes suscribientes del presente Contrato será enviada de manera escrita:</w:t>
      </w:r>
    </w:p>
    <w:p w14:paraId="6D13EFD9" w14:textId="77777777" w:rsidR="004D11AB" w:rsidRPr="00566742" w:rsidRDefault="004D11AB" w:rsidP="004D11AB">
      <w:pPr>
        <w:widowControl w:val="0"/>
        <w:jc w:val="both"/>
        <w:rPr>
          <w:rFonts w:ascii="Arial" w:hAnsi="Arial" w:cs="Arial"/>
          <w:sz w:val="22"/>
          <w:szCs w:val="22"/>
          <w:lang w:val="es-BO"/>
        </w:rPr>
      </w:pPr>
    </w:p>
    <w:p w14:paraId="30E55B8F" w14:textId="77777777" w:rsidR="004D11AB" w:rsidRPr="00566742" w:rsidRDefault="004D11AB" w:rsidP="004D11AB">
      <w:pPr>
        <w:pStyle w:val="Prrafodelista"/>
        <w:widowControl w:val="0"/>
        <w:numPr>
          <w:ilvl w:val="1"/>
          <w:numId w:val="55"/>
        </w:numPr>
        <w:ind w:left="1134"/>
        <w:contextualSpacing/>
        <w:jc w:val="both"/>
        <w:rPr>
          <w:rFonts w:ascii="Arial" w:hAnsi="Arial" w:cs="Arial"/>
          <w:sz w:val="22"/>
          <w:szCs w:val="22"/>
          <w:lang w:val="es-BO"/>
        </w:rPr>
      </w:pPr>
      <w:r w:rsidRPr="00566742">
        <w:rPr>
          <w:rFonts w:ascii="Arial" w:hAnsi="Arial" w:cs="Arial"/>
          <w:sz w:val="22"/>
          <w:szCs w:val="22"/>
          <w:lang w:val="es-BO"/>
        </w:rPr>
        <w:t xml:space="preserve">Al </w:t>
      </w:r>
      <w:r w:rsidRPr="00566742">
        <w:rPr>
          <w:rFonts w:ascii="Arial" w:hAnsi="Arial" w:cs="Arial"/>
          <w:b/>
          <w:sz w:val="22"/>
          <w:szCs w:val="22"/>
          <w:lang w:val="es-BO"/>
        </w:rPr>
        <w:t>PROVEEDOR</w:t>
      </w:r>
      <w:r w:rsidRPr="00566742">
        <w:rPr>
          <w:rFonts w:ascii="Arial" w:hAnsi="Arial" w:cs="Arial"/>
          <w:sz w:val="22"/>
          <w:szCs w:val="22"/>
          <w:lang w:val="es-BO"/>
        </w:rPr>
        <w:t>: E</w:t>
      </w:r>
      <w:r w:rsidRPr="00566742">
        <w:rPr>
          <w:rFonts w:ascii="Arial" w:hAnsi="Arial" w:cs="Arial"/>
          <w:sz w:val="22"/>
          <w:szCs w:val="22"/>
          <w:lang w:val="es-ES_tradnl"/>
        </w:rPr>
        <w:t xml:space="preserve">n _________________________, de la Zona de __________ </w:t>
      </w:r>
      <w:proofErr w:type="spellStart"/>
      <w:r w:rsidRPr="00566742">
        <w:rPr>
          <w:rFonts w:ascii="Arial" w:hAnsi="Arial" w:cs="Arial"/>
          <w:sz w:val="22"/>
          <w:szCs w:val="22"/>
          <w:lang w:val="es-ES_tradnl"/>
        </w:rPr>
        <w:t>de</w:t>
      </w:r>
      <w:proofErr w:type="spellEnd"/>
      <w:r w:rsidRPr="00566742">
        <w:rPr>
          <w:rFonts w:ascii="Arial" w:hAnsi="Arial" w:cs="Arial"/>
          <w:sz w:val="22"/>
          <w:szCs w:val="22"/>
          <w:lang w:val="es-ES_tradnl"/>
        </w:rPr>
        <w:t xml:space="preserve"> la ciudad de _______ - Bolivia</w:t>
      </w:r>
      <w:r w:rsidRPr="00566742">
        <w:rPr>
          <w:rFonts w:ascii="Arial" w:hAnsi="Arial" w:cs="Arial"/>
          <w:sz w:val="22"/>
          <w:szCs w:val="22"/>
          <w:lang w:val="es-BO"/>
        </w:rPr>
        <w:t>.</w:t>
      </w:r>
    </w:p>
    <w:p w14:paraId="69F63D03" w14:textId="77777777" w:rsidR="004D11AB" w:rsidRPr="00566742" w:rsidRDefault="004D11AB" w:rsidP="004D11AB">
      <w:pPr>
        <w:pStyle w:val="Prrafodelista"/>
        <w:widowControl w:val="0"/>
        <w:contextualSpacing/>
        <w:jc w:val="both"/>
        <w:rPr>
          <w:rFonts w:ascii="Arial" w:hAnsi="Arial" w:cs="Arial"/>
          <w:sz w:val="22"/>
          <w:szCs w:val="22"/>
          <w:lang w:val="es-BO"/>
        </w:rPr>
      </w:pPr>
    </w:p>
    <w:p w14:paraId="268F818B" w14:textId="77777777" w:rsidR="004D11AB" w:rsidRPr="00566742" w:rsidRDefault="004D11AB" w:rsidP="004D11AB">
      <w:pPr>
        <w:pStyle w:val="Prrafodelista"/>
        <w:widowControl w:val="0"/>
        <w:numPr>
          <w:ilvl w:val="1"/>
          <w:numId w:val="55"/>
        </w:numPr>
        <w:ind w:left="1134"/>
        <w:contextualSpacing/>
        <w:jc w:val="both"/>
        <w:rPr>
          <w:rFonts w:ascii="Arial" w:hAnsi="Arial" w:cs="Arial"/>
          <w:sz w:val="22"/>
          <w:szCs w:val="22"/>
          <w:lang w:val="es-BO"/>
        </w:rPr>
      </w:pPr>
      <w:r w:rsidRPr="00566742">
        <w:rPr>
          <w:rFonts w:ascii="Arial" w:hAnsi="Arial" w:cs="Arial"/>
          <w:sz w:val="22"/>
          <w:szCs w:val="22"/>
          <w:lang w:val="es-BO"/>
        </w:rPr>
        <w:t xml:space="preserve">A la </w:t>
      </w:r>
      <w:r w:rsidRPr="00566742">
        <w:rPr>
          <w:rFonts w:ascii="Arial" w:hAnsi="Arial" w:cs="Arial"/>
          <w:b/>
          <w:sz w:val="22"/>
          <w:szCs w:val="22"/>
          <w:lang w:val="es-BO"/>
        </w:rPr>
        <w:t>ENTIDAD</w:t>
      </w:r>
      <w:r w:rsidRPr="00566742">
        <w:rPr>
          <w:rFonts w:ascii="Arial" w:hAnsi="Arial" w:cs="Arial"/>
          <w:sz w:val="22"/>
          <w:szCs w:val="22"/>
          <w:lang w:val="es-BO"/>
        </w:rPr>
        <w:t>: En su Edificio Principal ubicado en la calle Ayacucho esquina calle Mercado s/n de la Zona Central de la ciudad de La Paz - Bolivia.</w:t>
      </w:r>
    </w:p>
    <w:p w14:paraId="6A698916" w14:textId="77777777" w:rsidR="004D11AB" w:rsidRPr="00566742" w:rsidRDefault="004D11AB" w:rsidP="004D11AB">
      <w:pPr>
        <w:widowControl w:val="0"/>
        <w:jc w:val="both"/>
        <w:rPr>
          <w:rFonts w:ascii="Arial" w:hAnsi="Arial" w:cs="Arial"/>
          <w:b/>
          <w:sz w:val="22"/>
          <w:szCs w:val="22"/>
          <w:lang w:val="es-BO"/>
        </w:rPr>
      </w:pPr>
    </w:p>
    <w:p w14:paraId="6DBCF7CB"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t>CLÁUSULA DÉCIMA QUINTA.- (DERECHOS DEL</w:t>
      </w:r>
      <w:r w:rsidRPr="00566742">
        <w:rPr>
          <w:rFonts w:ascii="Arial" w:hAnsi="Arial" w:cs="Arial"/>
          <w:sz w:val="22"/>
          <w:szCs w:val="22"/>
        </w:rPr>
        <w:t xml:space="preserve"> </w:t>
      </w:r>
      <w:r w:rsidRPr="00566742">
        <w:rPr>
          <w:rFonts w:ascii="Arial" w:hAnsi="Arial" w:cs="Arial"/>
          <w:b/>
          <w:sz w:val="22"/>
          <w:szCs w:val="22"/>
        </w:rPr>
        <w:t xml:space="preserve">PROVEEDOR) </w:t>
      </w:r>
      <w:r w:rsidRPr="00566742">
        <w:rPr>
          <w:rFonts w:ascii="Arial" w:hAnsi="Arial" w:cs="Arial"/>
          <w:sz w:val="22"/>
          <w:szCs w:val="22"/>
        </w:rPr>
        <w:t xml:space="preserve">El </w:t>
      </w:r>
      <w:r w:rsidRPr="00566742">
        <w:rPr>
          <w:rFonts w:ascii="Arial" w:hAnsi="Arial" w:cs="Arial"/>
          <w:b/>
          <w:bCs/>
          <w:sz w:val="22"/>
          <w:szCs w:val="22"/>
        </w:rPr>
        <w:t>PROVEEDOR</w:t>
      </w:r>
      <w:r w:rsidRPr="00566742">
        <w:rPr>
          <w:rFonts w:ascii="Arial" w:hAnsi="Arial" w:cs="Arial"/>
          <w:sz w:val="22"/>
          <w:szCs w:val="22"/>
        </w:rPr>
        <w:t xml:space="preserve">, tiene derecho a plantear los reclamos que considere correctos, por cualquier omisión de la </w:t>
      </w:r>
      <w:r w:rsidRPr="00566742">
        <w:rPr>
          <w:rFonts w:ascii="Arial" w:hAnsi="Arial" w:cs="Arial"/>
          <w:b/>
          <w:bCs/>
          <w:sz w:val="22"/>
          <w:szCs w:val="22"/>
        </w:rPr>
        <w:t>ENTIDAD</w:t>
      </w:r>
      <w:r w:rsidRPr="00566742">
        <w:rPr>
          <w:rFonts w:ascii="Arial" w:hAnsi="Arial" w:cs="Arial"/>
          <w:sz w:val="22"/>
          <w:szCs w:val="22"/>
        </w:rPr>
        <w:t xml:space="preserve">, por falta de pago de la adquisición efectuada, o por cualquier otro aspecto consignado en el presente Contrato. </w:t>
      </w:r>
    </w:p>
    <w:p w14:paraId="057B08AE"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p>
    <w:p w14:paraId="5C08BE45"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Tales reclamos deberán ser planteados por escrito y con los respaldos correspondientes, a la </w:t>
      </w:r>
      <w:r w:rsidRPr="00566742">
        <w:rPr>
          <w:rFonts w:ascii="Arial" w:hAnsi="Arial" w:cs="Arial"/>
          <w:b/>
          <w:bCs/>
          <w:color w:val="000000"/>
          <w:sz w:val="22"/>
          <w:szCs w:val="22"/>
          <w:lang w:val="es-BO" w:eastAsia="es-BO"/>
        </w:rPr>
        <w:t>ENTIDAD</w:t>
      </w:r>
      <w:r w:rsidRPr="00566742">
        <w:rPr>
          <w:rFonts w:ascii="Arial" w:hAnsi="Arial" w:cs="Arial"/>
          <w:color w:val="000000"/>
          <w:sz w:val="22"/>
          <w:szCs w:val="22"/>
          <w:lang w:val="es-BO" w:eastAsia="es-BO"/>
        </w:rPr>
        <w:t xml:space="preserve">, hasta veinte (20) días hábiles, posteriores al suceso. </w:t>
      </w:r>
    </w:p>
    <w:p w14:paraId="56784CB5" w14:textId="77777777" w:rsidR="004D11AB" w:rsidRPr="00566742" w:rsidRDefault="004D11AB" w:rsidP="004D11AB">
      <w:pPr>
        <w:widowControl w:val="0"/>
        <w:jc w:val="both"/>
        <w:rPr>
          <w:rFonts w:ascii="Arial" w:hAnsi="Arial" w:cs="Arial"/>
          <w:color w:val="000000"/>
          <w:sz w:val="22"/>
          <w:szCs w:val="22"/>
          <w:lang w:val="es-BO" w:eastAsia="es-BO"/>
        </w:rPr>
      </w:pPr>
    </w:p>
    <w:p w14:paraId="6023AE51" w14:textId="77777777" w:rsidR="004D11AB" w:rsidRPr="00566742" w:rsidRDefault="004D11AB" w:rsidP="004D11AB">
      <w:pPr>
        <w:widowControl w:val="0"/>
        <w:jc w:val="both"/>
        <w:rPr>
          <w:rFonts w:ascii="Arial" w:hAnsi="Arial" w:cs="Arial"/>
          <w:b/>
          <w:sz w:val="22"/>
          <w:szCs w:val="22"/>
          <w:lang w:val="es-BO"/>
        </w:rPr>
      </w:pPr>
      <w:r w:rsidRPr="00566742">
        <w:rPr>
          <w:rFonts w:ascii="Arial" w:hAnsi="Arial" w:cs="Arial"/>
          <w:color w:val="000000"/>
          <w:sz w:val="22"/>
          <w:szCs w:val="22"/>
          <w:lang w:val="es-BO" w:eastAsia="es-BO"/>
        </w:rPr>
        <w:t xml:space="preserve">La </w:t>
      </w:r>
      <w:r w:rsidRPr="00566742">
        <w:rPr>
          <w:rFonts w:ascii="Arial" w:hAnsi="Arial" w:cs="Arial"/>
          <w:b/>
          <w:bCs/>
          <w:color w:val="000000"/>
          <w:sz w:val="22"/>
          <w:szCs w:val="22"/>
          <w:lang w:val="es-BO" w:eastAsia="es-BO"/>
        </w:rPr>
        <w:t>ENTIDAD</w:t>
      </w:r>
      <w:r w:rsidRPr="00566742">
        <w:rPr>
          <w:rFonts w:ascii="Arial" w:hAnsi="Arial" w:cs="Arial"/>
          <w:color w:val="000000"/>
          <w:sz w:val="22"/>
          <w:szCs w:val="22"/>
          <w:lang w:val="es-BO" w:eastAsia="es-BO"/>
        </w:rPr>
        <w:t xml:space="preserve">, dentro del lapso de cinco (5) días hábiles de recibido el reclamo, deberá emitir su respuesta de forma sustentada al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 xml:space="preserve">aceptando o rechazando el reclamo. Dentro de este plazo,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podrá solicitar las aclaraciones respectivas al </w:t>
      </w:r>
      <w:r w:rsidRPr="00566742">
        <w:rPr>
          <w:rFonts w:ascii="Arial" w:hAnsi="Arial" w:cs="Arial"/>
          <w:b/>
          <w:bCs/>
          <w:color w:val="000000"/>
          <w:sz w:val="22"/>
          <w:szCs w:val="22"/>
          <w:lang w:val="es-BO" w:eastAsia="es-BO"/>
        </w:rPr>
        <w:t>PROVEEDOR</w:t>
      </w:r>
      <w:r w:rsidRPr="00566742">
        <w:rPr>
          <w:rFonts w:ascii="Arial" w:hAnsi="Arial" w:cs="Arial"/>
          <w:color w:val="000000"/>
          <w:sz w:val="22"/>
          <w:szCs w:val="22"/>
          <w:lang w:val="es-BO" w:eastAsia="es-BO"/>
        </w:rPr>
        <w:t>, para sustentar su decisión.</w:t>
      </w:r>
    </w:p>
    <w:p w14:paraId="53E34F36"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En caso que el reclamo sea complejo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566742">
        <w:rPr>
          <w:rFonts w:ascii="Arial" w:hAnsi="Arial" w:cs="Arial"/>
          <w:b/>
          <w:bCs/>
          <w:color w:val="000000"/>
          <w:sz w:val="22"/>
          <w:szCs w:val="22"/>
          <w:lang w:val="es-BO" w:eastAsia="es-BO"/>
        </w:rPr>
        <w:t xml:space="preserve">. </w:t>
      </w:r>
    </w:p>
    <w:p w14:paraId="5262B923" w14:textId="77777777" w:rsidR="004D11AB" w:rsidRPr="00566742" w:rsidRDefault="004D11AB" w:rsidP="004D11AB">
      <w:pPr>
        <w:widowControl w:val="0"/>
        <w:jc w:val="both"/>
        <w:rPr>
          <w:rFonts w:ascii="Arial" w:hAnsi="Arial" w:cs="Arial"/>
          <w:color w:val="000000"/>
          <w:sz w:val="22"/>
          <w:szCs w:val="22"/>
          <w:lang w:val="es-BO" w:eastAsia="es-BO"/>
        </w:rPr>
      </w:pPr>
    </w:p>
    <w:p w14:paraId="30654A7C" w14:textId="77777777" w:rsidR="004D11AB" w:rsidRPr="00566742" w:rsidRDefault="004D11AB" w:rsidP="004D11AB">
      <w:pPr>
        <w:widowControl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566742">
        <w:rPr>
          <w:rFonts w:ascii="Arial" w:hAnsi="Arial" w:cs="Arial"/>
          <w:b/>
          <w:bCs/>
          <w:color w:val="000000"/>
          <w:sz w:val="22"/>
          <w:szCs w:val="22"/>
          <w:lang w:val="es-BO" w:eastAsia="es-BO"/>
        </w:rPr>
        <w:t>ENTIDAD</w:t>
      </w:r>
      <w:r w:rsidRPr="00566742">
        <w:rPr>
          <w:rFonts w:ascii="Arial" w:hAnsi="Arial" w:cs="Arial"/>
          <w:color w:val="000000"/>
          <w:sz w:val="22"/>
          <w:szCs w:val="22"/>
          <w:lang w:val="es-BO" w:eastAsia="es-BO"/>
        </w:rPr>
        <w:t>.</w:t>
      </w:r>
    </w:p>
    <w:p w14:paraId="38E73790" w14:textId="77777777" w:rsidR="004D11AB" w:rsidRPr="00566742" w:rsidRDefault="004D11AB" w:rsidP="004D11AB">
      <w:pPr>
        <w:widowControl w:val="0"/>
        <w:jc w:val="both"/>
        <w:rPr>
          <w:rFonts w:ascii="Arial" w:hAnsi="Arial" w:cs="Arial"/>
          <w:sz w:val="22"/>
          <w:szCs w:val="22"/>
          <w:lang w:val="es-BO"/>
        </w:rPr>
      </w:pPr>
    </w:p>
    <w:p w14:paraId="194B51DA"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La </w:t>
      </w:r>
      <w:r w:rsidRPr="00566742">
        <w:rPr>
          <w:rFonts w:ascii="Arial" w:hAnsi="Arial" w:cs="Arial"/>
          <w:b/>
          <w:sz w:val="22"/>
          <w:szCs w:val="22"/>
          <w:lang w:val="es-BO"/>
        </w:rPr>
        <w:t>ENTIDAD</w:t>
      </w:r>
      <w:r w:rsidRPr="00566742">
        <w:rPr>
          <w:rFonts w:ascii="Arial" w:hAnsi="Arial" w:cs="Arial"/>
          <w:sz w:val="22"/>
          <w:szCs w:val="22"/>
          <w:lang w:val="es-BO"/>
        </w:rPr>
        <w:t xml:space="preserve"> no atenderá reclamos presentados fuera del plazo establecido en esta Cláusula.</w:t>
      </w:r>
    </w:p>
    <w:p w14:paraId="798FD70F" w14:textId="77777777" w:rsidR="004D11AB" w:rsidRPr="00566742" w:rsidRDefault="004D11AB" w:rsidP="004D11AB">
      <w:pPr>
        <w:widowControl w:val="0"/>
        <w:autoSpaceDE w:val="0"/>
        <w:autoSpaceDN w:val="0"/>
        <w:adjustRightInd w:val="0"/>
        <w:jc w:val="both"/>
        <w:rPr>
          <w:rFonts w:ascii="Arial" w:hAnsi="Arial" w:cs="Arial"/>
          <w:b/>
          <w:bCs/>
          <w:sz w:val="22"/>
          <w:szCs w:val="22"/>
          <w:lang w:val="es-BO"/>
        </w:rPr>
      </w:pPr>
    </w:p>
    <w:p w14:paraId="1E3A4380"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t>CLÁUSULA DÉCIMA SEXTA</w:t>
      </w:r>
      <w:r w:rsidRPr="00566742">
        <w:rPr>
          <w:rFonts w:ascii="Arial" w:hAnsi="Arial" w:cs="Arial"/>
          <w:b/>
          <w:bCs/>
          <w:sz w:val="22"/>
          <w:szCs w:val="22"/>
        </w:rPr>
        <w:t xml:space="preserve">.- (ESTIPULACIÓN SOBRE IMPUESTOS) </w:t>
      </w:r>
      <w:r w:rsidRPr="00566742">
        <w:rPr>
          <w:rFonts w:ascii="Arial" w:hAnsi="Arial" w:cs="Arial"/>
          <w:sz w:val="22"/>
          <w:szCs w:val="22"/>
        </w:rPr>
        <w:t xml:space="preserve">Correrá por cuenta del </w:t>
      </w:r>
      <w:r w:rsidRPr="00566742">
        <w:rPr>
          <w:rFonts w:ascii="Arial" w:hAnsi="Arial" w:cs="Arial"/>
          <w:b/>
          <w:bCs/>
          <w:sz w:val="22"/>
          <w:szCs w:val="22"/>
        </w:rPr>
        <w:t xml:space="preserve">PROVEEDOR </w:t>
      </w:r>
      <w:r w:rsidRPr="00566742">
        <w:rPr>
          <w:rFonts w:ascii="Arial" w:hAnsi="Arial" w:cs="Arial"/>
          <w:sz w:val="22"/>
          <w:szCs w:val="22"/>
        </w:rPr>
        <w:t xml:space="preserve">el pago de todos los impuestos vigentes en el país a la fecha de presentación de la propuesta. </w:t>
      </w:r>
    </w:p>
    <w:p w14:paraId="3C3C5274" w14:textId="77777777" w:rsidR="004D11AB" w:rsidRPr="00566742" w:rsidRDefault="004D11AB" w:rsidP="004D11AB">
      <w:pPr>
        <w:widowControl w:val="0"/>
        <w:autoSpaceDE w:val="0"/>
        <w:autoSpaceDN w:val="0"/>
        <w:adjustRightInd w:val="0"/>
        <w:jc w:val="both"/>
        <w:rPr>
          <w:rFonts w:ascii="Arial" w:hAnsi="Arial" w:cs="Arial"/>
          <w:color w:val="000000"/>
          <w:sz w:val="22"/>
          <w:szCs w:val="22"/>
          <w:lang w:val="es-BO" w:eastAsia="es-BO"/>
        </w:rPr>
      </w:pPr>
    </w:p>
    <w:p w14:paraId="7133F485" w14:textId="77777777" w:rsidR="004D11AB" w:rsidRPr="00566742" w:rsidRDefault="004D11AB" w:rsidP="004D11AB">
      <w:pPr>
        <w:widowControl w:val="0"/>
        <w:autoSpaceDE w:val="0"/>
        <w:autoSpaceDN w:val="0"/>
        <w:adjustRightInd w:val="0"/>
        <w:jc w:val="both"/>
        <w:rPr>
          <w:rFonts w:ascii="Arial" w:hAnsi="Arial" w:cs="Arial"/>
          <w:sz w:val="22"/>
          <w:szCs w:val="22"/>
          <w:lang w:val="es-BO"/>
        </w:rPr>
      </w:pPr>
      <w:r w:rsidRPr="00566742">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deberá acogerse a su cumplimiento desde la fecha de vigencia de dicha normativa.</w:t>
      </w:r>
    </w:p>
    <w:p w14:paraId="71387DFC" w14:textId="77777777" w:rsidR="004D11AB" w:rsidRPr="00566742" w:rsidRDefault="004D11AB" w:rsidP="004D11AB">
      <w:pPr>
        <w:widowControl w:val="0"/>
        <w:jc w:val="both"/>
        <w:rPr>
          <w:rFonts w:ascii="Arial" w:hAnsi="Arial" w:cs="Arial"/>
          <w:sz w:val="22"/>
          <w:szCs w:val="22"/>
          <w:lang w:val="es-BO"/>
        </w:rPr>
      </w:pPr>
    </w:p>
    <w:p w14:paraId="1F462D80" w14:textId="77777777" w:rsidR="004D11AB" w:rsidRPr="00566742" w:rsidRDefault="004D11AB" w:rsidP="004D11AB">
      <w:pPr>
        <w:widowControl w:val="0"/>
        <w:autoSpaceDE w:val="0"/>
        <w:autoSpaceDN w:val="0"/>
        <w:adjustRightInd w:val="0"/>
        <w:jc w:val="both"/>
        <w:rPr>
          <w:rFonts w:ascii="Arial" w:hAnsi="Arial" w:cs="Arial"/>
          <w:b/>
          <w:sz w:val="22"/>
          <w:szCs w:val="22"/>
          <w:lang w:val="es-BO"/>
        </w:rPr>
      </w:pPr>
      <w:r w:rsidRPr="00566742">
        <w:rPr>
          <w:rFonts w:ascii="Arial" w:hAnsi="Arial" w:cs="Arial"/>
          <w:b/>
          <w:sz w:val="22"/>
          <w:szCs w:val="22"/>
          <w:lang w:val="es-BO"/>
        </w:rPr>
        <w:t xml:space="preserve">CLÁUSULA DÉCIMA SÉPTIMA.- (FACTURACIÓN) </w:t>
      </w:r>
      <w:r w:rsidRPr="00566742">
        <w:rPr>
          <w:rFonts w:ascii="Arial" w:hAnsi="Arial" w:cs="Arial"/>
          <w:sz w:val="22"/>
          <w:szCs w:val="22"/>
        </w:rPr>
        <w:t xml:space="preserve">El </w:t>
      </w:r>
      <w:r w:rsidRPr="00566742">
        <w:rPr>
          <w:rFonts w:ascii="Arial" w:hAnsi="Arial" w:cs="Arial"/>
          <w:b/>
          <w:bCs/>
          <w:sz w:val="22"/>
          <w:szCs w:val="22"/>
        </w:rPr>
        <w:t xml:space="preserve">PROVEEDOR </w:t>
      </w:r>
      <w:r w:rsidRPr="00566742">
        <w:rPr>
          <w:rFonts w:ascii="Arial" w:hAnsi="Arial" w:cs="Arial"/>
          <w:sz w:val="22"/>
          <w:szCs w:val="22"/>
        </w:rPr>
        <w:t xml:space="preserve">una vez realizada la entrega e instalación de los </w:t>
      </w:r>
      <w:r w:rsidRPr="00566742">
        <w:rPr>
          <w:rFonts w:ascii="Arial" w:hAnsi="Arial" w:cs="Arial"/>
          <w:b/>
          <w:bCs/>
          <w:sz w:val="22"/>
          <w:szCs w:val="22"/>
        </w:rPr>
        <w:t xml:space="preserve">BIENES </w:t>
      </w:r>
      <w:r w:rsidRPr="00566742">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566742">
        <w:rPr>
          <w:rFonts w:ascii="Arial" w:hAnsi="Arial" w:cs="Arial"/>
          <w:b/>
          <w:bCs/>
          <w:sz w:val="22"/>
          <w:szCs w:val="22"/>
        </w:rPr>
        <w:t xml:space="preserve">ENTIDAD, </w:t>
      </w:r>
      <w:r w:rsidRPr="00566742">
        <w:rPr>
          <w:rFonts w:ascii="Arial" w:hAnsi="Arial" w:cs="Arial"/>
          <w:sz w:val="22"/>
          <w:szCs w:val="22"/>
        </w:rPr>
        <w:t>por el monto de la venta efectivizada, caso contrario dicho pago no se realizará.</w:t>
      </w:r>
      <w:r w:rsidRPr="00566742">
        <w:rPr>
          <w:rFonts w:ascii="Arial" w:hAnsi="Arial" w:cs="Arial"/>
          <w:sz w:val="22"/>
          <w:szCs w:val="22"/>
          <w:lang w:val="es-BO"/>
        </w:rPr>
        <w:t xml:space="preserve"> </w:t>
      </w:r>
    </w:p>
    <w:p w14:paraId="624C5234" w14:textId="77777777" w:rsidR="004D11AB" w:rsidRPr="00566742" w:rsidRDefault="004D11AB" w:rsidP="004D11AB">
      <w:pPr>
        <w:widowControl w:val="0"/>
        <w:autoSpaceDE w:val="0"/>
        <w:autoSpaceDN w:val="0"/>
        <w:adjustRightInd w:val="0"/>
        <w:jc w:val="both"/>
        <w:rPr>
          <w:rFonts w:ascii="Arial" w:hAnsi="Arial" w:cs="Arial"/>
          <w:sz w:val="22"/>
          <w:szCs w:val="22"/>
          <w:lang w:val="es-BO"/>
        </w:rPr>
      </w:pPr>
    </w:p>
    <w:p w14:paraId="24FA7267" w14:textId="77777777" w:rsidR="004D11AB" w:rsidRPr="00566742" w:rsidRDefault="004D11AB" w:rsidP="004D11AB">
      <w:pPr>
        <w:widowControl w:val="0"/>
        <w:autoSpaceDE w:val="0"/>
        <w:autoSpaceDN w:val="0"/>
        <w:adjustRightInd w:val="0"/>
        <w:jc w:val="both"/>
        <w:rPr>
          <w:rFonts w:ascii="Arial" w:hAnsi="Arial" w:cs="Arial"/>
          <w:i/>
          <w:sz w:val="22"/>
          <w:szCs w:val="22"/>
          <w:lang w:val="es-BO"/>
        </w:rPr>
      </w:pPr>
      <w:r w:rsidRPr="00566742">
        <w:rPr>
          <w:rFonts w:ascii="Arial" w:hAnsi="Arial" w:cs="Arial"/>
          <w:i/>
          <w:sz w:val="22"/>
          <w:szCs w:val="22"/>
          <w:lang w:val="es-BO"/>
        </w:rPr>
        <w:t xml:space="preserve">“Si no se realiza la emisión de la factura correspondiente la </w:t>
      </w:r>
      <w:r w:rsidRPr="00566742">
        <w:rPr>
          <w:rFonts w:ascii="Arial" w:hAnsi="Arial" w:cs="Arial"/>
          <w:b/>
          <w:i/>
          <w:sz w:val="22"/>
          <w:szCs w:val="22"/>
          <w:lang w:val="es-BO"/>
        </w:rPr>
        <w:t>ENTIDAD</w:t>
      </w:r>
      <w:r w:rsidRPr="00566742">
        <w:rPr>
          <w:rFonts w:ascii="Arial" w:hAnsi="Arial" w:cs="Arial"/>
          <w:i/>
          <w:sz w:val="22"/>
          <w:szCs w:val="22"/>
          <w:lang w:val="es-BO"/>
        </w:rPr>
        <w:t xml:space="preserve"> deberá retener los montos de las obligaciones tributarias pendientes, para su posterior pago al Servicio de Impuestos Nacionales.”</w:t>
      </w:r>
    </w:p>
    <w:p w14:paraId="3703A745" w14:textId="77777777" w:rsidR="004D11AB" w:rsidRPr="00566742" w:rsidRDefault="004D11AB" w:rsidP="004D11AB">
      <w:pPr>
        <w:widowControl w:val="0"/>
        <w:autoSpaceDE w:val="0"/>
        <w:autoSpaceDN w:val="0"/>
        <w:adjustRightInd w:val="0"/>
        <w:jc w:val="both"/>
        <w:rPr>
          <w:rFonts w:ascii="Arial" w:hAnsi="Arial" w:cs="Arial"/>
          <w:sz w:val="22"/>
          <w:szCs w:val="22"/>
          <w:lang w:val="es-BO"/>
        </w:rPr>
      </w:pPr>
    </w:p>
    <w:p w14:paraId="2234D158" w14:textId="77777777" w:rsidR="004D11AB" w:rsidRPr="00566742" w:rsidRDefault="004D11AB" w:rsidP="004D11AB">
      <w:pPr>
        <w:widowControl w:val="0"/>
        <w:jc w:val="both"/>
        <w:rPr>
          <w:rFonts w:ascii="Arial" w:hAnsi="Arial" w:cs="Arial"/>
          <w:sz w:val="22"/>
          <w:szCs w:val="22"/>
        </w:rPr>
      </w:pPr>
      <w:r w:rsidRPr="00566742">
        <w:rPr>
          <w:rFonts w:ascii="Arial" w:hAnsi="Arial" w:cs="Arial"/>
          <w:b/>
          <w:sz w:val="22"/>
          <w:szCs w:val="22"/>
          <w:lang w:val="es-BO"/>
        </w:rPr>
        <w:t>CLÁUSULA DÉCIMA OCTAVA.- (SUBCONTRATOS)</w:t>
      </w:r>
      <w:r w:rsidRPr="00566742">
        <w:rPr>
          <w:rFonts w:ascii="Arial" w:hAnsi="Arial" w:cs="Arial"/>
          <w:sz w:val="22"/>
          <w:szCs w:val="22"/>
        </w:rPr>
        <w:t xml:space="preserve"> </w:t>
      </w:r>
      <w:r w:rsidRPr="00566742">
        <w:rPr>
          <w:rFonts w:ascii="Arial" w:hAnsi="Arial" w:cs="Arial"/>
          <w:iCs/>
          <w:sz w:val="22"/>
          <w:szCs w:val="22"/>
          <w:lang w:val="es-BO"/>
        </w:rPr>
        <w:t>En el presente Contrato de adquisición no se aceptará subcontrataciones</w:t>
      </w:r>
      <w:r w:rsidRPr="00566742">
        <w:rPr>
          <w:rFonts w:ascii="Arial" w:hAnsi="Arial" w:cs="Arial"/>
          <w:sz w:val="22"/>
          <w:szCs w:val="22"/>
        </w:rPr>
        <w:t>.</w:t>
      </w:r>
    </w:p>
    <w:p w14:paraId="5F4FD730" w14:textId="77777777" w:rsidR="004D11AB" w:rsidRPr="00566742" w:rsidRDefault="004D11AB" w:rsidP="004D11AB">
      <w:pPr>
        <w:widowControl w:val="0"/>
        <w:jc w:val="both"/>
        <w:rPr>
          <w:rFonts w:ascii="Arial" w:hAnsi="Arial" w:cs="Arial"/>
          <w:sz w:val="22"/>
          <w:szCs w:val="22"/>
        </w:rPr>
      </w:pPr>
    </w:p>
    <w:p w14:paraId="14FF2B73"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b/>
          <w:sz w:val="22"/>
          <w:szCs w:val="22"/>
          <w:lang w:val="es-BO"/>
        </w:rPr>
        <w:t>CLÁUSULA DÉCIMA NOVENA.- (MODIFICACIONES AL CONTRATO)</w:t>
      </w:r>
      <w:r w:rsidRPr="00566742">
        <w:rPr>
          <w:rFonts w:ascii="Arial" w:hAnsi="Arial" w:cs="Arial"/>
          <w:sz w:val="22"/>
          <w:szCs w:val="22"/>
          <w:lang w:val="es-BO"/>
        </w:rPr>
        <w:t xml:space="preserve"> El presente Contrato podrá ser modificado sólo en los aspectos previstos en el mismo o en el DBC, siempre y cuando exista acuerdo entre las </w:t>
      </w:r>
      <w:r w:rsidRPr="00566742">
        <w:rPr>
          <w:rFonts w:ascii="Arial" w:hAnsi="Arial" w:cs="Arial"/>
          <w:b/>
          <w:sz w:val="22"/>
          <w:szCs w:val="22"/>
          <w:lang w:val="es-BO"/>
        </w:rPr>
        <w:t>PARTES</w:t>
      </w:r>
      <w:r w:rsidRPr="00566742">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C329A8B" w14:textId="77777777" w:rsidR="004D11AB" w:rsidRPr="00566742" w:rsidRDefault="004D11AB" w:rsidP="004D11AB">
      <w:pPr>
        <w:widowControl w:val="0"/>
        <w:jc w:val="both"/>
        <w:rPr>
          <w:rFonts w:ascii="Arial" w:hAnsi="Arial" w:cs="Arial"/>
          <w:sz w:val="22"/>
          <w:szCs w:val="22"/>
          <w:lang w:val="es-BO"/>
        </w:rPr>
      </w:pPr>
    </w:p>
    <w:p w14:paraId="5C5F9013"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92710FA" w14:textId="77777777" w:rsidR="004D11AB" w:rsidRPr="00566742" w:rsidRDefault="004D11AB" w:rsidP="004D11AB">
      <w:pPr>
        <w:widowControl w:val="0"/>
        <w:jc w:val="both"/>
        <w:rPr>
          <w:rFonts w:ascii="Arial" w:hAnsi="Arial" w:cs="Arial"/>
          <w:sz w:val="22"/>
          <w:szCs w:val="22"/>
          <w:lang w:val="es-BO"/>
        </w:rPr>
      </w:pPr>
    </w:p>
    <w:p w14:paraId="4AC32C1F"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La modificación al plazo, permite la ampliación o disminución del mismo. </w:t>
      </w:r>
    </w:p>
    <w:p w14:paraId="3C809148" w14:textId="77777777" w:rsidR="004D11AB" w:rsidRPr="00566742" w:rsidRDefault="004D11AB" w:rsidP="004D11AB">
      <w:pPr>
        <w:widowControl w:val="0"/>
        <w:jc w:val="both"/>
        <w:rPr>
          <w:rFonts w:ascii="Arial" w:hAnsi="Arial" w:cs="Arial"/>
          <w:sz w:val="22"/>
          <w:szCs w:val="22"/>
          <w:lang w:val="es-BO"/>
        </w:rPr>
      </w:pPr>
    </w:p>
    <w:p w14:paraId="2B523FD7"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0D67D5ED" w14:textId="77777777" w:rsidR="004D11AB" w:rsidRPr="00566742" w:rsidRDefault="004D11AB" w:rsidP="004D11AB">
      <w:pPr>
        <w:widowControl w:val="0"/>
        <w:autoSpaceDE w:val="0"/>
        <w:autoSpaceDN w:val="0"/>
        <w:adjustRightInd w:val="0"/>
        <w:jc w:val="both"/>
        <w:rPr>
          <w:rFonts w:ascii="Arial" w:hAnsi="Arial" w:cs="Arial"/>
          <w:sz w:val="22"/>
          <w:szCs w:val="22"/>
          <w:lang w:val="es-BO"/>
        </w:rPr>
      </w:pPr>
    </w:p>
    <w:p w14:paraId="6386AF20" w14:textId="77777777" w:rsidR="004D11AB" w:rsidRPr="00566742" w:rsidRDefault="004D11AB" w:rsidP="004D11AB">
      <w:pPr>
        <w:widowControl w:val="0"/>
        <w:jc w:val="both"/>
        <w:rPr>
          <w:rFonts w:ascii="Arial" w:hAnsi="Arial" w:cs="Arial"/>
          <w:b/>
          <w:sz w:val="22"/>
          <w:szCs w:val="22"/>
          <w:lang w:val="es-BO"/>
        </w:rPr>
      </w:pPr>
      <w:r w:rsidRPr="00566742">
        <w:rPr>
          <w:rFonts w:ascii="Arial" w:hAnsi="Arial" w:cs="Arial"/>
          <w:b/>
          <w:sz w:val="22"/>
          <w:szCs w:val="22"/>
          <w:lang w:val="es-BO"/>
        </w:rPr>
        <w:t xml:space="preserve">CLÁUSULA VIGÉSIMA.- (CESIÓN) </w:t>
      </w:r>
      <w:r w:rsidRPr="00566742">
        <w:rPr>
          <w:rFonts w:ascii="Arial" w:hAnsi="Arial" w:cs="Arial"/>
          <w:sz w:val="22"/>
          <w:szCs w:val="22"/>
          <w:lang w:val="es-BO"/>
        </w:rPr>
        <w:t xml:space="preserve">El </w:t>
      </w:r>
      <w:r w:rsidRPr="00566742">
        <w:rPr>
          <w:rFonts w:ascii="Arial" w:hAnsi="Arial" w:cs="Arial"/>
          <w:b/>
          <w:sz w:val="22"/>
          <w:szCs w:val="22"/>
          <w:lang w:val="es-BO"/>
        </w:rPr>
        <w:t>PROVEEDOR</w:t>
      </w:r>
      <w:r w:rsidRPr="00566742">
        <w:rPr>
          <w:rFonts w:ascii="Arial" w:hAnsi="Arial" w:cs="Arial"/>
          <w:sz w:val="22"/>
          <w:szCs w:val="22"/>
          <w:lang w:val="es-BO"/>
        </w:rPr>
        <w:t xml:space="preserve"> bajo ningún título podrá ceder o subrogar, total o parcialmente este Contrato.</w:t>
      </w:r>
    </w:p>
    <w:p w14:paraId="40F94A26" w14:textId="77777777" w:rsidR="004D11AB" w:rsidRPr="00566742" w:rsidRDefault="004D11AB" w:rsidP="004D11AB">
      <w:pPr>
        <w:widowControl w:val="0"/>
        <w:jc w:val="both"/>
        <w:rPr>
          <w:rFonts w:ascii="Arial" w:hAnsi="Arial" w:cs="Arial"/>
          <w:sz w:val="22"/>
          <w:szCs w:val="22"/>
          <w:lang w:val="es-BO"/>
        </w:rPr>
      </w:pPr>
    </w:p>
    <w:p w14:paraId="369E6062"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4E45B80" w14:textId="77777777" w:rsidR="004D11AB" w:rsidRPr="00566742" w:rsidRDefault="004D11AB" w:rsidP="004D11AB">
      <w:pPr>
        <w:widowControl w:val="0"/>
        <w:jc w:val="both"/>
        <w:rPr>
          <w:rFonts w:ascii="Arial" w:hAnsi="Arial" w:cs="Arial"/>
          <w:b/>
          <w:sz w:val="22"/>
          <w:szCs w:val="22"/>
          <w:lang w:val="es-BO"/>
        </w:rPr>
      </w:pPr>
    </w:p>
    <w:p w14:paraId="77973DC6"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lastRenderedPageBreak/>
        <w:t xml:space="preserve">CLÁUSULA VIGÉSIMA PRIMERA.- (SUSPENSIÓN TEMPORAL) </w:t>
      </w:r>
      <w:r w:rsidRPr="00566742">
        <w:rPr>
          <w:rFonts w:ascii="Arial" w:hAnsi="Arial" w:cs="Arial"/>
          <w:sz w:val="22"/>
          <w:szCs w:val="22"/>
        </w:rPr>
        <w:t xml:space="preserve">La </w:t>
      </w:r>
      <w:r w:rsidRPr="00566742">
        <w:rPr>
          <w:rFonts w:ascii="Arial" w:hAnsi="Arial" w:cs="Arial"/>
          <w:b/>
          <w:bCs/>
          <w:sz w:val="22"/>
          <w:szCs w:val="22"/>
        </w:rPr>
        <w:t xml:space="preserve">ENTIDAD </w:t>
      </w:r>
      <w:r w:rsidRPr="00566742">
        <w:rPr>
          <w:rFonts w:ascii="Arial" w:hAnsi="Arial" w:cs="Arial"/>
          <w:sz w:val="22"/>
          <w:szCs w:val="22"/>
        </w:rPr>
        <w:t xml:space="preserve">podrá suspender temporalmente el cómputo del plazo de las entregas o provisión de los </w:t>
      </w:r>
      <w:r w:rsidRPr="00566742">
        <w:rPr>
          <w:rFonts w:ascii="Arial" w:hAnsi="Arial" w:cs="Arial"/>
          <w:b/>
          <w:bCs/>
          <w:sz w:val="22"/>
          <w:szCs w:val="22"/>
        </w:rPr>
        <w:t xml:space="preserve">BIENES </w:t>
      </w:r>
      <w:r w:rsidRPr="00566742">
        <w:rPr>
          <w:rFonts w:ascii="Arial" w:hAnsi="Arial" w:cs="Arial"/>
          <w:sz w:val="22"/>
          <w:szCs w:val="22"/>
        </w:rPr>
        <w:t xml:space="preserve">en cualquier momento por motivos de fuerza mayor, caso fortuito y/o convenientes a los intereses del Estado, para lo cual la </w:t>
      </w:r>
      <w:r w:rsidRPr="00566742">
        <w:rPr>
          <w:rFonts w:ascii="Arial" w:hAnsi="Arial" w:cs="Arial"/>
          <w:b/>
          <w:bCs/>
          <w:sz w:val="22"/>
          <w:szCs w:val="22"/>
        </w:rPr>
        <w:t xml:space="preserve">ENTIDAD </w:t>
      </w:r>
      <w:r w:rsidRPr="00566742">
        <w:rPr>
          <w:rFonts w:ascii="Arial" w:hAnsi="Arial" w:cs="Arial"/>
          <w:sz w:val="22"/>
          <w:szCs w:val="22"/>
        </w:rPr>
        <w:t xml:space="preserve">notificará de manera expresa al </w:t>
      </w:r>
      <w:r w:rsidRPr="00566742">
        <w:rPr>
          <w:rFonts w:ascii="Arial" w:hAnsi="Arial" w:cs="Arial"/>
          <w:b/>
          <w:bCs/>
          <w:sz w:val="22"/>
          <w:szCs w:val="22"/>
        </w:rPr>
        <w:t>PROVEEDOR</w:t>
      </w:r>
      <w:r w:rsidRPr="00566742">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0029D3F0" w14:textId="77777777" w:rsidR="004D11AB" w:rsidRPr="00566742" w:rsidRDefault="004D11AB" w:rsidP="004D11AB">
      <w:pPr>
        <w:pStyle w:val="Default"/>
        <w:jc w:val="both"/>
        <w:rPr>
          <w:rFonts w:ascii="Arial" w:hAnsi="Arial" w:cs="Arial"/>
          <w:sz w:val="22"/>
          <w:szCs w:val="22"/>
        </w:rPr>
      </w:pPr>
    </w:p>
    <w:p w14:paraId="5FB44D2A" w14:textId="77777777" w:rsidR="004D11AB" w:rsidRPr="00566742" w:rsidRDefault="004D11AB" w:rsidP="004D11AB">
      <w:pPr>
        <w:widowControl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También el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 xml:space="preserve">podrá solicitar a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la suspensión temporal de las entregas o provisión, por causas atribuibles a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que afecten al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 xml:space="preserve">en la adquisición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 xml:space="preserve">Dicha suspensión podrá efectivizarse siempre y cuando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566742">
        <w:rPr>
          <w:rFonts w:ascii="Arial" w:hAnsi="Arial" w:cs="Arial"/>
          <w:b/>
          <w:bCs/>
          <w:color w:val="000000"/>
          <w:sz w:val="22"/>
          <w:szCs w:val="22"/>
          <w:lang w:val="es-BO" w:eastAsia="es-BO"/>
        </w:rPr>
        <w:t>PROVEEDOR</w:t>
      </w:r>
      <w:r w:rsidRPr="00566742">
        <w:rPr>
          <w:rFonts w:ascii="Arial" w:hAnsi="Arial" w:cs="Arial"/>
          <w:color w:val="000000"/>
          <w:sz w:val="22"/>
          <w:szCs w:val="22"/>
          <w:lang w:val="es-BO" w:eastAsia="es-BO"/>
        </w:rPr>
        <w:t>.</w:t>
      </w:r>
    </w:p>
    <w:p w14:paraId="23014031" w14:textId="77777777" w:rsidR="004D11AB" w:rsidRPr="00566742" w:rsidRDefault="004D11AB" w:rsidP="004D11AB">
      <w:pPr>
        <w:widowControl w:val="0"/>
        <w:jc w:val="both"/>
        <w:rPr>
          <w:rFonts w:ascii="Arial" w:hAnsi="Arial" w:cs="Arial"/>
          <w:color w:val="000000"/>
          <w:sz w:val="22"/>
          <w:szCs w:val="22"/>
          <w:lang w:val="es-BO" w:eastAsia="es-BO"/>
        </w:rPr>
      </w:pPr>
    </w:p>
    <w:p w14:paraId="02086A4D" w14:textId="77777777" w:rsidR="004D11AB" w:rsidRPr="00566742" w:rsidRDefault="004D11AB" w:rsidP="004D11AB">
      <w:pPr>
        <w:jc w:val="both"/>
        <w:rPr>
          <w:rFonts w:ascii="Arial" w:hAnsi="Arial" w:cs="Arial"/>
          <w:b/>
          <w:sz w:val="22"/>
          <w:szCs w:val="22"/>
          <w:lang w:val="es-BO"/>
        </w:rPr>
      </w:pPr>
      <w:r w:rsidRPr="00566742">
        <w:rPr>
          <w:rFonts w:ascii="Arial" w:hAnsi="Arial" w:cs="Arial"/>
          <w:b/>
          <w:sz w:val="22"/>
          <w:szCs w:val="22"/>
        </w:rPr>
        <w:t xml:space="preserve">CLÁUSULA VIGÉSIMA SEGUNDA.- (MULTAS) </w:t>
      </w:r>
      <w:r w:rsidRPr="00566742">
        <w:rPr>
          <w:rFonts w:ascii="Arial" w:hAnsi="Arial" w:cs="Arial"/>
          <w:sz w:val="22"/>
          <w:szCs w:val="22"/>
        </w:rPr>
        <w:t xml:space="preserve">Queda convenido entre las partes contratantes, que el </w:t>
      </w:r>
      <w:r w:rsidRPr="00566742">
        <w:rPr>
          <w:rFonts w:ascii="Arial" w:hAnsi="Arial" w:cs="Arial"/>
          <w:b/>
          <w:bCs/>
          <w:sz w:val="22"/>
          <w:szCs w:val="22"/>
        </w:rPr>
        <w:t xml:space="preserve">PROVEEDOR </w:t>
      </w:r>
      <w:r w:rsidRPr="00566742">
        <w:rPr>
          <w:rFonts w:ascii="Arial" w:hAnsi="Arial" w:cs="Arial"/>
          <w:sz w:val="22"/>
          <w:szCs w:val="22"/>
        </w:rPr>
        <w:t xml:space="preserve">se constituirá en mora sin notificación previa, por el simple incumplimiento a los plazos de entrega previstos en el presente Contrato y las Especificaciones Técnicas, salvo la existencia de hechos de fuerza mayor, caso fortuito u otras causas debidamente justificadas y aceptadas por la </w:t>
      </w:r>
      <w:r w:rsidRPr="00566742">
        <w:rPr>
          <w:rFonts w:ascii="Arial" w:hAnsi="Arial" w:cs="Arial"/>
          <w:b/>
          <w:bCs/>
          <w:sz w:val="22"/>
          <w:szCs w:val="22"/>
        </w:rPr>
        <w:t xml:space="preserve">ENTIDAD, </w:t>
      </w:r>
      <w:r w:rsidRPr="00566742">
        <w:rPr>
          <w:rFonts w:ascii="Arial" w:hAnsi="Arial" w:cs="Arial"/>
          <w:sz w:val="22"/>
          <w:szCs w:val="22"/>
        </w:rPr>
        <w:t>que ocurran antes del vencimiento del plazo señalado.</w:t>
      </w:r>
    </w:p>
    <w:p w14:paraId="17E2BEED" w14:textId="77777777" w:rsidR="004D11AB" w:rsidRPr="00566742" w:rsidRDefault="004D11AB" w:rsidP="004D11AB">
      <w:pPr>
        <w:jc w:val="both"/>
        <w:rPr>
          <w:rFonts w:ascii="Arial" w:hAnsi="Arial" w:cs="Arial"/>
          <w:bCs/>
          <w:sz w:val="22"/>
          <w:szCs w:val="22"/>
          <w:lang w:val="es-BO"/>
        </w:rPr>
      </w:pPr>
    </w:p>
    <w:p w14:paraId="70C3515B" w14:textId="77777777" w:rsidR="004D11AB" w:rsidRPr="00566742" w:rsidRDefault="004D11AB" w:rsidP="004D11AB">
      <w:pPr>
        <w:autoSpaceDE w:val="0"/>
        <w:autoSpaceDN w:val="0"/>
        <w:adjustRightInd w:val="0"/>
        <w:jc w:val="both"/>
        <w:rPr>
          <w:rFonts w:ascii="Arial" w:hAnsi="Arial" w:cs="Arial"/>
          <w:sz w:val="22"/>
          <w:szCs w:val="22"/>
        </w:rPr>
      </w:pPr>
      <w:r w:rsidRPr="00566742">
        <w:rPr>
          <w:rFonts w:ascii="Arial" w:hAnsi="Arial" w:cs="Arial"/>
          <w:sz w:val="22"/>
          <w:szCs w:val="22"/>
        </w:rPr>
        <w:t>La</w:t>
      </w:r>
      <w:r w:rsidRPr="00566742">
        <w:rPr>
          <w:rFonts w:ascii="Arial" w:hAnsi="Arial" w:cs="Arial"/>
          <w:b/>
          <w:bCs/>
          <w:sz w:val="22"/>
          <w:szCs w:val="22"/>
        </w:rPr>
        <w:t xml:space="preserve"> ENTIDAD</w:t>
      </w:r>
      <w:r w:rsidRPr="00566742">
        <w:rPr>
          <w:rFonts w:ascii="Arial" w:hAnsi="Arial" w:cs="Arial"/>
          <w:sz w:val="22"/>
          <w:szCs w:val="22"/>
        </w:rPr>
        <w:t xml:space="preserve"> aplicará al </w:t>
      </w:r>
      <w:r w:rsidRPr="00566742">
        <w:rPr>
          <w:rFonts w:ascii="Arial" w:hAnsi="Arial" w:cs="Arial"/>
          <w:b/>
          <w:bCs/>
          <w:sz w:val="22"/>
          <w:szCs w:val="22"/>
        </w:rPr>
        <w:t xml:space="preserve">PROVEEDOR </w:t>
      </w:r>
      <w:r w:rsidRPr="00566742">
        <w:rPr>
          <w:rFonts w:ascii="Arial" w:hAnsi="Arial" w:cs="Arial"/>
          <w:sz w:val="22"/>
          <w:szCs w:val="22"/>
        </w:rPr>
        <w:t xml:space="preserve">una multa por cada día calendario de retraso al plazo de entrega del </w:t>
      </w:r>
      <w:r w:rsidRPr="00566742">
        <w:rPr>
          <w:rFonts w:ascii="Arial" w:hAnsi="Arial" w:cs="Arial"/>
          <w:sz w:val="22"/>
          <w:szCs w:val="22"/>
          <w:lang w:val="es-BO"/>
        </w:rPr>
        <w:t>3 por 1.000</w:t>
      </w:r>
      <w:r w:rsidRPr="00566742">
        <w:rPr>
          <w:rFonts w:ascii="Arial" w:hAnsi="Arial" w:cs="Arial"/>
          <w:b/>
          <w:i/>
          <w:sz w:val="22"/>
          <w:szCs w:val="22"/>
          <w:lang w:val="es-BO"/>
        </w:rPr>
        <w:t xml:space="preserve"> </w:t>
      </w:r>
      <w:r w:rsidRPr="00566742">
        <w:rPr>
          <w:rFonts w:ascii="Arial" w:hAnsi="Arial" w:cs="Arial"/>
          <w:sz w:val="22"/>
          <w:szCs w:val="22"/>
          <w:lang w:val="es-BO"/>
        </w:rPr>
        <w:t xml:space="preserve">por cada día de atraso </w:t>
      </w:r>
      <w:r w:rsidRPr="00566742">
        <w:rPr>
          <w:rFonts w:ascii="Arial" w:hAnsi="Arial" w:cs="Arial"/>
          <w:bCs/>
          <w:sz w:val="22"/>
          <w:szCs w:val="22"/>
          <w:lang w:val="es-BO"/>
        </w:rPr>
        <w:t xml:space="preserve">en relación al monto de los </w:t>
      </w:r>
      <w:r w:rsidRPr="00566742">
        <w:rPr>
          <w:rFonts w:ascii="Arial" w:hAnsi="Arial" w:cs="Arial"/>
          <w:b/>
          <w:bCs/>
          <w:sz w:val="22"/>
          <w:szCs w:val="22"/>
          <w:lang w:val="es-BO"/>
        </w:rPr>
        <w:t>BIENES</w:t>
      </w:r>
      <w:r w:rsidRPr="00566742">
        <w:rPr>
          <w:rFonts w:ascii="Arial" w:hAnsi="Arial" w:cs="Arial"/>
          <w:bCs/>
          <w:sz w:val="22"/>
          <w:szCs w:val="22"/>
          <w:lang w:val="es-BO"/>
        </w:rPr>
        <w:t xml:space="preserve"> entregados con retraso.</w:t>
      </w:r>
    </w:p>
    <w:p w14:paraId="1014F6F0" w14:textId="77777777" w:rsidR="004D11AB" w:rsidRPr="00566742" w:rsidRDefault="004D11AB" w:rsidP="004D11AB">
      <w:pPr>
        <w:autoSpaceDE w:val="0"/>
        <w:autoSpaceDN w:val="0"/>
        <w:adjustRightInd w:val="0"/>
        <w:jc w:val="both"/>
        <w:rPr>
          <w:rFonts w:ascii="Arial" w:hAnsi="Arial" w:cs="Arial"/>
          <w:sz w:val="22"/>
          <w:szCs w:val="22"/>
        </w:rPr>
      </w:pPr>
    </w:p>
    <w:p w14:paraId="0F5217CD" w14:textId="77777777" w:rsidR="004D11AB" w:rsidRPr="00566742" w:rsidRDefault="004D11AB" w:rsidP="004D11AB">
      <w:pPr>
        <w:widowControl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Las multas serán cobradas mediante descuentos por la </w:t>
      </w:r>
      <w:r w:rsidRPr="00566742">
        <w:rPr>
          <w:rFonts w:ascii="Arial" w:hAnsi="Arial" w:cs="Arial"/>
          <w:b/>
          <w:bCs/>
          <w:color w:val="000000"/>
          <w:sz w:val="22"/>
          <w:szCs w:val="22"/>
          <w:lang w:val="es-BO" w:eastAsia="es-BO"/>
        </w:rPr>
        <w:t>ENTIDAD</w:t>
      </w:r>
      <w:r w:rsidRPr="00566742">
        <w:rPr>
          <w:rFonts w:ascii="Arial" w:hAnsi="Arial" w:cs="Arial"/>
          <w:color w:val="000000"/>
          <w:sz w:val="22"/>
          <w:szCs w:val="22"/>
          <w:lang w:val="es-BO" w:eastAsia="es-BO"/>
        </w:rPr>
        <w:t xml:space="preserve">, del pago correspondiente a la recepción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o en la liquidación del contrato.</w:t>
      </w:r>
    </w:p>
    <w:p w14:paraId="5B67D94E" w14:textId="77777777" w:rsidR="004D11AB" w:rsidRPr="00566742" w:rsidRDefault="004D11AB" w:rsidP="004D11AB">
      <w:pPr>
        <w:widowControl w:val="0"/>
        <w:jc w:val="both"/>
        <w:rPr>
          <w:rFonts w:ascii="Arial" w:hAnsi="Arial" w:cs="Arial"/>
          <w:color w:val="000000"/>
          <w:sz w:val="22"/>
          <w:szCs w:val="22"/>
          <w:lang w:val="es-BO" w:eastAsia="es-BO"/>
        </w:rPr>
      </w:pPr>
    </w:p>
    <w:p w14:paraId="3A086A44"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En todos los casos de Resolución del Contrato por causas atribuibles al </w:t>
      </w:r>
      <w:r w:rsidRPr="00566742">
        <w:rPr>
          <w:rFonts w:ascii="Arial" w:hAnsi="Arial" w:cs="Arial"/>
          <w:b/>
          <w:sz w:val="22"/>
          <w:szCs w:val="22"/>
          <w:lang w:val="es-BO"/>
        </w:rPr>
        <w:t>PROVEEDOR</w:t>
      </w:r>
      <w:r w:rsidRPr="00566742">
        <w:rPr>
          <w:rFonts w:ascii="Arial" w:hAnsi="Arial" w:cs="Arial"/>
          <w:sz w:val="22"/>
          <w:szCs w:val="22"/>
          <w:lang w:val="es-BO"/>
        </w:rPr>
        <w:t xml:space="preserve">, la </w:t>
      </w:r>
      <w:r w:rsidRPr="00566742">
        <w:rPr>
          <w:rFonts w:ascii="Arial" w:hAnsi="Arial" w:cs="Arial"/>
          <w:b/>
          <w:sz w:val="22"/>
          <w:szCs w:val="22"/>
          <w:lang w:val="es-BO"/>
        </w:rPr>
        <w:t xml:space="preserve">ENTIDAD </w:t>
      </w:r>
      <w:r w:rsidRPr="00566742">
        <w:rPr>
          <w:rFonts w:ascii="Arial" w:hAnsi="Arial" w:cs="Arial"/>
          <w:sz w:val="22"/>
          <w:szCs w:val="22"/>
          <w:lang w:val="es-BO"/>
        </w:rPr>
        <w:t>no podrá cobrar multas que excedan el veinte por ciento (20%) del monto total del Contrato.</w:t>
      </w:r>
    </w:p>
    <w:p w14:paraId="6FE17FE0" w14:textId="77777777" w:rsidR="004D11AB" w:rsidRPr="00566742" w:rsidRDefault="004D11AB" w:rsidP="004D11AB">
      <w:pPr>
        <w:widowControl w:val="0"/>
        <w:jc w:val="both"/>
        <w:rPr>
          <w:rFonts w:ascii="Arial" w:hAnsi="Arial" w:cs="Arial"/>
          <w:sz w:val="22"/>
          <w:szCs w:val="22"/>
          <w:lang w:val="es-BO"/>
        </w:rPr>
      </w:pPr>
    </w:p>
    <w:p w14:paraId="38F3B806"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En todos los casos de Resolución del Contrato por causas atribuibles al </w:t>
      </w:r>
      <w:r w:rsidRPr="00566742">
        <w:rPr>
          <w:rFonts w:ascii="Arial" w:hAnsi="Arial" w:cs="Arial"/>
          <w:b/>
          <w:sz w:val="22"/>
          <w:szCs w:val="22"/>
          <w:lang w:val="es-BO"/>
        </w:rPr>
        <w:t>PROVEEDOR</w:t>
      </w:r>
      <w:r w:rsidRPr="00566742">
        <w:rPr>
          <w:rFonts w:ascii="Arial" w:hAnsi="Arial" w:cs="Arial"/>
          <w:sz w:val="22"/>
          <w:szCs w:val="22"/>
          <w:lang w:val="es-BO"/>
        </w:rPr>
        <w:t xml:space="preserve">, la </w:t>
      </w:r>
      <w:r w:rsidRPr="00566742">
        <w:rPr>
          <w:rFonts w:ascii="Arial" w:hAnsi="Arial" w:cs="Arial"/>
          <w:b/>
          <w:sz w:val="22"/>
          <w:szCs w:val="22"/>
          <w:lang w:val="es-BO"/>
        </w:rPr>
        <w:t xml:space="preserve">ENTIDAD </w:t>
      </w:r>
      <w:r w:rsidRPr="00566742">
        <w:rPr>
          <w:rFonts w:ascii="Arial" w:hAnsi="Arial" w:cs="Arial"/>
          <w:sz w:val="22"/>
          <w:szCs w:val="22"/>
          <w:lang w:val="es-BO"/>
        </w:rPr>
        <w:t>no podrá cobrar multas que excedan el veinte por ciento (20%) del monto total del Contrato.</w:t>
      </w:r>
    </w:p>
    <w:p w14:paraId="78E79D8F" w14:textId="77777777" w:rsidR="004D11AB" w:rsidRPr="00566742" w:rsidRDefault="004D11AB" w:rsidP="004D11AB">
      <w:pPr>
        <w:widowControl w:val="0"/>
        <w:jc w:val="both"/>
        <w:rPr>
          <w:rFonts w:ascii="Arial" w:hAnsi="Arial" w:cs="Arial"/>
          <w:sz w:val="22"/>
          <w:szCs w:val="22"/>
          <w:lang w:val="es-BO"/>
        </w:rPr>
      </w:pPr>
    </w:p>
    <w:p w14:paraId="68947FEA" w14:textId="77777777" w:rsidR="004D11AB" w:rsidRPr="00566742" w:rsidRDefault="004D11AB" w:rsidP="004D11AB">
      <w:pPr>
        <w:widowControl w:val="0"/>
        <w:autoSpaceDE w:val="0"/>
        <w:autoSpaceDN w:val="0"/>
        <w:adjustRightInd w:val="0"/>
        <w:jc w:val="both"/>
        <w:rPr>
          <w:rFonts w:ascii="Arial" w:hAnsi="Arial" w:cs="Arial"/>
          <w:sz w:val="22"/>
          <w:szCs w:val="22"/>
          <w:lang w:val="es-BO"/>
        </w:rPr>
      </w:pPr>
      <w:r w:rsidRPr="00566742">
        <w:rPr>
          <w:rFonts w:ascii="Arial" w:hAnsi="Arial" w:cs="Arial"/>
          <w:b/>
          <w:sz w:val="22"/>
          <w:szCs w:val="22"/>
          <w:lang w:val="es-BO"/>
        </w:rPr>
        <w:t>CLÁUSULA VIGÉSIMA TERCERA.- (</w:t>
      </w:r>
      <w:r w:rsidRPr="00566742">
        <w:rPr>
          <w:rFonts w:ascii="Arial" w:hAnsi="Arial" w:cs="Arial"/>
          <w:b/>
          <w:bCs/>
          <w:sz w:val="22"/>
          <w:szCs w:val="22"/>
          <w:lang w:val="es-BO"/>
        </w:rPr>
        <w:t xml:space="preserve">EXONERACIÓN DE LAS CARGAS LABORALES Y SOCIALES </w:t>
      </w:r>
      <w:r w:rsidRPr="00566742">
        <w:rPr>
          <w:rFonts w:ascii="Arial" w:hAnsi="Arial" w:cs="Arial"/>
          <w:b/>
          <w:sz w:val="22"/>
          <w:szCs w:val="22"/>
          <w:lang w:val="es-BO"/>
        </w:rPr>
        <w:t>A LA ENTIDAD</w:t>
      </w:r>
      <w:r w:rsidRPr="00566742">
        <w:rPr>
          <w:rFonts w:ascii="Arial" w:hAnsi="Arial" w:cs="Arial"/>
          <w:b/>
          <w:bCs/>
          <w:sz w:val="22"/>
          <w:szCs w:val="22"/>
          <w:lang w:val="es-BO"/>
        </w:rPr>
        <w:t xml:space="preserve">) </w:t>
      </w:r>
      <w:r w:rsidRPr="00566742">
        <w:rPr>
          <w:rFonts w:ascii="Arial" w:hAnsi="Arial" w:cs="Arial"/>
          <w:sz w:val="22"/>
          <w:szCs w:val="22"/>
        </w:rPr>
        <w:t xml:space="preserve">El </w:t>
      </w:r>
      <w:r w:rsidRPr="00566742">
        <w:rPr>
          <w:rFonts w:ascii="Arial" w:hAnsi="Arial" w:cs="Arial"/>
          <w:b/>
          <w:bCs/>
          <w:sz w:val="22"/>
          <w:szCs w:val="22"/>
        </w:rPr>
        <w:t xml:space="preserve">PROVEEDOR </w:t>
      </w:r>
      <w:r w:rsidRPr="00566742">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566742">
        <w:rPr>
          <w:rFonts w:ascii="Arial" w:hAnsi="Arial" w:cs="Arial"/>
          <w:b/>
          <w:bCs/>
          <w:sz w:val="22"/>
          <w:szCs w:val="22"/>
        </w:rPr>
        <w:t>ENTIDAD.</w:t>
      </w:r>
    </w:p>
    <w:p w14:paraId="23FC35B6" w14:textId="77777777" w:rsidR="004D11AB" w:rsidRPr="00566742" w:rsidRDefault="004D11AB" w:rsidP="004D11AB">
      <w:pPr>
        <w:widowControl w:val="0"/>
        <w:autoSpaceDE w:val="0"/>
        <w:autoSpaceDN w:val="0"/>
        <w:adjustRightInd w:val="0"/>
        <w:jc w:val="both"/>
        <w:rPr>
          <w:rFonts w:ascii="Arial" w:hAnsi="Arial" w:cs="Arial"/>
          <w:b/>
          <w:bCs/>
          <w:sz w:val="22"/>
          <w:szCs w:val="22"/>
          <w:lang w:val="es-BO"/>
        </w:rPr>
      </w:pPr>
    </w:p>
    <w:p w14:paraId="1DA54AB4" w14:textId="77777777" w:rsidR="004D11AB" w:rsidRPr="00566742" w:rsidRDefault="004D11AB" w:rsidP="004D11AB">
      <w:pPr>
        <w:pStyle w:val="Default"/>
        <w:jc w:val="both"/>
        <w:rPr>
          <w:rFonts w:ascii="Arial" w:hAnsi="Arial" w:cs="Arial"/>
          <w:sz w:val="22"/>
          <w:szCs w:val="22"/>
        </w:rPr>
      </w:pPr>
      <w:r w:rsidRPr="00566742">
        <w:rPr>
          <w:rFonts w:ascii="Arial" w:hAnsi="Arial" w:cs="Arial"/>
          <w:b/>
          <w:sz w:val="22"/>
          <w:szCs w:val="22"/>
        </w:rPr>
        <w:t xml:space="preserve">CLÁUSULA VIGÉSIMA CUARTA.- (CAUSAS DE FUERZA MAYOR Y/O CASO FORTUITO) </w:t>
      </w:r>
      <w:r w:rsidRPr="00566742">
        <w:rPr>
          <w:rFonts w:ascii="Arial" w:hAnsi="Arial" w:cs="Arial"/>
          <w:sz w:val="22"/>
          <w:szCs w:val="22"/>
        </w:rPr>
        <w:t xml:space="preserve">Con el fin de exceptuar al </w:t>
      </w:r>
      <w:r w:rsidRPr="00566742">
        <w:rPr>
          <w:rFonts w:ascii="Arial" w:hAnsi="Arial" w:cs="Arial"/>
          <w:b/>
          <w:bCs/>
          <w:sz w:val="22"/>
          <w:szCs w:val="22"/>
        </w:rPr>
        <w:t xml:space="preserve">PROVEEDOR </w:t>
      </w:r>
      <w:r w:rsidRPr="00566742">
        <w:rPr>
          <w:rFonts w:ascii="Arial" w:hAnsi="Arial" w:cs="Arial"/>
          <w:sz w:val="22"/>
          <w:szCs w:val="22"/>
        </w:rPr>
        <w:t xml:space="preserve">de determinadas responsabilidades por mora o por incumplimiento involuntario total o parcial del presente Contrato, la </w:t>
      </w:r>
      <w:r w:rsidRPr="00566742">
        <w:rPr>
          <w:rFonts w:ascii="Arial" w:hAnsi="Arial" w:cs="Arial"/>
          <w:b/>
          <w:bCs/>
          <w:sz w:val="22"/>
          <w:szCs w:val="22"/>
        </w:rPr>
        <w:t xml:space="preserve">ENTIDAD </w:t>
      </w:r>
      <w:r w:rsidRPr="00566742">
        <w:rPr>
          <w:rFonts w:ascii="Arial" w:hAnsi="Arial" w:cs="Arial"/>
          <w:bCs/>
          <w:sz w:val="22"/>
          <w:szCs w:val="22"/>
        </w:rPr>
        <w:t>a través de la Comisión de Recepción</w:t>
      </w:r>
      <w:r w:rsidRPr="00566742">
        <w:rPr>
          <w:rFonts w:ascii="Arial" w:hAnsi="Arial" w:cs="Arial"/>
          <w:b/>
          <w:bCs/>
          <w:sz w:val="22"/>
          <w:szCs w:val="22"/>
        </w:rPr>
        <w:t xml:space="preserve"> </w:t>
      </w:r>
      <w:r w:rsidRPr="00566742">
        <w:rPr>
          <w:rFonts w:ascii="Arial" w:hAnsi="Arial" w:cs="Arial"/>
          <w:sz w:val="22"/>
          <w:szCs w:val="22"/>
        </w:rPr>
        <w:t xml:space="preserve">tendrá la facultad de calificar las causas de fuerza mayor y/o caso fortuito u otras causas debidamente justificadas, a fin exonerar al </w:t>
      </w:r>
      <w:r w:rsidRPr="00566742">
        <w:rPr>
          <w:rFonts w:ascii="Arial" w:hAnsi="Arial" w:cs="Arial"/>
          <w:b/>
          <w:bCs/>
          <w:sz w:val="22"/>
          <w:szCs w:val="22"/>
        </w:rPr>
        <w:lastRenderedPageBreak/>
        <w:t xml:space="preserve">PROVEEDOR </w:t>
      </w:r>
      <w:r w:rsidRPr="00566742">
        <w:rPr>
          <w:rFonts w:ascii="Arial" w:hAnsi="Arial" w:cs="Arial"/>
          <w:sz w:val="22"/>
          <w:szCs w:val="22"/>
        </w:rPr>
        <w:t xml:space="preserve">del cumplimiento del plazo de entrega o del cumplimiento total o parcial de la entrega de los </w:t>
      </w:r>
      <w:r w:rsidRPr="00566742">
        <w:rPr>
          <w:rFonts w:ascii="Arial" w:hAnsi="Arial" w:cs="Arial"/>
          <w:b/>
          <w:bCs/>
          <w:sz w:val="22"/>
          <w:szCs w:val="22"/>
        </w:rPr>
        <w:t>BIENES</w:t>
      </w:r>
      <w:r w:rsidRPr="00566742">
        <w:rPr>
          <w:rFonts w:ascii="Arial" w:hAnsi="Arial" w:cs="Arial"/>
          <w:sz w:val="22"/>
          <w:szCs w:val="22"/>
        </w:rPr>
        <w:t xml:space="preserve">. </w:t>
      </w:r>
    </w:p>
    <w:p w14:paraId="692FAF15"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p>
    <w:p w14:paraId="655CB4B5"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08D7C2A"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p>
    <w:p w14:paraId="3EE12D20"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566742">
        <w:rPr>
          <w:rFonts w:ascii="Arial" w:hAnsi="Arial" w:cs="Arial"/>
          <w:b/>
          <w:bCs/>
          <w:color w:val="000000"/>
          <w:sz w:val="22"/>
          <w:szCs w:val="22"/>
          <w:lang w:val="es-BO" w:eastAsia="es-BO"/>
        </w:rPr>
        <w:t xml:space="preserve">BIENES </w:t>
      </w:r>
      <w:r w:rsidRPr="00566742">
        <w:rPr>
          <w:rFonts w:ascii="Arial" w:hAnsi="Arial" w:cs="Arial"/>
          <w:color w:val="000000"/>
          <w:sz w:val="22"/>
          <w:szCs w:val="22"/>
          <w:lang w:val="es-BO" w:eastAsia="es-BO"/>
        </w:rPr>
        <w:t xml:space="preserve">o demora justificada en el cumplimiento del plazo de entrega, de modo inexcusable e imprescindible en cada caso, el </w:t>
      </w:r>
      <w:r w:rsidRPr="00566742">
        <w:rPr>
          <w:rFonts w:ascii="Arial" w:hAnsi="Arial" w:cs="Arial"/>
          <w:b/>
          <w:bCs/>
          <w:color w:val="000000"/>
          <w:sz w:val="22"/>
          <w:szCs w:val="22"/>
          <w:lang w:val="es-BO" w:eastAsia="es-BO"/>
        </w:rPr>
        <w:t xml:space="preserve">PROVEEDOR </w:t>
      </w:r>
      <w:r w:rsidRPr="00566742">
        <w:rPr>
          <w:rFonts w:ascii="Arial" w:hAnsi="Arial" w:cs="Arial"/>
          <w:color w:val="000000"/>
          <w:sz w:val="22"/>
          <w:szCs w:val="22"/>
          <w:lang w:val="es-BO" w:eastAsia="es-BO"/>
        </w:rPr>
        <w:t xml:space="preserve">deberá presentar por escrito a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5F8D049B"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p>
    <w:p w14:paraId="3FF6A24C" w14:textId="77777777" w:rsidR="004D11AB" w:rsidRPr="00566742" w:rsidRDefault="004D11AB" w:rsidP="004D11AB">
      <w:pPr>
        <w:autoSpaceDE w:val="0"/>
        <w:autoSpaceDN w:val="0"/>
        <w:adjustRightInd w:val="0"/>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en el plazo de dos (2) días hábiles deberá aceptar o rechazar la solicitud. En caso de aceptación expresa,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 xml:space="preserve">deberá realizar: </w:t>
      </w:r>
    </w:p>
    <w:p w14:paraId="73BD1E57" w14:textId="77777777" w:rsidR="004D11AB" w:rsidRPr="00566742" w:rsidRDefault="004D11AB" w:rsidP="004D11AB">
      <w:pPr>
        <w:autoSpaceDE w:val="0"/>
        <w:autoSpaceDN w:val="0"/>
        <w:adjustRightInd w:val="0"/>
        <w:spacing w:after="13"/>
        <w:jc w:val="both"/>
        <w:rPr>
          <w:rFonts w:ascii="Arial" w:hAnsi="Arial" w:cs="Arial"/>
          <w:b/>
          <w:bCs/>
          <w:color w:val="000000"/>
          <w:sz w:val="22"/>
          <w:szCs w:val="22"/>
          <w:lang w:val="es-BO" w:eastAsia="es-BO"/>
        </w:rPr>
      </w:pPr>
    </w:p>
    <w:p w14:paraId="3941DC8D" w14:textId="77777777" w:rsidR="004D11AB" w:rsidRPr="00566742" w:rsidRDefault="004D11AB" w:rsidP="004D11AB">
      <w:pPr>
        <w:numPr>
          <w:ilvl w:val="0"/>
          <w:numId w:val="54"/>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La ampliación del plazo de entrega a través de un Contrato Modificatorio o; </w:t>
      </w:r>
    </w:p>
    <w:p w14:paraId="2EB6EB42" w14:textId="77777777" w:rsidR="004D11AB" w:rsidRPr="00566742" w:rsidRDefault="004D11AB" w:rsidP="004D11AB">
      <w:pPr>
        <w:numPr>
          <w:ilvl w:val="0"/>
          <w:numId w:val="54"/>
        </w:numPr>
        <w:autoSpaceDE w:val="0"/>
        <w:autoSpaceDN w:val="0"/>
        <w:adjustRightInd w:val="0"/>
        <w:spacing w:after="13"/>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566742">
        <w:rPr>
          <w:rFonts w:ascii="Arial" w:hAnsi="Arial" w:cs="Arial"/>
          <w:b/>
          <w:bCs/>
          <w:color w:val="000000"/>
          <w:sz w:val="22"/>
          <w:szCs w:val="22"/>
          <w:lang w:val="es-BO" w:eastAsia="es-BO"/>
        </w:rPr>
        <w:t>PROVEEDOR</w:t>
      </w:r>
      <w:r w:rsidRPr="00566742">
        <w:rPr>
          <w:rFonts w:ascii="Arial" w:hAnsi="Arial" w:cs="Arial"/>
          <w:bCs/>
          <w:color w:val="000000"/>
          <w:sz w:val="22"/>
          <w:szCs w:val="22"/>
          <w:lang w:val="es-BO" w:eastAsia="es-BO"/>
        </w:rPr>
        <w:t xml:space="preserve">. </w:t>
      </w:r>
    </w:p>
    <w:p w14:paraId="3A6C1B3E" w14:textId="77777777" w:rsidR="004D11AB" w:rsidRPr="00566742" w:rsidRDefault="004D11AB" w:rsidP="004D11AB">
      <w:pPr>
        <w:widowControl w:val="0"/>
        <w:jc w:val="both"/>
        <w:rPr>
          <w:rFonts w:ascii="Arial" w:hAnsi="Arial" w:cs="Arial"/>
          <w:spacing w:val="-3"/>
          <w:sz w:val="22"/>
          <w:szCs w:val="22"/>
          <w:lang w:val="es-BO"/>
        </w:rPr>
      </w:pPr>
      <w:r w:rsidRPr="00566742">
        <w:rPr>
          <w:rFonts w:ascii="Arial" w:hAnsi="Arial" w:cs="Arial"/>
          <w:b/>
          <w:sz w:val="22"/>
          <w:szCs w:val="22"/>
          <w:lang w:val="es-BO"/>
        </w:rPr>
        <w:t xml:space="preserve"> </w:t>
      </w:r>
    </w:p>
    <w:p w14:paraId="605DF250" w14:textId="77777777" w:rsidR="004D11AB" w:rsidRPr="00566742" w:rsidRDefault="004D11AB" w:rsidP="004D11AB">
      <w:pPr>
        <w:widowControl w:val="0"/>
        <w:jc w:val="both"/>
        <w:rPr>
          <w:rFonts w:ascii="Arial" w:hAnsi="Arial" w:cs="Arial"/>
          <w:spacing w:val="-3"/>
          <w:sz w:val="22"/>
          <w:szCs w:val="22"/>
          <w:lang w:val="es-BO"/>
        </w:rPr>
      </w:pPr>
      <w:r w:rsidRPr="00566742">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F25CA45" w14:textId="77777777" w:rsidR="004D11AB" w:rsidRPr="00566742" w:rsidRDefault="004D11AB" w:rsidP="004D11AB">
      <w:pPr>
        <w:widowControl w:val="0"/>
        <w:jc w:val="both"/>
        <w:rPr>
          <w:rFonts w:ascii="Arial" w:hAnsi="Arial" w:cs="Arial"/>
          <w:b/>
          <w:sz w:val="22"/>
          <w:szCs w:val="22"/>
          <w:lang w:val="es-BO"/>
        </w:rPr>
      </w:pPr>
    </w:p>
    <w:p w14:paraId="37CD7F6D" w14:textId="77777777" w:rsidR="004D11AB" w:rsidRPr="00566742" w:rsidRDefault="004D11AB" w:rsidP="004D11AB">
      <w:pPr>
        <w:widowControl w:val="0"/>
        <w:jc w:val="both"/>
        <w:rPr>
          <w:rFonts w:ascii="Arial" w:hAnsi="Arial" w:cs="Arial"/>
          <w:b/>
          <w:sz w:val="22"/>
          <w:szCs w:val="22"/>
          <w:lang w:val="es-BO"/>
        </w:rPr>
      </w:pPr>
      <w:r w:rsidRPr="00566742">
        <w:rPr>
          <w:rFonts w:ascii="Arial" w:hAnsi="Arial" w:cs="Arial"/>
          <w:b/>
          <w:sz w:val="22"/>
          <w:szCs w:val="22"/>
          <w:lang w:val="es-BO"/>
        </w:rPr>
        <w:t xml:space="preserve">CLÁUSULA VIGÉSIMA QUINTA.- (TERMINACIÓN DEL CONTRATO) </w:t>
      </w:r>
      <w:r w:rsidRPr="00566742">
        <w:rPr>
          <w:rFonts w:ascii="Arial" w:hAnsi="Arial" w:cs="Arial"/>
          <w:sz w:val="22"/>
          <w:szCs w:val="22"/>
          <w:lang w:val="es-BO"/>
        </w:rPr>
        <w:t>El presente Contrato concluirá por una de las siguientes causas:</w:t>
      </w:r>
    </w:p>
    <w:p w14:paraId="619E4193" w14:textId="77777777" w:rsidR="004D11AB" w:rsidRPr="00566742" w:rsidRDefault="004D11AB" w:rsidP="004D11AB">
      <w:pPr>
        <w:widowControl w:val="0"/>
        <w:tabs>
          <w:tab w:val="left" w:pos="709"/>
        </w:tabs>
        <w:jc w:val="both"/>
        <w:rPr>
          <w:rFonts w:ascii="Arial" w:hAnsi="Arial" w:cs="Arial"/>
          <w:sz w:val="22"/>
          <w:szCs w:val="22"/>
          <w:lang w:val="es-BO"/>
        </w:rPr>
      </w:pPr>
    </w:p>
    <w:p w14:paraId="0F46A176"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23ACE56A"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3AE9DA2A"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3863621D"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57B7B8BE"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3E37326E"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669684E5" w14:textId="77777777" w:rsidR="004D11AB" w:rsidRPr="00566742" w:rsidRDefault="004D11AB" w:rsidP="004D11AB">
      <w:pPr>
        <w:pStyle w:val="Prrafodelista"/>
        <w:widowControl w:val="0"/>
        <w:numPr>
          <w:ilvl w:val="0"/>
          <w:numId w:val="48"/>
        </w:numPr>
        <w:tabs>
          <w:tab w:val="left" w:pos="709"/>
        </w:tabs>
        <w:contextualSpacing/>
        <w:jc w:val="both"/>
        <w:rPr>
          <w:rFonts w:ascii="Arial" w:hAnsi="Arial" w:cs="Arial"/>
          <w:b/>
          <w:vanish/>
          <w:sz w:val="22"/>
          <w:szCs w:val="22"/>
          <w:lang w:val="es-BO"/>
        </w:rPr>
      </w:pPr>
    </w:p>
    <w:p w14:paraId="3775245A" w14:textId="77777777" w:rsidR="004D11AB" w:rsidRPr="00566742" w:rsidRDefault="004D11AB" w:rsidP="004D11AB">
      <w:pPr>
        <w:pStyle w:val="Prrafodelista"/>
        <w:widowControl w:val="0"/>
        <w:numPr>
          <w:ilvl w:val="1"/>
          <w:numId w:val="48"/>
        </w:numPr>
        <w:tabs>
          <w:tab w:val="left" w:pos="709"/>
        </w:tabs>
        <w:contextualSpacing/>
        <w:jc w:val="both"/>
        <w:rPr>
          <w:rFonts w:ascii="Arial" w:hAnsi="Arial" w:cs="Arial"/>
          <w:sz w:val="22"/>
          <w:szCs w:val="22"/>
          <w:lang w:val="es-BO"/>
        </w:rPr>
      </w:pPr>
      <w:r w:rsidRPr="00566742">
        <w:rPr>
          <w:rFonts w:ascii="Arial" w:hAnsi="Arial" w:cs="Arial"/>
          <w:b/>
          <w:sz w:val="22"/>
          <w:szCs w:val="22"/>
          <w:lang w:val="es-BO"/>
        </w:rPr>
        <w:t xml:space="preserve">Por Cumplimiento del Contrato: </w:t>
      </w:r>
      <w:r w:rsidRPr="00566742">
        <w:rPr>
          <w:rFonts w:ascii="Arial" w:hAnsi="Arial" w:cs="Arial"/>
          <w:sz w:val="22"/>
          <w:szCs w:val="22"/>
          <w:lang w:val="es-BO"/>
        </w:rPr>
        <w:t xml:space="preserve">Es la forma ordinaria de terminación, donde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como el </w:t>
      </w:r>
      <w:r w:rsidRPr="00566742">
        <w:rPr>
          <w:rFonts w:ascii="Arial" w:hAnsi="Arial" w:cs="Arial"/>
          <w:b/>
          <w:sz w:val="22"/>
          <w:szCs w:val="22"/>
          <w:lang w:val="es-BO"/>
        </w:rPr>
        <w:t xml:space="preserve">PROVEEDOR </w:t>
      </w:r>
      <w:r w:rsidRPr="00566742">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66742">
        <w:rPr>
          <w:rFonts w:ascii="Arial" w:hAnsi="Arial" w:cs="Arial"/>
          <w:b/>
          <w:sz w:val="22"/>
          <w:szCs w:val="22"/>
          <w:lang w:val="es-BO"/>
        </w:rPr>
        <w:t>ENTIDAD</w:t>
      </w:r>
      <w:r w:rsidRPr="00566742">
        <w:rPr>
          <w:rFonts w:ascii="Arial" w:hAnsi="Arial" w:cs="Arial"/>
          <w:sz w:val="22"/>
          <w:szCs w:val="22"/>
          <w:lang w:val="es-BO"/>
        </w:rPr>
        <w:t>.</w:t>
      </w:r>
    </w:p>
    <w:p w14:paraId="24005E66" w14:textId="77777777" w:rsidR="004D11AB" w:rsidRPr="00566742" w:rsidRDefault="004D11AB" w:rsidP="004D11AB">
      <w:pPr>
        <w:widowControl w:val="0"/>
        <w:tabs>
          <w:tab w:val="left" w:pos="851"/>
        </w:tabs>
        <w:ind w:left="709" w:hanging="709"/>
        <w:jc w:val="both"/>
        <w:rPr>
          <w:rFonts w:ascii="Arial" w:hAnsi="Arial" w:cs="Arial"/>
          <w:sz w:val="22"/>
          <w:szCs w:val="22"/>
          <w:lang w:val="es-BO"/>
        </w:rPr>
      </w:pPr>
    </w:p>
    <w:p w14:paraId="3D323065" w14:textId="77777777" w:rsidR="004D11AB" w:rsidRPr="00566742" w:rsidRDefault="004D11AB" w:rsidP="004D11AB">
      <w:pPr>
        <w:widowControl w:val="0"/>
        <w:numPr>
          <w:ilvl w:val="1"/>
          <w:numId w:val="48"/>
        </w:numPr>
        <w:tabs>
          <w:tab w:val="left" w:pos="709"/>
        </w:tabs>
        <w:jc w:val="both"/>
        <w:rPr>
          <w:rFonts w:ascii="Arial" w:hAnsi="Arial" w:cs="Arial"/>
          <w:sz w:val="22"/>
          <w:szCs w:val="22"/>
          <w:lang w:val="es-BO"/>
        </w:rPr>
      </w:pPr>
      <w:r w:rsidRPr="00566742">
        <w:rPr>
          <w:rFonts w:ascii="Arial" w:hAnsi="Arial" w:cs="Arial"/>
          <w:b/>
          <w:sz w:val="22"/>
          <w:szCs w:val="22"/>
          <w:lang w:val="es-BO"/>
        </w:rPr>
        <w:t xml:space="preserve">Por Resolución del Contrato: </w:t>
      </w:r>
      <w:r w:rsidRPr="00566742">
        <w:rPr>
          <w:rFonts w:ascii="Arial" w:hAnsi="Arial" w:cs="Arial"/>
          <w:sz w:val="22"/>
          <w:szCs w:val="22"/>
          <w:lang w:val="es-BO"/>
        </w:rPr>
        <w:t>Es la forma extraordinaria de terminación del Contrato que procederá únicamente por las siguientes causales:</w:t>
      </w:r>
    </w:p>
    <w:p w14:paraId="49775527" w14:textId="77777777" w:rsidR="004D11AB" w:rsidRPr="00566742" w:rsidRDefault="004D11AB" w:rsidP="004D11AB">
      <w:pPr>
        <w:widowControl w:val="0"/>
        <w:tabs>
          <w:tab w:val="left" w:pos="709"/>
        </w:tabs>
        <w:ind w:left="720"/>
        <w:jc w:val="both"/>
        <w:rPr>
          <w:rFonts w:ascii="Arial" w:hAnsi="Arial" w:cs="Arial"/>
          <w:sz w:val="22"/>
          <w:szCs w:val="22"/>
          <w:lang w:val="es-BO"/>
        </w:rPr>
      </w:pPr>
    </w:p>
    <w:p w14:paraId="020A976F" w14:textId="77777777" w:rsidR="004D11AB" w:rsidRPr="00566742" w:rsidRDefault="004D11AB" w:rsidP="004D11AB">
      <w:pPr>
        <w:widowControl w:val="0"/>
        <w:numPr>
          <w:ilvl w:val="2"/>
          <w:numId w:val="48"/>
        </w:numPr>
        <w:ind w:left="1418" w:hanging="1134"/>
        <w:rPr>
          <w:rFonts w:ascii="Arial" w:hAnsi="Arial" w:cs="Arial"/>
          <w:b/>
          <w:sz w:val="22"/>
          <w:szCs w:val="22"/>
          <w:lang w:val="es-BO"/>
        </w:rPr>
      </w:pPr>
      <w:r w:rsidRPr="00566742">
        <w:rPr>
          <w:rFonts w:ascii="Arial" w:hAnsi="Arial" w:cs="Arial"/>
          <w:b/>
          <w:sz w:val="22"/>
          <w:szCs w:val="22"/>
          <w:lang w:val="es-BO"/>
        </w:rPr>
        <w:t>Resolución a requerimiento de la ENTIDAD, por causales atribuibles al PROVEEDOR:</w:t>
      </w:r>
    </w:p>
    <w:p w14:paraId="6B601DC4" w14:textId="77777777" w:rsidR="004D11AB" w:rsidRPr="00566742" w:rsidRDefault="004D11AB" w:rsidP="004D11AB">
      <w:pPr>
        <w:widowControl w:val="0"/>
        <w:ind w:left="1418"/>
        <w:jc w:val="both"/>
        <w:rPr>
          <w:rFonts w:ascii="Arial" w:hAnsi="Arial" w:cs="Arial"/>
          <w:sz w:val="22"/>
          <w:szCs w:val="22"/>
          <w:lang w:val="es-BO"/>
        </w:rPr>
      </w:pPr>
    </w:p>
    <w:p w14:paraId="6162DAFE" w14:textId="77777777" w:rsidR="004D11AB" w:rsidRPr="00566742" w:rsidRDefault="004D11AB" w:rsidP="004D11AB">
      <w:pPr>
        <w:widowControl w:val="0"/>
        <w:numPr>
          <w:ilvl w:val="0"/>
          <w:numId w:val="46"/>
        </w:numPr>
        <w:tabs>
          <w:tab w:val="clear" w:pos="2004"/>
          <w:tab w:val="num" w:pos="1843"/>
        </w:tabs>
        <w:ind w:left="1843" w:hanging="425"/>
        <w:jc w:val="both"/>
        <w:rPr>
          <w:rFonts w:ascii="Arial" w:hAnsi="Arial" w:cs="Arial"/>
          <w:sz w:val="22"/>
          <w:szCs w:val="22"/>
          <w:lang w:val="es-BO"/>
        </w:rPr>
      </w:pPr>
      <w:r w:rsidRPr="00566742">
        <w:rPr>
          <w:rFonts w:ascii="Arial" w:hAnsi="Arial" w:cs="Arial"/>
          <w:sz w:val="22"/>
          <w:szCs w:val="22"/>
          <w:lang w:val="es-BO"/>
        </w:rPr>
        <w:t xml:space="preserve">Por disolución del </w:t>
      </w:r>
      <w:r w:rsidRPr="00566742">
        <w:rPr>
          <w:rFonts w:ascii="Arial" w:hAnsi="Arial" w:cs="Arial"/>
          <w:b/>
          <w:sz w:val="22"/>
          <w:szCs w:val="22"/>
          <w:lang w:val="es-BO"/>
        </w:rPr>
        <w:t>PROVEEDOR.</w:t>
      </w:r>
    </w:p>
    <w:p w14:paraId="28783DAF" w14:textId="77777777" w:rsidR="004D11AB" w:rsidRPr="00566742" w:rsidRDefault="004D11AB" w:rsidP="004D11AB">
      <w:pPr>
        <w:widowControl w:val="0"/>
        <w:numPr>
          <w:ilvl w:val="0"/>
          <w:numId w:val="46"/>
        </w:numPr>
        <w:tabs>
          <w:tab w:val="clear" w:pos="2004"/>
          <w:tab w:val="num" w:pos="1843"/>
        </w:tabs>
        <w:ind w:left="1843" w:hanging="425"/>
        <w:jc w:val="both"/>
        <w:rPr>
          <w:rFonts w:ascii="Arial" w:hAnsi="Arial" w:cs="Arial"/>
          <w:sz w:val="22"/>
          <w:szCs w:val="22"/>
          <w:lang w:val="es-BO"/>
        </w:rPr>
      </w:pPr>
      <w:r w:rsidRPr="00566742">
        <w:rPr>
          <w:rFonts w:ascii="Arial" w:hAnsi="Arial" w:cs="Arial"/>
          <w:sz w:val="22"/>
          <w:szCs w:val="22"/>
          <w:lang w:val="es-BO"/>
        </w:rPr>
        <w:t xml:space="preserve">Por quiebra declarada del </w:t>
      </w:r>
      <w:r w:rsidRPr="00566742">
        <w:rPr>
          <w:rFonts w:ascii="Arial" w:hAnsi="Arial" w:cs="Arial"/>
          <w:b/>
          <w:sz w:val="22"/>
          <w:szCs w:val="22"/>
          <w:lang w:val="es-BO"/>
        </w:rPr>
        <w:t>PROVEEDOR.</w:t>
      </w:r>
    </w:p>
    <w:p w14:paraId="27E31C45" w14:textId="77777777" w:rsidR="004D11AB" w:rsidRPr="00566742" w:rsidRDefault="004D11AB" w:rsidP="004D11AB">
      <w:pPr>
        <w:widowControl w:val="0"/>
        <w:numPr>
          <w:ilvl w:val="0"/>
          <w:numId w:val="46"/>
        </w:numPr>
        <w:tabs>
          <w:tab w:val="clear" w:pos="2004"/>
          <w:tab w:val="num" w:pos="1843"/>
        </w:tabs>
        <w:ind w:left="1843" w:hanging="425"/>
        <w:jc w:val="both"/>
        <w:rPr>
          <w:rFonts w:ascii="Arial" w:hAnsi="Arial" w:cs="Arial"/>
          <w:sz w:val="22"/>
          <w:szCs w:val="22"/>
          <w:lang w:val="es-BO"/>
        </w:rPr>
      </w:pPr>
      <w:r w:rsidRPr="00566742">
        <w:rPr>
          <w:rFonts w:ascii="Arial" w:hAnsi="Arial" w:cs="Arial"/>
          <w:sz w:val="22"/>
          <w:szCs w:val="22"/>
          <w:lang w:val="es-BO"/>
        </w:rPr>
        <w:t xml:space="preserve">Por incumplimiento injustificado a la Cláusula Décima Primera (Plazo de Entrega), sin que el </w:t>
      </w:r>
      <w:r w:rsidRPr="00566742">
        <w:rPr>
          <w:rFonts w:ascii="Arial" w:hAnsi="Arial" w:cs="Arial"/>
          <w:b/>
          <w:sz w:val="22"/>
          <w:szCs w:val="22"/>
          <w:lang w:val="es-BO"/>
        </w:rPr>
        <w:t xml:space="preserve">PROVEEDOR </w:t>
      </w:r>
      <w:r w:rsidRPr="00566742">
        <w:rPr>
          <w:rFonts w:ascii="Arial" w:hAnsi="Arial" w:cs="Arial"/>
          <w:sz w:val="22"/>
          <w:szCs w:val="22"/>
          <w:lang w:val="es-BO"/>
        </w:rPr>
        <w:t xml:space="preserve">adopte medidas necesarias y </w:t>
      </w:r>
      <w:r w:rsidRPr="00566742">
        <w:rPr>
          <w:rFonts w:ascii="Arial" w:hAnsi="Arial" w:cs="Arial"/>
          <w:sz w:val="22"/>
          <w:szCs w:val="22"/>
          <w:lang w:val="es-BO"/>
        </w:rPr>
        <w:lastRenderedPageBreak/>
        <w:t>oportunas para recuperar su demora y asegurar la conclusión de la entrega.</w:t>
      </w:r>
    </w:p>
    <w:p w14:paraId="4EC057A9" w14:textId="77777777" w:rsidR="004D11AB" w:rsidRPr="00566742" w:rsidRDefault="004D11AB" w:rsidP="004D11AB">
      <w:pPr>
        <w:widowControl w:val="0"/>
        <w:numPr>
          <w:ilvl w:val="0"/>
          <w:numId w:val="46"/>
        </w:numPr>
        <w:tabs>
          <w:tab w:val="clear" w:pos="2004"/>
          <w:tab w:val="num" w:pos="1843"/>
        </w:tabs>
        <w:ind w:left="1843" w:hanging="425"/>
        <w:jc w:val="both"/>
        <w:rPr>
          <w:rFonts w:ascii="Arial" w:hAnsi="Arial" w:cs="Arial"/>
          <w:sz w:val="22"/>
          <w:szCs w:val="22"/>
          <w:lang w:val="es-BO"/>
        </w:rPr>
      </w:pPr>
      <w:r w:rsidRPr="00566742">
        <w:rPr>
          <w:rFonts w:ascii="Arial" w:hAnsi="Arial" w:cs="Arial"/>
          <w:sz w:val="22"/>
          <w:szCs w:val="22"/>
          <w:lang w:val="es-BO"/>
        </w:rPr>
        <w:t xml:space="preserve">Cuando el monto de la multa por atraso en la entrega de los </w:t>
      </w:r>
      <w:r w:rsidRPr="00566742">
        <w:rPr>
          <w:rFonts w:ascii="Arial" w:hAnsi="Arial" w:cs="Arial"/>
          <w:b/>
          <w:sz w:val="22"/>
          <w:szCs w:val="22"/>
          <w:lang w:val="es-BO"/>
        </w:rPr>
        <w:t>BIENES</w:t>
      </w:r>
      <w:r w:rsidRPr="00566742">
        <w:rPr>
          <w:rFonts w:ascii="Arial" w:hAnsi="Arial" w:cs="Arial"/>
          <w:sz w:val="22"/>
          <w:szCs w:val="22"/>
          <w:lang w:val="es-BO"/>
        </w:rPr>
        <w:t>, alcance el diez por ciento (10%) del monto total del contrato, decisión optativa, o el veinte por ciento (20%), de forma obligatoria.</w:t>
      </w:r>
    </w:p>
    <w:p w14:paraId="43EFCB02" w14:textId="77777777" w:rsidR="004D11AB" w:rsidRPr="00566742" w:rsidRDefault="004D11AB" w:rsidP="004D11AB">
      <w:pPr>
        <w:widowControl w:val="0"/>
        <w:jc w:val="both"/>
        <w:rPr>
          <w:rFonts w:ascii="Arial" w:hAnsi="Arial" w:cs="Arial"/>
          <w:sz w:val="22"/>
          <w:szCs w:val="22"/>
          <w:lang w:val="es-BO"/>
        </w:rPr>
      </w:pPr>
    </w:p>
    <w:p w14:paraId="614BD2AF" w14:textId="77777777" w:rsidR="004D11AB" w:rsidRPr="00566742" w:rsidRDefault="004D11AB" w:rsidP="004D11AB">
      <w:pPr>
        <w:widowControl w:val="0"/>
        <w:numPr>
          <w:ilvl w:val="2"/>
          <w:numId w:val="48"/>
        </w:numPr>
        <w:ind w:left="1418" w:hanging="1134"/>
        <w:rPr>
          <w:rFonts w:ascii="Arial" w:hAnsi="Arial" w:cs="Arial"/>
          <w:b/>
          <w:sz w:val="22"/>
          <w:szCs w:val="22"/>
          <w:lang w:val="es-BO"/>
        </w:rPr>
      </w:pPr>
      <w:r w:rsidRPr="00566742">
        <w:rPr>
          <w:rFonts w:ascii="Arial" w:hAnsi="Arial" w:cs="Arial"/>
          <w:b/>
          <w:sz w:val="22"/>
          <w:szCs w:val="22"/>
          <w:lang w:val="es-BO"/>
        </w:rPr>
        <w:t>Resolución a requerimiento del PROVEEDOR por causales atribuibles a la ENTIDAD:</w:t>
      </w:r>
    </w:p>
    <w:p w14:paraId="34DE5DF0" w14:textId="77777777" w:rsidR="004D11AB" w:rsidRPr="00566742" w:rsidRDefault="004D11AB" w:rsidP="004D11AB">
      <w:pPr>
        <w:widowControl w:val="0"/>
        <w:jc w:val="both"/>
        <w:rPr>
          <w:rFonts w:ascii="Arial" w:hAnsi="Arial" w:cs="Arial"/>
          <w:sz w:val="22"/>
          <w:szCs w:val="22"/>
          <w:lang w:val="es-BO"/>
        </w:rPr>
      </w:pPr>
    </w:p>
    <w:p w14:paraId="51C69C46" w14:textId="77777777" w:rsidR="004D11AB" w:rsidRPr="00566742" w:rsidRDefault="004D11AB" w:rsidP="004D11AB">
      <w:pPr>
        <w:widowControl w:val="0"/>
        <w:numPr>
          <w:ilvl w:val="0"/>
          <w:numId w:val="47"/>
        </w:numPr>
        <w:tabs>
          <w:tab w:val="clear" w:pos="2004"/>
          <w:tab w:val="left" w:pos="1418"/>
        </w:tabs>
        <w:ind w:hanging="586"/>
        <w:jc w:val="both"/>
        <w:rPr>
          <w:rFonts w:ascii="Arial" w:hAnsi="Arial" w:cs="Arial"/>
          <w:b/>
          <w:sz w:val="22"/>
          <w:szCs w:val="22"/>
          <w:lang w:val="es-BO"/>
        </w:rPr>
      </w:pPr>
      <w:r w:rsidRPr="00566742">
        <w:rPr>
          <w:rFonts w:ascii="Arial" w:hAnsi="Arial" w:cs="Arial"/>
          <w:sz w:val="22"/>
          <w:szCs w:val="22"/>
          <w:lang w:val="es-BO"/>
        </w:rPr>
        <w:t xml:space="preserve">Por instrucciones injustificadas emanadas de la </w:t>
      </w:r>
      <w:r w:rsidRPr="00566742">
        <w:rPr>
          <w:rFonts w:ascii="Arial" w:hAnsi="Arial" w:cs="Arial"/>
          <w:b/>
          <w:sz w:val="22"/>
          <w:szCs w:val="22"/>
          <w:lang w:val="es-BO"/>
        </w:rPr>
        <w:t>ENTIDAD</w:t>
      </w:r>
      <w:r w:rsidRPr="00566742">
        <w:rPr>
          <w:rFonts w:ascii="Arial" w:hAnsi="Arial" w:cs="Arial"/>
          <w:sz w:val="22"/>
          <w:szCs w:val="22"/>
          <w:lang w:val="es-BO"/>
        </w:rPr>
        <w:t xml:space="preserve"> para la suspensión de la provisión de los </w:t>
      </w:r>
      <w:r w:rsidRPr="00566742">
        <w:rPr>
          <w:rFonts w:ascii="Arial" w:hAnsi="Arial" w:cs="Arial"/>
          <w:b/>
          <w:sz w:val="22"/>
          <w:szCs w:val="22"/>
          <w:lang w:val="es-BO"/>
        </w:rPr>
        <w:t>BIENES</w:t>
      </w:r>
      <w:r w:rsidRPr="00566742">
        <w:rPr>
          <w:rFonts w:ascii="Arial" w:hAnsi="Arial" w:cs="Arial"/>
          <w:sz w:val="22"/>
          <w:szCs w:val="22"/>
          <w:lang w:val="es-BO"/>
        </w:rPr>
        <w:t xml:space="preserve"> por más de treinta (30) días calendario.</w:t>
      </w:r>
    </w:p>
    <w:p w14:paraId="4B660C56" w14:textId="77777777" w:rsidR="004D11AB" w:rsidRPr="00566742" w:rsidRDefault="004D11AB" w:rsidP="004D11AB">
      <w:pPr>
        <w:widowControl w:val="0"/>
        <w:numPr>
          <w:ilvl w:val="0"/>
          <w:numId w:val="47"/>
        </w:numPr>
        <w:tabs>
          <w:tab w:val="clear" w:pos="2004"/>
        </w:tabs>
        <w:ind w:hanging="586"/>
        <w:jc w:val="both"/>
        <w:rPr>
          <w:rFonts w:ascii="Arial" w:hAnsi="Arial" w:cs="Arial"/>
          <w:sz w:val="22"/>
          <w:szCs w:val="22"/>
          <w:lang w:val="es-BO"/>
        </w:rPr>
      </w:pPr>
      <w:r w:rsidRPr="00566742">
        <w:rPr>
          <w:rFonts w:ascii="Arial" w:hAnsi="Arial" w:cs="Arial"/>
          <w:sz w:val="22"/>
          <w:szCs w:val="22"/>
          <w:lang w:val="es-BO"/>
        </w:rPr>
        <w:t xml:space="preserve">Si apartándose de los términos del Contrato, la </w:t>
      </w:r>
      <w:r w:rsidRPr="00566742">
        <w:rPr>
          <w:rFonts w:ascii="Arial" w:hAnsi="Arial" w:cs="Arial"/>
          <w:b/>
          <w:sz w:val="22"/>
          <w:szCs w:val="22"/>
          <w:lang w:val="es-BO"/>
        </w:rPr>
        <w:t xml:space="preserve">ENTIDAD </w:t>
      </w:r>
      <w:r w:rsidRPr="00566742">
        <w:rPr>
          <w:rFonts w:ascii="Arial" w:hAnsi="Arial" w:cs="Arial"/>
          <w:sz w:val="22"/>
          <w:szCs w:val="22"/>
          <w:lang w:val="es-BO"/>
        </w:rPr>
        <w:t>pretende realizar modificaciones al alcance, monto y/o plazo del Contrato, sin la emisión del Contrato Modificatorio correspondiente;</w:t>
      </w:r>
    </w:p>
    <w:p w14:paraId="24F41017" w14:textId="77777777" w:rsidR="004D11AB" w:rsidRPr="00566742" w:rsidRDefault="004D11AB" w:rsidP="004D11AB">
      <w:pPr>
        <w:widowControl w:val="0"/>
        <w:numPr>
          <w:ilvl w:val="0"/>
          <w:numId w:val="47"/>
        </w:numPr>
        <w:tabs>
          <w:tab w:val="clear" w:pos="2004"/>
        </w:tabs>
        <w:ind w:hanging="586"/>
        <w:jc w:val="both"/>
        <w:rPr>
          <w:rFonts w:ascii="Arial" w:hAnsi="Arial" w:cs="Arial"/>
          <w:b/>
          <w:sz w:val="22"/>
          <w:szCs w:val="22"/>
          <w:lang w:val="es-BO"/>
        </w:rPr>
      </w:pPr>
      <w:r w:rsidRPr="00566742">
        <w:rPr>
          <w:rFonts w:ascii="Arial" w:hAnsi="Arial" w:cs="Arial"/>
          <w:sz w:val="22"/>
          <w:szCs w:val="22"/>
          <w:lang w:val="es-BO"/>
        </w:rPr>
        <w:t xml:space="preserve">Por incumplimiento injustificado en el pago, por más de cuarenta y cinco (45) días calendario, computables a partir de la fecha de la recepción de los </w:t>
      </w:r>
      <w:r w:rsidRPr="00566742">
        <w:rPr>
          <w:rFonts w:ascii="Arial" w:hAnsi="Arial" w:cs="Arial"/>
          <w:b/>
          <w:sz w:val="22"/>
          <w:szCs w:val="22"/>
          <w:lang w:val="es-BO"/>
        </w:rPr>
        <w:t>BIENES</w:t>
      </w:r>
      <w:r w:rsidRPr="00566742">
        <w:rPr>
          <w:rFonts w:ascii="Arial" w:hAnsi="Arial" w:cs="Arial"/>
          <w:sz w:val="22"/>
          <w:szCs w:val="22"/>
          <w:lang w:val="es-BO"/>
        </w:rPr>
        <w:t xml:space="preserve"> en la entidad, conforme las condiciones del Contrato;</w:t>
      </w:r>
    </w:p>
    <w:p w14:paraId="421A1BD2" w14:textId="77777777" w:rsidR="004D11AB" w:rsidRPr="00566742" w:rsidRDefault="004D11AB" w:rsidP="004D11AB">
      <w:pPr>
        <w:widowControl w:val="0"/>
        <w:tabs>
          <w:tab w:val="left" w:pos="1418"/>
        </w:tabs>
        <w:ind w:hanging="586"/>
        <w:jc w:val="both"/>
        <w:rPr>
          <w:rFonts w:ascii="Arial" w:hAnsi="Arial" w:cs="Arial"/>
          <w:b/>
          <w:sz w:val="22"/>
          <w:szCs w:val="22"/>
          <w:lang w:val="es-BO"/>
        </w:rPr>
      </w:pPr>
    </w:p>
    <w:p w14:paraId="7EAA1C7B" w14:textId="77777777" w:rsidR="004D11AB" w:rsidRPr="00566742" w:rsidRDefault="004D11AB" w:rsidP="004D11AB">
      <w:pPr>
        <w:widowControl w:val="0"/>
        <w:numPr>
          <w:ilvl w:val="2"/>
          <w:numId w:val="48"/>
        </w:numPr>
        <w:ind w:left="1418" w:hanging="1134"/>
        <w:jc w:val="both"/>
        <w:rPr>
          <w:rFonts w:ascii="Arial" w:hAnsi="Arial" w:cs="Arial"/>
          <w:sz w:val="22"/>
          <w:szCs w:val="22"/>
          <w:lang w:val="es-BO"/>
        </w:rPr>
      </w:pPr>
      <w:r w:rsidRPr="00566742">
        <w:rPr>
          <w:rFonts w:ascii="Arial" w:hAnsi="Arial" w:cs="Arial"/>
          <w:b/>
          <w:sz w:val="22"/>
          <w:szCs w:val="22"/>
          <w:lang w:val="es-BO"/>
        </w:rPr>
        <w:t xml:space="preserve">Formas de resolución y reglas aplicables a la Resolución: </w:t>
      </w:r>
      <w:r w:rsidRPr="00566742">
        <w:rPr>
          <w:rFonts w:ascii="Arial" w:hAnsi="Arial" w:cs="Arial"/>
          <w:sz w:val="22"/>
          <w:szCs w:val="22"/>
          <w:lang w:val="es-BO"/>
        </w:rPr>
        <w:t xml:space="preserve">De acuerdo a las causales de Resolución del Contrato señaladas precedentemente, podrá efectivizarse la terminación total o parcial del Contrato. </w:t>
      </w:r>
    </w:p>
    <w:p w14:paraId="5F1388AD" w14:textId="77777777" w:rsidR="004D11AB" w:rsidRPr="00566742" w:rsidRDefault="004D11AB" w:rsidP="004D11AB">
      <w:pPr>
        <w:widowControl w:val="0"/>
        <w:ind w:left="1560"/>
        <w:jc w:val="both"/>
        <w:rPr>
          <w:rFonts w:ascii="Arial" w:hAnsi="Arial" w:cs="Arial"/>
          <w:sz w:val="22"/>
          <w:szCs w:val="22"/>
          <w:lang w:val="es-BO"/>
        </w:rPr>
      </w:pPr>
    </w:p>
    <w:p w14:paraId="0B6F4791" w14:textId="77777777" w:rsidR="004D11AB" w:rsidRPr="00566742" w:rsidRDefault="004D11AB" w:rsidP="004D11AB">
      <w:pPr>
        <w:widowControl w:val="0"/>
        <w:ind w:left="1418"/>
        <w:jc w:val="both"/>
        <w:rPr>
          <w:rFonts w:ascii="Arial" w:hAnsi="Arial" w:cs="Arial"/>
          <w:sz w:val="22"/>
          <w:szCs w:val="22"/>
          <w:lang w:val="es-BO"/>
        </w:rPr>
      </w:pPr>
      <w:r w:rsidRPr="00566742">
        <w:rPr>
          <w:rFonts w:ascii="Arial" w:hAnsi="Arial" w:cs="Arial"/>
          <w:sz w:val="22"/>
          <w:szCs w:val="22"/>
          <w:lang w:val="es-BO"/>
        </w:rPr>
        <w:t>La terminación total del Contrato procederá para bienes</w:t>
      </w:r>
      <w:r w:rsidRPr="00566742">
        <w:rPr>
          <w:rFonts w:ascii="Arial" w:hAnsi="Arial" w:cs="Arial"/>
          <w:b/>
          <w:sz w:val="22"/>
          <w:szCs w:val="22"/>
          <w:lang w:val="es-BO"/>
        </w:rPr>
        <w:t xml:space="preserve"> </w:t>
      </w:r>
      <w:r w:rsidRPr="00566742">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566742">
        <w:rPr>
          <w:rFonts w:ascii="Arial" w:hAnsi="Arial" w:cs="Arial"/>
          <w:b/>
          <w:sz w:val="22"/>
          <w:szCs w:val="22"/>
          <w:lang w:val="es-BO"/>
        </w:rPr>
        <w:t>ENTIDAD</w:t>
      </w:r>
      <w:r w:rsidRPr="00566742">
        <w:rPr>
          <w:rFonts w:ascii="Arial" w:hAnsi="Arial" w:cs="Arial"/>
          <w:sz w:val="22"/>
          <w:szCs w:val="22"/>
          <w:lang w:val="es-BO"/>
        </w:rPr>
        <w:t xml:space="preserve">. </w:t>
      </w:r>
    </w:p>
    <w:p w14:paraId="47193CAC" w14:textId="77777777" w:rsidR="004D11AB" w:rsidRPr="00566742" w:rsidRDefault="004D11AB" w:rsidP="004D11AB">
      <w:pPr>
        <w:widowControl w:val="0"/>
        <w:ind w:left="1418"/>
        <w:jc w:val="both"/>
        <w:rPr>
          <w:rFonts w:ascii="Arial" w:hAnsi="Arial" w:cs="Arial"/>
          <w:sz w:val="22"/>
          <w:szCs w:val="22"/>
          <w:lang w:val="es-BO"/>
        </w:rPr>
      </w:pPr>
    </w:p>
    <w:p w14:paraId="2E3978C3" w14:textId="77777777" w:rsidR="004D11AB" w:rsidRPr="00566742" w:rsidRDefault="004D11AB" w:rsidP="004D11AB">
      <w:pPr>
        <w:widowControl w:val="0"/>
        <w:ind w:left="1418"/>
        <w:jc w:val="both"/>
        <w:rPr>
          <w:rFonts w:ascii="Arial" w:hAnsi="Arial" w:cs="Arial"/>
          <w:sz w:val="22"/>
          <w:szCs w:val="22"/>
        </w:rPr>
      </w:pPr>
      <w:r w:rsidRPr="00566742">
        <w:rPr>
          <w:rFonts w:ascii="Arial" w:hAnsi="Arial" w:cs="Arial"/>
          <w:sz w:val="22"/>
          <w:szCs w:val="22"/>
        </w:rPr>
        <w:t>La terminación parcial del Contrato procederá para aquellos bienes</w:t>
      </w:r>
      <w:r w:rsidRPr="00566742">
        <w:rPr>
          <w:rFonts w:ascii="Arial" w:hAnsi="Arial" w:cs="Arial"/>
          <w:b/>
          <w:bCs/>
          <w:sz w:val="22"/>
          <w:szCs w:val="22"/>
        </w:rPr>
        <w:t xml:space="preserve"> </w:t>
      </w:r>
      <w:r w:rsidRPr="00566742">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566742">
        <w:rPr>
          <w:rFonts w:ascii="Arial" w:hAnsi="Arial" w:cs="Arial"/>
          <w:b/>
          <w:bCs/>
          <w:sz w:val="22"/>
          <w:szCs w:val="22"/>
        </w:rPr>
        <w:t xml:space="preserve">ENTIDAD </w:t>
      </w:r>
      <w:r w:rsidRPr="00566742">
        <w:rPr>
          <w:rFonts w:ascii="Arial" w:hAnsi="Arial" w:cs="Arial"/>
          <w:sz w:val="22"/>
          <w:szCs w:val="22"/>
        </w:rPr>
        <w:t>haya efectivizado la recepción de una parcialidad de los bienes, de manera excepcional, conforme lo establecido en el presente Contrato.</w:t>
      </w:r>
    </w:p>
    <w:p w14:paraId="6DDAA85B" w14:textId="77777777" w:rsidR="004D11AB" w:rsidRPr="00566742" w:rsidRDefault="004D11AB" w:rsidP="004D11AB">
      <w:pPr>
        <w:widowControl w:val="0"/>
        <w:ind w:left="1418"/>
        <w:jc w:val="both"/>
        <w:rPr>
          <w:rFonts w:ascii="Arial" w:hAnsi="Arial" w:cs="Arial"/>
          <w:sz w:val="22"/>
          <w:szCs w:val="22"/>
          <w:lang w:val="es-BO"/>
        </w:rPr>
      </w:pPr>
    </w:p>
    <w:p w14:paraId="78798AE4" w14:textId="77777777" w:rsidR="004D11AB" w:rsidRPr="00566742" w:rsidRDefault="004D11AB" w:rsidP="004D11AB">
      <w:pPr>
        <w:widowControl w:val="0"/>
        <w:ind w:left="1418"/>
        <w:jc w:val="both"/>
        <w:rPr>
          <w:rFonts w:ascii="Arial" w:hAnsi="Arial" w:cs="Arial"/>
          <w:sz w:val="22"/>
          <w:szCs w:val="22"/>
          <w:lang w:val="es-BO"/>
        </w:rPr>
      </w:pPr>
      <w:r w:rsidRPr="00566742">
        <w:rPr>
          <w:rFonts w:ascii="Arial" w:hAnsi="Arial" w:cs="Arial"/>
          <w:sz w:val="22"/>
          <w:szCs w:val="22"/>
          <w:lang w:val="es-BO"/>
        </w:rPr>
        <w:t xml:space="preserve">Para procesar la Resolución del Contrato por cualquiera de las causales señaladas,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o el </w:t>
      </w:r>
      <w:r w:rsidRPr="00566742">
        <w:rPr>
          <w:rFonts w:ascii="Arial" w:hAnsi="Arial" w:cs="Arial"/>
          <w:b/>
          <w:sz w:val="22"/>
          <w:szCs w:val="22"/>
          <w:lang w:val="es-BO"/>
        </w:rPr>
        <w:t xml:space="preserve">PROVEEDOR, </w:t>
      </w:r>
      <w:r w:rsidRPr="00566742">
        <w:rPr>
          <w:rFonts w:ascii="Arial" w:hAnsi="Arial" w:cs="Arial"/>
          <w:sz w:val="22"/>
          <w:szCs w:val="22"/>
          <w:lang w:val="es-BO"/>
        </w:rPr>
        <w:t>según corresponda, notificará mediante carta notariada a la otra parte, la intención de Resolver el Contrato, estableciendo claramente la causal que se aduce.</w:t>
      </w:r>
    </w:p>
    <w:p w14:paraId="69D232F4" w14:textId="77777777" w:rsidR="004D11AB" w:rsidRPr="00566742" w:rsidRDefault="004D11AB" w:rsidP="004D11AB">
      <w:pPr>
        <w:widowControl w:val="0"/>
        <w:ind w:left="1418"/>
        <w:jc w:val="both"/>
        <w:rPr>
          <w:rFonts w:ascii="Arial" w:hAnsi="Arial" w:cs="Arial"/>
          <w:sz w:val="22"/>
          <w:szCs w:val="22"/>
          <w:lang w:val="es-BO"/>
        </w:rPr>
      </w:pPr>
    </w:p>
    <w:p w14:paraId="3FF9AAA9" w14:textId="77777777" w:rsidR="004D11AB" w:rsidRPr="00566742" w:rsidRDefault="004D11AB" w:rsidP="004D11AB">
      <w:pPr>
        <w:widowControl w:val="0"/>
        <w:ind w:left="1418"/>
        <w:jc w:val="both"/>
        <w:rPr>
          <w:rFonts w:ascii="Arial" w:hAnsi="Arial" w:cs="Arial"/>
          <w:sz w:val="22"/>
          <w:szCs w:val="22"/>
          <w:lang w:val="es-BO"/>
        </w:rPr>
      </w:pPr>
      <w:r w:rsidRPr="00566742">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6814DE13" w14:textId="77777777" w:rsidR="004D11AB" w:rsidRPr="00566742" w:rsidRDefault="004D11AB" w:rsidP="004D11AB">
      <w:pPr>
        <w:widowControl w:val="0"/>
        <w:ind w:left="1418"/>
        <w:jc w:val="both"/>
        <w:rPr>
          <w:rFonts w:ascii="Arial" w:hAnsi="Arial" w:cs="Arial"/>
          <w:sz w:val="22"/>
          <w:szCs w:val="22"/>
          <w:lang w:val="es-BO"/>
        </w:rPr>
      </w:pPr>
    </w:p>
    <w:p w14:paraId="03986017" w14:textId="77777777" w:rsidR="004D11AB" w:rsidRPr="00566742" w:rsidRDefault="004D11AB" w:rsidP="004D11AB">
      <w:pPr>
        <w:widowControl w:val="0"/>
        <w:ind w:left="1418"/>
        <w:jc w:val="both"/>
        <w:rPr>
          <w:rFonts w:ascii="Arial" w:hAnsi="Arial" w:cs="Arial"/>
          <w:sz w:val="22"/>
          <w:szCs w:val="22"/>
          <w:lang w:val="es-BO"/>
        </w:rPr>
      </w:pPr>
      <w:r w:rsidRPr="00566742">
        <w:rPr>
          <w:rFonts w:ascii="Arial" w:hAnsi="Arial" w:cs="Arial"/>
          <w:sz w:val="22"/>
          <w:szCs w:val="22"/>
          <w:lang w:val="es-BO"/>
        </w:rPr>
        <w:lastRenderedPageBreak/>
        <w:t xml:space="preserve">En el caso de que al vencimiento del término de los diez (10) días hábiles no existiese ninguna respuesta, el proceso de resolución continuará a cuyo fin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o el </w:t>
      </w:r>
      <w:r w:rsidRPr="00566742">
        <w:rPr>
          <w:rFonts w:ascii="Arial" w:hAnsi="Arial" w:cs="Arial"/>
          <w:b/>
          <w:sz w:val="22"/>
          <w:szCs w:val="22"/>
          <w:lang w:val="es-BO"/>
        </w:rPr>
        <w:t xml:space="preserve">PROVEEDOR, </w:t>
      </w:r>
      <w:r w:rsidRPr="00566742">
        <w:rPr>
          <w:rFonts w:ascii="Arial" w:hAnsi="Arial" w:cs="Arial"/>
          <w:sz w:val="22"/>
          <w:szCs w:val="22"/>
          <w:lang w:val="es-BO"/>
        </w:rPr>
        <w:t>según quien haya requerido la resolución del Contrato, notificará mediante carta notariada a la otra parte, que la Resolución del Contrato se ha hecho efectiva.</w:t>
      </w:r>
    </w:p>
    <w:p w14:paraId="07AAF606" w14:textId="77777777" w:rsidR="004D11AB" w:rsidRPr="00566742" w:rsidRDefault="004D11AB" w:rsidP="004D11AB">
      <w:pPr>
        <w:widowControl w:val="0"/>
        <w:ind w:left="1418"/>
        <w:jc w:val="both"/>
        <w:rPr>
          <w:rFonts w:ascii="Arial" w:hAnsi="Arial" w:cs="Arial"/>
          <w:sz w:val="22"/>
          <w:szCs w:val="22"/>
          <w:lang w:val="es-BO"/>
        </w:rPr>
      </w:pPr>
    </w:p>
    <w:p w14:paraId="44AD0957" w14:textId="77777777" w:rsidR="004D11AB" w:rsidRPr="00566742" w:rsidRDefault="004D11AB" w:rsidP="004D11AB">
      <w:pPr>
        <w:widowControl w:val="0"/>
        <w:ind w:left="1418"/>
        <w:jc w:val="both"/>
        <w:rPr>
          <w:rFonts w:ascii="Arial" w:hAnsi="Arial" w:cs="Arial"/>
          <w:sz w:val="22"/>
          <w:szCs w:val="22"/>
        </w:rPr>
      </w:pPr>
      <w:r w:rsidRPr="00566742">
        <w:rPr>
          <w:rFonts w:ascii="Arial" w:hAnsi="Arial" w:cs="Arial"/>
          <w:sz w:val="22"/>
          <w:szCs w:val="22"/>
        </w:rPr>
        <w:t xml:space="preserve">Esta carta notariada que efectiviza la Resolución del Contrato, dará lugar a que, cuando la resolución sea por causales atribuibles al </w:t>
      </w:r>
      <w:r w:rsidRPr="00566742">
        <w:rPr>
          <w:rFonts w:ascii="Arial" w:hAnsi="Arial" w:cs="Arial"/>
          <w:b/>
          <w:bCs/>
          <w:sz w:val="22"/>
          <w:szCs w:val="22"/>
        </w:rPr>
        <w:t xml:space="preserve">PROVEEDOR, </w:t>
      </w:r>
      <w:r w:rsidRPr="00566742">
        <w:rPr>
          <w:rFonts w:ascii="Arial" w:hAnsi="Arial" w:cs="Arial"/>
          <w:sz w:val="22"/>
          <w:szCs w:val="22"/>
        </w:rPr>
        <w:t xml:space="preserve">se consolide a favor de la </w:t>
      </w:r>
      <w:r w:rsidRPr="00566742">
        <w:rPr>
          <w:rFonts w:ascii="Arial" w:hAnsi="Arial" w:cs="Arial"/>
          <w:b/>
          <w:bCs/>
          <w:sz w:val="22"/>
          <w:szCs w:val="22"/>
        </w:rPr>
        <w:t xml:space="preserve">ENTIDAD </w:t>
      </w:r>
      <w:r w:rsidRPr="00566742">
        <w:rPr>
          <w:rFonts w:ascii="Arial" w:hAnsi="Arial" w:cs="Arial"/>
          <w:bCs/>
          <w:iCs/>
          <w:sz w:val="22"/>
          <w:szCs w:val="22"/>
          <w:lang w:val="es-BO"/>
        </w:rPr>
        <w:t>la Garantía de Cumplimiento de Contrato</w:t>
      </w:r>
      <w:r w:rsidRPr="00566742">
        <w:rPr>
          <w:rFonts w:ascii="Arial" w:hAnsi="Arial" w:cs="Arial"/>
          <w:sz w:val="22"/>
          <w:szCs w:val="22"/>
        </w:rPr>
        <w:t>.</w:t>
      </w:r>
    </w:p>
    <w:p w14:paraId="3D4C1B2F" w14:textId="77777777" w:rsidR="004D11AB" w:rsidRPr="00566742" w:rsidRDefault="004D11AB" w:rsidP="004D11AB">
      <w:pPr>
        <w:widowControl w:val="0"/>
        <w:ind w:left="1418"/>
        <w:jc w:val="both"/>
        <w:rPr>
          <w:rFonts w:ascii="Arial" w:hAnsi="Arial" w:cs="Arial"/>
          <w:sz w:val="22"/>
          <w:szCs w:val="22"/>
          <w:lang w:val="es-BO"/>
        </w:rPr>
      </w:pPr>
    </w:p>
    <w:p w14:paraId="2BBBA5FA" w14:textId="77777777" w:rsidR="004D11AB" w:rsidRPr="00566742" w:rsidRDefault="004D11AB" w:rsidP="004D11AB">
      <w:pPr>
        <w:widowControl w:val="0"/>
        <w:ind w:left="1418"/>
        <w:jc w:val="both"/>
        <w:rPr>
          <w:rFonts w:ascii="Arial" w:hAnsi="Arial" w:cs="Arial"/>
          <w:sz w:val="22"/>
          <w:szCs w:val="22"/>
          <w:lang w:val="es-BO"/>
        </w:rPr>
      </w:pPr>
      <w:r w:rsidRPr="00566742">
        <w:rPr>
          <w:rFonts w:ascii="Arial" w:hAnsi="Arial" w:cs="Arial"/>
          <w:sz w:val="22"/>
          <w:szCs w:val="22"/>
          <w:lang w:val="es-BO"/>
        </w:rPr>
        <w:t xml:space="preserve">Una vez efectivizada la Resolución del Contrato, las </w:t>
      </w:r>
      <w:r w:rsidRPr="00566742">
        <w:rPr>
          <w:rFonts w:ascii="Arial" w:hAnsi="Arial" w:cs="Arial"/>
          <w:b/>
          <w:sz w:val="22"/>
          <w:szCs w:val="22"/>
          <w:lang w:val="es-BO"/>
        </w:rPr>
        <w:t>PARTES</w:t>
      </w:r>
      <w:r w:rsidRPr="00566742">
        <w:rPr>
          <w:rFonts w:ascii="Arial" w:hAnsi="Arial" w:cs="Arial"/>
          <w:sz w:val="22"/>
          <w:szCs w:val="22"/>
          <w:lang w:val="es-BO"/>
        </w:rPr>
        <w:t xml:space="preserve"> procederán a realizar la liquidación del Contrato. </w:t>
      </w:r>
    </w:p>
    <w:p w14:paraId="58DB41BC" w14:textId="77777777" w:rsidR="004D11AB" w:rsidRPr="00566742" w:rsidRDefault="004D11AB" w:rsidP="004D11AB">
      <w:pPr>
        <w:widowControl w:val="0"/>
        <w:ind w:left="1560"/>
        <w:jc w:val="both"/>
        <w:rPr>
          <w:rFonts w:ascii="Arial" w:hAnsi="Arial" w:cs="Arial"/>
          <w:sz w:val="22"/>
          <w:szCs w:val="22"/>
          <w:lang w:val="es-BO"/>
        </w:rPr>
      </w:pPr>
    </w:p>
    <w:p w14:paraId="6E75A1EF" w14:textId="77777777" w:rsidR="004D11AB" w:rsidRPr="00566742" w:rsidRDefault="004D11AB" w:rsidP="004D11AB">
      <w:pPr>
        <w:widowControl w:val="0"/>
        <w:numPr>
          <w:ilvl w:val="1"/>
          <w:numId w:val="48"/>
        </w:numPr>
        <w:ind w:left="709" w:hanging="709"/>
        <w:jc w:val="both"/>
        <w:rPr>
          <w:rFonts w:ascii="Arial" w:hAnsi="Arial" w:cs="Arial"/>
          <w:sz w:val="22"/>
          <w:szCs w:val="22"/>
          <w:lang w:val="es-BO"/>
        </w:rPr>
      </w:pPr>
      <w:r w:rsidRPr="00566742">
        <w:rPr>
          <w:rFonts w:ascii="Arial" w:hAnsi="Arial" w:cs="Arial"/>
          <w:b/>
          <w:sz w:val="22"/>
          <w:szCs w:val="22"/>
          <w:lang w:val="es-BO"/>
        </w:rPr>
        <w:t xml:space="preserve">Resolución por causas de fuerza mayor, caso fortuito o en resguardo de los intereses del Estado. </w:t>
      </w:r>
      <w:r w:rsidRPr="00566742">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566742">
        <w:rPr>
          <w:rFonts w:ascii="Arial" w:hAnsi="Arial" w:cs="Arial"/>
          <w:b/>
          <w:sz w:val="22"/>
          <w:szCs w:val="22"/>
          <w:lang w:val="es-BO"/>
        </w:rPr>
        <w:t>ENTIDAD</w:t>
      </w:r>
      <w:r w:rsidRPr="00566742">
        <w:rPr>
          <w:rFonts w:ascii="Arial" w:hAnsi="Arial" w:cs="Arial"/>
          <w:sz w:val="22"/>
          <w:szCs w:val="22"/>
          <w:lang w:val="es-BO"/>
        </w:rPr>
        <w:t xml:space="preserve">. </w:t>
      </w:r>
      <w:r w:rsidRPr="00566742">
        <w:rPr>
          <w:rFonts w:ascii="Arial" w:hAnsi="Arial" w:cs="Arial"/>
          <w:color w:val="000000"/>
          <w:sz w:val="22"/>
          <w:szCs w:val="22"/>
          <w:lang w:val="es-BO" w:eastAsia="es-BO"/>
        </w:rPr>
        <w:t>En el caso de bienes</w:t>
      </w:r>
      <w:r w:rsidRPr="00566742">
        <w:rPr>
          <w:rFonts w:ascii="Arial" w:hAnsi="Arial" w:cs="Arial"/>
          <w:b/>
          <w:bCs/>
          <w:color w:val="000000"/>
          <w:sz w:val="22"/>
          <w:szCs w:val="22"/>
          <w:lang w:val="es-BO" w:eastAsia="es-BO"/>
        </w:rPr>
        <w:t xml:space="preserve"> </w:t>
      </w:r>
      <w:r w:rsidRPr="00566742">
        <w:rPr>
          <w:rFonts w:ascii="Arial" w:hAnsi="Arial" w:cs="Arial"/>
          <w:color w:val="000000"/>
          <w:sz w:val="22"/>
          <w:szCs w:val="22"/>
          <w:lang w:val="es-BO" w:eastAsia="es-BO"/>
        </w:rPr>
        <w:t xml:space="preserve">sujetos a provisión continua o con más de una entrega, procederá la resolución total cuando la </w:t>
      </w:r>
      <w:r w:rsidRPr="00566742">
        <w:rPr>
          <w:rFonts w:ascii="Arial" w:hAnsi="Arial" w:cs="Arial"/>
          <w:b/>
          <w:bCs/>
          <w:color w:val="000000"/>
          <w:sz w:val="22"/>
          <w:szCs w:val="22"/>
          <w:lang w:val="es-BO" w:eastAsia="es-BO"/>
        </w:rPr>
        <w:t xml:space="preserve">ENTIDAD </w:t>
      </w:r>
      <w:r w:rsidRPr="00566742">
        <w:rPr>
          <w:rFonts w:ascii="Arial" w:hAnsi="Arial" w:cs="Arial"/>
          <w:color w:val="000000"/>
          <w:sz w:val="22"/>
          <w:szCs w:val="22"/>
          <w:lang w:val="es-BO" w:eastAsia="es-BO"/>
        </w:rPr>
        <w:t>no haya realizado ninguna recepción satisfactoria.</w:t>
      </w:r>
    </w:p>
    <w:p w14:paraId="31D24975" w14:textId="77777777" w:rsidR="004D11AB" w:rsidRPr="00566742" w:rsidRDefault="004D11AB" w:rsidP="004D11AB">
      <w:pPr>
        <w:widowControl w:val="0"/>
        <w:ind w:left="709"/>
        <w:jc w:val="both"/>
        <w:rPr>
          <w:rFonts w:ascii="Arial" w:hAnsi="Arial" w:cs="Arial"/>
          <w:color w:val="000000"/>
          <w:sz w:val="22"/>
          <w:szCs w:val="22"/>
          <w:lang w:val="es-BO" w:eastAsia="es-BO"/>
        </w:rPr>
      </w:pPr>
    </w:p>
    <w:p w14:paraId="6B58DC40" w14:textId="77777777" w:rsidR="004D11AB" w:rsidRPr="00566742" w:rsidRDefault="004D11AB" w:rsidP="004D11AB">
      <w:pPr>
        <w:widowControl w:val="0"/>
        <w:ind w:left="709"/>
        <w:jc w:val="both"/>
        <w:rPr>
          <w:rFonts w:ascii="Arial" w:hAnsi="Arial" w:cs="Arial"/>
          <w:color w:val="000000"/>
          <w:sz w:val="22"/>
          <w:szCs w:val="22"/>
          <w:lang w:val="es-BO" w:eastAsia="es-BO"/>
        </w:rPr>
      </w:pPr>
      <w:r w:rsidRPr="00566742">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566742">
        <w:rPr>
          <w:rFonts w:ascii="Arial" w:hAnsi="Arial" w:cs="Arial"/>
          <w:b/>
          <w:color w:val="000000"/>
          <w:sz w:val="22"/>
          <w:szCs w:val="22"/>
          <w:lang w:val="es-BO" w:eastAsia="es-BO"/>
        </w:rPr>
        <w:t>ENTIDAD</w:t>
      </w:r>
      <w:r w:rsidRPr="00566742">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4B067FC8" w14:textId="77777777" w:rsidR="004D11AB" w:rsidRPr="00566742" w:rsidRDefault="004D11AB" w:rsidP="004D11AB">
      <w:pPr>
        <w:widowControl w:val="0"/>
        <w:ind w:left="709"/>
        <w:jc w:val="both"/>
        <w:rPr>
          <w:rFonts w:ascii="Arial" w:hAnsi="Arial" w:cs="Arial"/>
          <w:sz w:val="22"/>
          <w:szCs w:val="22"/>
          <w:lang w:val="es-BO"/>
        </w:rPr>
      </w:pPr>
    </w:p>
    <w:p w14:paraId="5360F14C" w14:textId="77777777" w:rsidR="004D11AB" w:rsidRPr="00566742" w:rsidRDefault="004D11AB" w:rsidP="004D11AB">
      <w:pPr>
        <w:widowControl w:val="0"/>
        <w:ind w:left="709"/>
        <w:jc w:val="both"/>
        <w:rPr>
          <w:rFonts w:ascii="Arial" w:hAnsi="Arial" w:cs="Arial"/>
          <w:b/>
          <w:sz w:val="22"/>
          <w:szCs w:val="22"/>
          <w:lang w:val="es-BO"/>
        </w:rPr>
      </w:pPr>
      <w:r w:rsidRPr="00566742">
        <w:rPr>
          <w:rFonts w:ascii="Arial" w:hAnsi="Arial" w:cs="Arial"/>
          <w:sz w:val="22"/>
          <w:szCs w:val="22"/>
          <w:lang w:val="es-BO"/>
        </w:rPr>
        <w:t xml:space="preserve">Si en cualquier momento antes de la terminación de la provisión o entrega de los </w:t>
      </w:r>
      <w:r w:rsidRPr="00566742">
        <w:rPr>
          <w:rFonts w:ascii="Arial" w:hAnsi="Arial" w:cs="Arial"/>
          <w:b/>
          <w:sz w:val="22"/>
          <w:szCs w:val="22"/>
          <w:lang w:val="es-BO"/>
        </w:rPr>
        <w:t>BIENES</w:t>
      </w:r>
      <w:r w:rsidRPr="00566742">
        <w:rPr>
          <w:rFonts w:ascii="Arial" w:hAnsi="Arial" w:cs="Arial"/>
          <w:sz w:val="22"/>
          <w:szCs w:val="22"/>
          <w:lang w:val="es-BO"/>
        </w:rPr>
        <w:t xml:space="preserve"> objeto del Contrato, el</w:t>
      </w:r>
      <w:r w:rsidRPr="00566742">
        <w:rPr>
          <w:rFonts w:ascii="Arial" w:hAnsi="Arial" w:cs="Arial"/>
          <w:b/>
          <w:sz w:val="22"/>
          <w:szCs w:val="22"/>
          <w:lang w:val="es-BO"/>
        </w:rPr>
        <w:t xml:space="preserve"> PROVEEDOR, </w:t>
      </w:r>
      <w:r w:rsidRPr="00566742">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915E20D" w14:textId="77777777" w:rsidR="004D11AB" w:rsidRPr="00566742" w:rsidRDefault="004D11AB" w:rsidP="004D11AB">
      <w:pPr>
        <w:widowControl w:val="0"/>
        <w:ind w:left="709"/>
        <w:jc w:val="both"/>
        <w:rPr>
          <w:rFonts w:ascii="Arial" w:hAnsi="Arial" w:cs="Arial"/>
          <w:b/>
          <w:sz w:val="22"/>
          <w:szCs w:val="22"/>
          <w:lang w:val="es-BO"/>
        </w:rPr>
      </w:pPr>
    </w:p>
    <w:p w14:paraId="678DE6B6" w14:textId="77777777" w:rsidR="004D11AB" w:rsidRPr="00566742" w:rsidRDefault="004D11AB" w:rsidP="004D11AB">
      <w:pPr>
        <w:widowControl w:val="0"/>
        <w:ind w:left="709"/>
        <w:jc w:val="both"/>
        <w:rPr>
          <w:rFonts w:ascii="Arial" w:hAnsi="Arial" w:cs="Arial"/>
          <w:b/>
          <w:sz w:val="22"/>
          <w:szCs w:val="22"/>
          <w:lang w:val="es-BO"/>
        </w:rPr>
      </w:pPr>
      <w:r w:rsidRPr="00566742">
        <w:rPr>
          <w:rFonts w:ascii="Arial" w:hAnsi="Arial" w:cs="Arial"/>
          <w:sz w:val="22"/>
          <w:szCs w:val="22"/>
          <w:lang w:val="es-BO"/>
        </w:rPr>
        <w:t xml:space="preserve">La </w:t>
      </w:r>
      <w:r w:rsidRPr="00566742">
        <w:rPr>
          <w:rFonts w:ascii="Arial" w:hAnsi="Arial" w:cs="Arial"/>
          <w:b/>
          <w:sz w:val="22"/>
          <w:szCs w:val="22"/>
          <w:lang w:val="es-BO"/>
        </w:rPr>
        <w:t>ENTIDAD</w:t>
      </w:r>
      <w:r w:rsidRPr="00566742">
        <w:rPr>
          <w:rFonts w:ascii="Arial" w:hAnsi="Arial" w:cs="Arial"/>
          <w:sz w:val="22"/>
          <w:szCs w:val="22"/>
          <w:lang w:val="es-BO"/>
        </w:rPr>
        <w:t>, previa evaluación y aceptación de la solicitud</w:t>
      </w:r>
      <w:r w:rsidRPr="00566742">
        <w:rPr>
          <w:rFonts w:ascii="Arial" w:hAnsi="Arial" w:cs="Arial"/>
          <w:b/>
          <w:sz w:val="22"/>
          <w:szCs w:val="22"/>
          <w:lang w:val="es-BO"/>
        </w:rPr>
        <w:t xml:space="preserve">, </w:t>
      </w:r>
      <w:r w:rsidRPr="00566742">
        <w:rPr>
          <w:rFonts w:ascii="Arial" w:hAnsi="Arial" w:cs="Arial"/>
          <w:sz w:val="22"/>
          <w:szCs w:val="22"/>
          <w:lang w:val="es-BO"/>
        </w:rPr>
        <w:t xml:space="preserve">mediante carta notariada dirigida al </w:t>
      </w:r>
      <w:r w:rsidRPr="00566742">
        <w:rPr>
          <w:rFonts w:ascii="Arial" w:hAnsi="Arial" w:cs="Arial"/>
          <w:b/>
          <w:sz w:val="22"/>
          <w:szCs w:val="22"/>
          <w:lang w:val="es-BO"/>
        </w:rPr>
        <w:t xml:space="preserve">PROVEEDOR, </w:t>
      </w:r>
      <w:r w:rsidRPr="00566742">
        <w:rPr>
          <w:rFonts w:ascii="Arial" w:hAnsi="Arial" w:cs="Arial"/>
          <w:sz w:val="22"/>
          <w:szCs w:val="22"/>
          <w:lang w:val="es-BO"/>
        </w:rPr>
        <w:t xml:space="preserve">suspenderá la ejecución y resolverá el Contrato total o parcialmente. A la entrega de dicha comunicación oficial de resolución, el </w:t>
      </w:r>
      <w:r w:rsidRPr="00566742">
        <w:rPr>
          <w:rFonts w:ascii="Arial" w:hAnsi="Arial" w:cs="Arial"/>
          <w:b/>
          <w:sz w:val="22"/>
          <w:szCs w:val="22"/>
          <w:lang w:val="es-BO"/>
        </w:rPr>
        <w:t xml:space="preserve">PROVEEDOR </w:t>
      </w:r>
      <w:r w:rsidRPr="00566742">
        <w:rPr>
          <w:rFonts w:ascii="Arial" w:hAnsi="Arial" w:cs="Arial"/>
          <w:sz w:val="22"/>
          <w:szCs w:val="22"/>
          <w:lang w:val="es-BO"/>
        </w:rPr>
        <w:t xml:space="preserve">suspenderá la ejecución del Contrato de acuerdo a las instrucciones escritas que al efecto emita la </w:t>
      </w:r>
      <w:r w:rsidRPr="00566742">
        <w:rPr>
          <w:rFonts w:ascii="Arial" w:hAnsi="Arial" w:cs="Arial"/>
          <w:b/>
          <w:sz w:val="22"/>
          <w:szCs w:val="22"/>
          <w:lang w:val="es-BO"/>
        </w:rPr>
        <w:t>ENTIDAD.</w:t>
      </w:r>
    </w:p>
    <w:p w14:paraId="49D8B3BA" w14:textId="77777777" w:rsidR="004D11AB" w:rsidRPr="00566742" w:rsidRDefault="004D11AB" w:rsidP="004D11AB">
      <w:pPr>
        <w:widowControl w:val="0"/>
        <w:ind w:left="709"/>
        <w:jc w:val="both"/>
        <w:rPr>
          <w:rFonts w:ascii="Arial" w:hAnsi="Arial" w:cs="Arial"/>
          <w:b/>
          <w:sz w:val="22"/>
          <w:szCs w:val="22"/>
          <w:lang w:val="es-BO"/>
        </w:rPr>
      </w:pPr>
    </w:p>
    <w:p w14:paraId="1973B7B8" w14:textId="77777777" w:rsidR="004D11AB" w:rsidRPr="00566742" w:rsidRDefault="004D11AB" w:rsidP="004D11AB">
      <w:pPr>
        <w:widowControl w:val="0"/>
        <w:ind w:left="709"/>
        <w:jc w:val="both"/>
        <w:rPr>
          <w:rFonts w:ascii="Arial" w:hAnsi="Arial" w:cs="Arial"/>
          <w:sz w:val="22"/>
          <w:szCs w:val="22"/>
          <w:lang w:val="es-BO"/>
        </w:rPr>
      </w:pPr>
      <w:r w:rsidRPr="00566742">
        <w:rPr>
          <w:rFonts w:ascii="Arial" w:hAnsi="Arial" w:cs="Arial"/>
          <w:sz w:val="22"/>
          <w:szCs w:val="22"/>
          <w:lang w:val="es-BO"/>
        </w:rPr>
        <w:t xml:space="preserve">Asimismo, si la </w:t>
      </w:r>
      <w:r w:rsidRPr="00566742">
        <w:rPr>
          <w:rFonts w:ascii="Arial" w:hAnsi="Arial" w:cs="Arial"/>
          <w:b/>
          <w:sz w:val="22"/>
          <w:szCs w:val="22"/>
          <w:lang w:val="es-BO"/>
        </w:rPr>
        <w:t>ENTIDAD</w:t>
      </w:r>
      <w:r w:rsidRPr="0056674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75BDCD2" w14:textId="77777777" w:rsidR="004D11AB" w:rsidRPr="00566742" w:rsidRDefault="004D11AB" w:rsidP="004D11AB">
      <w:pPr>
        <w:widowControl w:val="0"/>
        <w:ind w:left="709"/>
        <w:jc w:val="both"/>
        <w:rPr>
          <w:rFonts w:ascii="Arial" w:hAnsi="Arial" w:cs="Arial"/>
          <w:b/>
          <w:sz w:val="22"/>
          <w:szCs w:val="22"/>
          <w:lang w:val="es-BO"/>
        </w:rPr>
      </w:pPr>
    </w:p>
    <w:p w14:paraId="6A3328FF" w14:textId="77777777" w:rsidR="004D11AB" w:rsidRPr="00566742" w:rsidRDefault="004D11AB" w:rsidP="004D11AB">
      <w:pPr>
        <w:widowControl w:val="0"/>
        <w:ind w:left="709"/>
        <w:jc w:val="both"/>
        <w:rPr>
          <w:rFonts w:ascii="Arial" w:hAnsi="Arial" w:cs="Arial"/>
          <w:b/>
          <w:sz w:val="22"/>
          <w:szCs w:val="22"/>
          <w:lang w:val="es-BO"/>
        </w:rPr>
      </w:pPr>
      <w:r w:rsidRPr="00566742">
        <w:rPr>
          <w:rFonts w:ascii="Arial" w:hAnsi="Arial" w:cs="Arial"/>
          <w:sz w:val="22"/>
          <w:szCs w:val="22"/>
          <w:lang w:val="es-BO"/>
        </w:rPr>
        <w:lastRenderedPageBreak/>
        <w:t xml:space="preserve">Se liquidarán los saldos correspondientes para el cierre de la adquisición y algunos otros gastos que a juicio de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fueran considerados sujetos a reembolso al </w:t>
      </w:r>
      <w:r w:rsidRPr="00566742">
        <w:rPr>
          <w:rFonts w:ascii="Arial" w:hAnsi="Arial" w:cs="Arial"/>
          <w:b/>
          <w:sz w:val="22"/>
          <w:szCs w:val="22"/>
          <w:lang w:val="es-BO"/>
        </w:rPr>
        <w:t>PROVEEDOR</w:t>
      </w:r>
      <w:r w:rsidRPr="00566742">
        <w:rPr>
          <w:rFonts w:ascii="Arial" w:hAnsi="Arial" w:cs="Arial"/>
          <w:sz w:val="22"/>
          <w:szCs w:val="22"/>
          <w:lang w:val="es-BO"/>
        </w:rPr>
        <w:t>.</w:t>
      </w:r>
    </w:p>
    <w:p w14:paraId="47B8AE21" w14:textId="77777777" w:rsidR="004D11AB" w:rsidRPr="00566742" w:rsidRDefault="004D11AB" w:rsidP="004D11AB">
      <w:pPr>
        <w:widowControl w:val="0"/>
        <w:ind w:left="709"/>
        <w:jc w:val="both"/>
        <w:rPr>
          <w:rFonts w:ascii="Arial" w:hAnsi="Arial" w:cs="Arial"/>
          <w:b/>
          <w:sz w:val="22"/>
          <w:szCs w:val="22"/>
          <w:lang w:val="es-BO"/>
        </w:rPr>
      </w:pPr>
    </w:p>
    <w:p w14:paraId="12FD0C9F" w14:textId="77777777" w:rsidR="004D11AB" w:rsidRPr="00566742" w:rsidRDefault="004D11AB" w:rsidP="004D11AB">
      <w:pPr>
        <w:widowControl w:val="0"/>
        <w:ind w:left="709"/>
        <w:jc w:val="both"/>
        <w:rPr>
          <w:rFonts w:ascii="Arial" w:hAnsi="Arial" w:cs="Arial"/>
          <w:b/>
          <w:sz w:val="22"/>
          <w:szCs w:val="22"/>
          <w:lang w:val="es-BO"/>
        </w:rPr>
      </w:pPr>
      <w:r w:rsidRPr="00566742">
        <w:rPr>
          <w:rFonts w:ascii="Arial" w:hAnsi="Arial" w:cs="Arial"/>
          <w:sz w:val="22"/>
          <w:szCs w:val="22"/>
          <w:lang w:val="es-BO"/>
        </w:rPr>
        <w:t>Una vez efectivizada la Resolución del Contrato, las partes procederán a realizar la liquidación del mismo.</w:t>
      </w:r>
    </w:p>
    <w:p w14:paraId="10D9E111" w14:textId="77777777" w:rsidR="004D11AB" w:rsidRPr="00566742" w:rsidRDefault="004D11AB" w:rsidP="004D11AB">
      <w:pPr>
        <w:widowControl w:val="0"/>
        <w:jc w:val="both"/>
        <w:rPr>
          <w:rFonts w:ascii="Arial" w:hAnsi="Arial" w:cs="Arial"/>
          <w:sz w:val="22"/>
          <w:szCs w:val="22"/>
          <w:lang w:val="es-BO"/>
        </w:rPr>
      </w:pPr>
    </w:p>
    <w:p w14:paraId="119C1096" w14:textId="77777777" w:rsidR="004D11AB" w:rsidRPr="00566742" w:rsidRDefault="004D11AB" w:rsidP="004D11AB">
      <w:pPr>
        <w:widowControl w:val="0"/>
        <w:autoSpaceDE w:val="0"/>
        <w:autoSpaceDN w:val="0"/>
        <w:adjustRightInd w:val="0"/>
        <w:jc w:val="both"/>
        <w:rPr>
          <w:rFonts w:ascii="Arial" w:hAnsi="Arial" w:cs="Arial"/>
          <w:b/>
          <w:bCs/>
          <w:sz w:val="22"/>
          <w:szCs w:val="22"/>
          <w:lang w:val="es-BO"/>
        </w:rPr>
      </w:pPr>
      <w:r w:rsidRPr="00566742">
        <w:rPr>
          <w:rFonts w:ascii="Arial" w:hAnsi="Arial" w:cs="Arial"/>
          <w:b/>
          <w:sz w:val="22"/>
          <w:szCs w:val="22"/>
          <w:lang w:val="es-BO"/>
        </w:rPr>
        <w:t>CLÁUSULA VIGÉSIMA SEXTA</w:t>
      </w:r>
      <w:r w:rsidRPr="00566742">
        <w:rPr>
          <w:rFonts w:ascii="Arial" w:hAnsi="Arial" w:cs="Arial"/>
          <w:b/>
          <w:bCs/>
          <w:sz w:val="22"/>
          <w:szCs w:val="22"/>
          <w:lang w:val="es-BO"/>
        </w:rPr>
        <w:t xml:space="preserve">.- (SOLUCIÓN DE CONTROVERSIAS) </w:t>
      </w:r>
      <w:r w:rsidRPr="00566742">
        <w:rPr>
          <w:rFonts w:ascii="Arial" w:hAnsi="Arial" w:cs="Arial"/>
          <w:bCs/>
          <w:sz w:val="22"/>
          <w:szCs w:val="22"/>
          <w:lang w:val="es-BO"/>
        </w:rPr>
        <w:t>En caso de surgir controversias sobre los derechos y obligaciones u otros aspectos propios de la ejecución del presente Contrato</w:t>
      </w:r>
      <w:r w:rsidRPr="00566742">
        <w:rPr>
          <w:rFonts w:ascii="Arial" w:hAnsi="Arial" w:cs="Arial"/>
          <w:bCs/>
          <w:sz w:val="22"/>
          <w:szCs w:val="22"/>
        </w:rPr>
        <w:t xml:space="preserve">, </w:t>
      </w:r>
      <w:r w:rsidRPr="00566742">
        <w:rPr>
          <w:rFonts w:ascii="Arial" w:hAnsi="Arial" w:cs="Arial"/>
          <w:bCs/>
          <w:sz w:val="22"/>
          <w:szCs w:val="22"/>
          <w:lang w:val="es-BO"/>
        </w:rPr>
        <w:t xml:space="preserve">las </w:t>
      </w:r>
      <w:r w:rsidRPr="00566742">
        <w:rPr>
          <w:rFonts w:ascii="Arial" w:hAnsi="Arial" w:cs="Arial"/>
          <w:b/>
          <w:bCs/>
          <w:sz w:val="22"/>
          <w:szCs w:val="22"/>
          <w:lang w:val="es-BO"/>
        </w:rPr>
        <w:t xml:space="preserve">PARTES </w:t>
      </w:r>
      <w:r w:rsidRPr="00566742">
        <w:rPr>
          <w:rFonts w:ascii="Arial" w:hAnsi="Arial" w:cs="Arial"/>
          <w:bCs/>
          <w:sz w:val="22"/>
          <w:szCs w:val="22"/>
          <w:lang w:val="es-BO"/>
        </w:rPr>
        <w:t>acudirán a la jurisdicción prevista en el ordenamiento jurídico para los Contratos Administrativos.</w:t>
      </w:r>
    </w:p>
    <w:p w14:paraId="2B3501F1" w14:textId="77777777" w:rsidR="004D11AB" w:rsidRPr="00566742" w:rsidRDefault="004D11AB" w:rsidP="004D11AB">
      <w:pPr>
        <w:jc w:val="both"/>
        <w:rPr>
          <w:rFonts w:ascii="Arial" w:hAnsi="Arial" w:cs="Arial"/>
          <w:b/>
          <w:bCs/>
          <w:sz w:val="22"/>
          <w:szCs w:val="22"/>
        </w:rPr>
      </w:pPr>
    </w:p>
    <w:p w14:paraId="2B983DEA" w14:textId="77777777" w:rsidR="004D11AB" w:rsidRPr="00566742" w:rsidRDefault="004D11AB" w:rsidP="004D11AB">
      <w:pPr>
        <w:jc w:val="both"/>
        <w:rPr>
          <w:rFonts w:ascii="Arial" w:hAnsi="Arial" w:cs="Arial"/>
          <w:b/>
          <w:sz w:val="22"/>
          <w:szCs w:val="22"/>
          <w:lang w:val="es-ES_tradnl"/>
        </w:rPr>
      </w:pPr>
      <w:r w:rsidRPr="00566742">
        <w:rPr>
          <w:rFonts w:ascii="Arial" w:hAnsi="Arial" w:cs="Arial"/>
          <w:b/>
          <w:sz w:val="22"/>
          <w:szCs w:val="22"/>
          <w:lang w:val="es-BO"/>
        </w:rPr>
        <w:t xml:space="preserve">CLÁUSULA VIGÉSIMA SÉPTIMA.- </w:t>
      </w:r>
      <w:r w:rsidRPr="00566742">
        <w:rPr>
          <w:rFonts w:ascii="Arial" w:hAnsi="Arial" w:cs="Arial"/>
          <w:b/>
          <w:sz w:val="22"/>
          <w:szCs w:val="22"/>
          <w:lang w:val="es-ES_tradnl"/>
        </w:rPr>
        <w:t xml:space="preserve">(RECEPCIÓN DE LOS BIENES) </w:t>
      </w:r>
      <w:r w:rsidRPr="00566742">
        <w:rPr>
          <w:rFonts w:ascii="Arial" w:hAnsi="Arial" w:cs="Arial"/>
          <w:sz w:val="22"/>
          <w:szCs w:val="22"/>
          <w:lang w:val="es-BO"/>
        </w:rPr>
        <w:t xml:space="preserve">Dentro del plazo previsto para la entrega, se realizarán las actividades para la recepción de los </w:t>
      </w:r>
      <w:r w:rsidRPr="00566742">
        <w:rPr>
          <w:rFonts w:ascii="Arial" w:hAnsi="Arial" w:cs="Arial"/>
          <w:b/>
          <w:sz w:val="22"/>
          <w:szCs w:val="22"/>
          <w:lang w:val="es-BO"/>
        </w:rPr>
        <w:t>BIENES</w:t>
      </w:r>
      <w:r w:rsidRPr="00566742">
        <w:rPr>
          <w:rFonts w:ascii="Arial" w:hAnsi="Arial" w:cs="Arial"/>
          <w:sz w:val="22"/>
          <w:szCs w:val="22"/>
          <w:lang w:val="es-BO"/>
        </w:rPr>
        <w:t>.</w:t>
      </w:r>
    </w:p>
    <w:p w14:paraId="0A8BF8CD" w14:textId="77777777" w:rsidR="004D11AB" w:rsidRPr="00566742" w:rsidRDefault="004D11AB" w:rsidP="004D11AB">
      <w:pPr>
        <w:jc w:val="both"/>
        <w:rPr>
          <w:rFonts w:ascii="Arial" w:hAnsi="Arial" w:cs="Arial"/>
          <w:b/>
          <w:sz w:val="22"/>
          <w:szCs w:val="22"/>
          <w:lang w:val="es-BO"/>
        </w:rPr>
      </w:pPr>
    </w:p>
    <w:p w14:paraId="36D48C31"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La Comisión de Recepción</w:t>
      </w:r>
      <w:r w:rsidRPr="00566742">
        <w:rPr>
          <w:rFonts w:ascii="Arial" w:hAnsi="Arial" w:cs="Arial"/>
          <w:b/>
          <w:i/>
          <w:sz w:val="22"/>
          <w:szCs w:val="22"/>
          <w:lang w:val="es-BO"/>
        </w:rPr>
        <w:t xml:space="preserve"> </w:t>
      </w:r>
      <w:r w:rsidRPr="00566742">
        <w:rPr>
          <w:rFonts w:ascii="Arial" w:hAnsi="Arial" w:cs="Arial"/>
          <w:sz w:val="22"/>
          <w:szCs w:val="22"/>
          <w:lang w:val="es-BO"/>
        </w:rPr>
        <w:t xml:space="preserve">debe verificar si los </w:t>
      </w:r>
      <w:r w:rsidRPr="00566742">
        <w:rPr>
          <w:rFonts w:ascii="Arial" w:hAnsi="Arial" w:cs="Arial"/>
          <w:b/>
          <w:sz w:val="22"/>
          <w:szCs w:val="22"/>
          <w:lang w:val="es-BO"/>
        </w:rPr>
        <w:t xml:space="preserve">BIENES </w:t>
      </w:r>
      <w:r w:rsidRPr="00566742">
        <w:rPr>
          <w:rFonts w:ascii="Arial" w:hAnsi="Arial" w:cs="Arial"/>
          <w:sz w:val="22"/>
          <w:szCs w:val="22"/>
          <w:lang w:val="es-BO"/>
        </w:rPr>
        <w:t xml:space="preserve">entregados concuerdan plenamente con las Especificaciones Técnicas de la propuesta adjudicada y el Contrato. </w:t>
      </w:r>
    </w:p>
    <w:p w14:paraId="131304BA" w14:textId="77777777" w:rsidR="004D11AB" w:rsidRPr="00566742" w:rsidRDefault="004D11AB" w:rsidP="004D11AB">
      <w:pPr>
        <w:jc w:val="both"/>
        <w:rPr>
          <w:rFonts w:ascii="Arial" w:hAnsi="Arial" w:cs="Arial"/>
          <w:sz w:val="22"/>
          <w:szCs w:val="22"/>
          <w:lang w:val="es-BO"/>
        </w:rPr>
      </w:pPr>
    </w:p>
    <w:p w14:paraId="5BA90DA3"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Si el plazo de entrega coincide con días sábados, domingos o feriados, la recepción de los </w:t>
      </w:r>
      <w:r w:rsidRPr="00566742">
        <w:rPr>
          <w:rFonts w:ascii="Arial" w:hAnsi="Arial" w:cs="Arial"/>
          <w:b/>
          <w:sz w:val="22"/>
          <w:szCs w:val="22"/>
          <w:lang w:val="es-BO"/>
        </w:rPr>
        <w:t>BIENES</w:t>
      </w:r>
      <w:r w:rsidRPr="00566742">
        <w:rPr>
          <w:rFonts w:ascii="Arial" w:hAnsi="Arial" w:cs="Arial"/>
          <w:sz w:val="22"/>
          <w:szCs w:val="22"/>
          <w:lang w:val="es-BO"/>
        </w:rPr>
        <w:t xml:space="preserve"> objeto del presente Contrato deberán ser trasladados al siguiente día hábil administrativo.</w:t>
      </w:r>
    </w:p>
    <w:p w14:paraId="7F7D1DA6" w14:textId="77777777" w:rsidR="004D11AB" w:rsidRPr="00566742" w:rsidRDefault="004D11AB" w:rsidP="004D11AB">
      <w:pPr>
        <w:jc w:val="both"/>
        <w:rPr>
          <w:rFonts w:ascii="Arial" w:hAnsi="Arial" w:cs="Arial"/>
          <w:sz w:val="22"/>
          <w:szCs w:val="22"/>
          <w:lang w:val="es-BO"/>
        </w:rPr>
      </w:pPr>
    </w:p>
    <w:p w14:paraId="7DE757AC"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Del acto de recepción de la entrega se levantará un Acta de Recepción (Sujeta a verificación), que es un documento diferente al registro de ingreso a almacenes.</w:t>
      </w:r>
    </w:p>
    <w:p w14:paraId="2F1B50C1"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 </w:t>
      </w:r>
    </w:p>
    <w:p w14:paraId="45F5CBE9"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De manera excepcional, en caso de bienes con una sola entrega, previa solicitud del </w:t>
      </w:r>
      <w:r w:rsidRPr="00566742">
        <w:rPr>
          <w:rFonts w:ascii="Arial" w:hAnsi="Arial" w:cs="Arial"/>
          <w:b/>
          <w:sz w:val="22"/>
          <w:szCs w:val="22"/>
          <w:lang w:val="es-BO"/>
        </w:rPr>
        <w:t>PROVEEDOR</w:t>
      </w:r>
      <w:r w:rsidRPr="00566742">
        <w:rPr>
          <w:rFonts w:ascii="Arial" w:hAnsi="Arial" w:cs="Arial"/>
          <w:sz w:val="22"/>
          <w:szCs w:val="22"/>
          <w:lang w:val="es-BO"/>
        </w:rPr>
        <w:t xml:space="preserve">, la Comisión de Recepción podrá realizar la recepción de una parcialidad de los </w:t>
      </w:r>
      <w:r w:rsidRPr="00566742">
        <w:rPr>
          <w:rFonts w:ascii="Arial" w:hAnsi="Arial" w:cs="Arial"/>
          <w:b/>
          <w:sz w:val="22"/>
          <w:szCs w:val="22"/>
          <w:lang w:val="es-BO"/>
        </w:rPr>
        <w:t>BIENES</w:t>
      </w:r>
      <w:r w:rsidRPr="00566742">
        <w:rPr>
          <w:rFonts w:ascii="Arial" w:hAnsi="Arial" w:cs="Arial"/>
          <w:sz w:val="22"/>
          <w:szCs w:val="22"/>
          <w:lang w:val="es-BO"/>
        </w:rPr>
        <w:t>; para tal efecto, la Unidad Solicitante deberá emitir un informe que justifique esta recepción.</w:t>
      </w:r>
    </w:p>
    <w:p w14:paraId="019C94A5" w14:textId="77777777" w:rsidR="004D11AB" w:rsidRPr="00566742" w:rsidRDefault="004D11AB" w:rsidP="004D11AB">
      <w:pPr>
        <w:jc w:val="both"/>
        <w:rPr>
          <w:rFonts w:ascii="Arial" w:hAnsi="Arial" w:cs="Arial"/>
          <w:sz w:val="22"/>
          <w:szCs w:val="22"/>
          <w:lang w:val="es-BO"/>
        </w:rPr>
      </w:pPr>
    </w:p>
    <w:p w14:paraId="6EFF401A"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La verificación de los </w:t>
      </w:r>
      <w:r w:rsidRPr="00566742">
        <w:rPr>
          <w:rFonts w:ascii="Arial" w:hAnsi="Arial" w:cs="Arial"/>
          <w:b/>
          <w:sz w:val="22"/>
          <w:szCs w:val="22"/>
          <w:lang w:val="es-BO"/>
        </w:rPr>
        <w:t>BIENES</w:t>
      </w:r>
      <w:r w:rsidRPr="00566742">
        <w:rPr>
          <w:rFonts w:ascii="Arial" w:hAnsi="Arial" w:cs="Arial"/>
          <w:sz w:val="22"/>
          <w:szCs w:val="22"/>
          <w:lang w:val="es-BO"/>
        </w:rPr>
        <w:t xml:space="preserve"> se realizará en el plazo de cinco (5) días hábiles, computables a partir de la entrega de los </w:t>
      </w:r>
      <w:r w:rsidRPr="00566742">
        <w:rPr>
          <w:rFonts w:ascii="Arial" w:hAnsi="Arial" w:cs="Arial"/>
          <w:b/>
          <w:sz w:val="22"/>
          <w:szCs w:val="22"/>
          <w:lang w:val="es-BO"/>
        </w:rPr>
        <w:t>BIENES</w:t>
      </w:r>
      <w:r w:rsidRPr="00566742">
        <w:rPr>
          <w:rFonts w:ascii="Arial" w:hAnsi="Arial" w:cs="Arial"/>
          <w:sz w:val="22"/>
          <w:szCs w:val="22"/>
          <w:lang w:val="es-BO"/>
        </w:rPr>
        <w:t xml:space="preserve"> en la </w:t>
      </w:r>
      <w:r w:rsidRPr="00566742">
        <w:rPr>
          <w:rFonts w:ascii="Arial" w:hAnsi="Arial" w:cs="Arial"/>
          <w:b/>
          <w:sz w:val="22"/>
          <w:szCs w:val="22"/>
          <w:lang w:val="es-BO"/>
        </w:rPr>
        <w:t>ENTIDAD</w:t>
      </w:r>
      <w:r w:rsidRPr="00566742">
        <w:rPr>
          <w:rFonts w:ascii="Arial" w:hAnsi="Arial" w:cs="Arial"/>
          <w:sz w:val="22"/>
          <w:szCs w:val="22"/>
          <w:lang w:val="es-BO"/>
        </w:rPr>
        <w:t>. Posteriormente a la verificación se emitirá el Acta de Recepción.</w:t>
      </w:r>
      <w:r w:rsidRPr="00566742">
        <w:rPr>
          <w:rFonts w:ascii="Arial" w:hAnsi="Arial" w:cs="Arial"/>
          <w:b/>
          <w:i/>
          <w:sz w:val="22"/>
          <w:szCs w:val="22"/>
          <w:lang w:val="es-BO"/>
        </w:rPr>
        <w:t xml:space="preserve"> </w:t>
      </w:r>
      <w:r w:rsidRPr="00566742">
        <w:rPr>
          <w:rFonts w:ascii="Arial" w:hAnsi="Arial" w:cs="Arial"/>
          <w:sz w:val="22"/>
          <w:szCs w:val="22"/>
          <w:lang w:val="es-BO"/>
        </w:rPr>
        <w:t xml:space="preserve">El plazo de entrega de los </w:t>
      </w:r>
      <w:r w:rsidRPr="00566742">
        <w:rPr>
          <w:rFonts w:ascii="Arial" w:hAnsi="Arial" w:cs="Arial"/>
          <w:b/>
          <w:sz w:val="22"/>
          <w:szCs w:val="22"/>
          <w:lang w:val="es-BO"/>
        </w:rPr>
        <w:t xml:space="preserve">BIENES, </w:t>
      </w:r>
      <w:r w:rsidRPr="00566742">
        <w:rPr>
          <w:rFonts w:ascii="Arial" w:hAnsi="Arial" w:cs="Arial"/>
          <w:sz w:val="22"/>
          <w:szCs w:val="22"/>
          <w:lang w:val="es-BO"/>
        </w:rPr>
        <w:t xml:space="preserve">no incluye el plazo de verificación de los </w:t>
      </w:r>
      <w:r w:rsidRPr="00566742">
        <w:rPr>
          <w:rFonts w:ascii="Arial" w:hAnsi="Arial" w:cs="Arial"/>
          <w:b/>
          <w:sz w:val="22"/>
          <w:szCs w:val="22"/>
          <w:lang w:val="es-BO"/>
        </w:rPr>
        <w:t>BIENES</w:t>
      </w:r>
      <w:r w:rsidRPr="00566742">
        <w:rPr>
          <w:rFonts w:ascii="Arial" w:hAnsi="Arial" w:cs="Arial"/>
          <w:sz w:val="22"/>
          <w:szCs w:val="22"/>
          <w:lang w:val="es-BO"/>
        </w:rPr>
        <w:t xml:space="preserve">. </w:t>
      </w:r>
    </w:p>
    <w:p w14:paraId="514B0E32" w14:textId="77777777" w:rsidR="004D11AB" w:rsidRPr="00566742" w:rsidRDefault="004D11AB" w:rsidP="004D11AB">
      <w:pPr>
        <w:jc w:val="both"/>
        <w:rPr>
          <w:rFonts w:ascii="Arial" w:hAnsi="Arial" w:cs="Arial"/>
          <w:sz w:val="22"/>
          <w:szCs w:val="22"/>
          <w:lang w:val="es-BO"/>
        </w:rPr>
      </w:pPr>
    </w:p>
    <w:p w14:paraId="476C76FF"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El plazo de sustitución de los </w:t>
      </w:r>
      <w:r w:rsidRPr="00566742">
        <w:rPr>
          <w:rFonts w:ascii="Arial" w:hAnsi="Arial" w:cs="Arial"/>
          <w:b/>
          <w:sz w:val="22"/>
          <w:szCs w:val="22"/>
          <w:lang w:val="es-BO"/>
        </w:rPr>
        <w:t>BIENES</w:t>
      </w:r>
      <w:r w:rsidRPr="00566742">
        <w:rPr>
          <w:rFonts w:ascii="Arial" w:hAnsi="Arial" w:cs="Arial"/>
          <w:sz w:val="22"/>
          <w:szCs w:val="22"/>
          <w:lang w:val="es-BO"/>
        </w:rPr>
        <w:t xml:space="preserve"> que se otorgue al </w:t>
      </w:r>
      <w:r w:rsidRPr="00566742">
        <w:rPr>
          <w:rFonts w:ascii="Arial" w:hAnsi="Arial" w:cs="Arial"/>
          <w:b/>
          <w:sz w:val="22"/>
          <w:szCs w:val="22"/>
          <w:lang w:val="es-BO"/>
        </w:rPr>
        <w:t>PROVEEDOR,</w:t>
      </w:r>
      <w:r w:rsidRPr="00566742">
        <w:rPr>
          <w:rFonts w:ascii="Arial" w:hAnsi="Arial" w:cs="Arial"/>
          <w:sz w:val="22"/>
          <w:szCs w:val="22"/>
          <w:lang w:val="es-BO"/>
        </w:rPr>
        <w:t xml:space="preserve"> como resultado de la verificación, no se constituye en retraso de entrega. La sustitución que no se efectivice en el plazo establecido por la </w:t>
      </w:r>
      <w:r w:rsidRPr="00566742">
        <w:rPr>
          <w:rFonts w:ascii="Arial" w:hAnsi="Arial" w:cs="Arial"/>
          <w:b/>
          <w:sz w:val="22"/>
          <w:szCs w:val="22"/>
          <w:lang w:val="es-BO"/>
        </w:rPr>
        <w:t>ENTIDAD</w:t>
      </w:r>
      <w:r w:rsidRPr="00566742">
        <w:rPr>
          <w:rFonts w:ascii="Arial" w:hAnsi="Arial" w:cs="Arial"/>
          <w:sz w:val="22"/>
          <w:szCs w:val="22"/>
          <w:lang w:val="es-BO"/>
        </w:rPr>
        <w:t xml:space="preserve">, será sujeta de aplicación de multas por día de retraso desde la fecha de entrega de los </w:t>
      </w:r>
      <w:r w:rsidRPr="00566742">
        <w:rPr>
          <w:rFonts w:ascii="Arial" w:hAnsi="Arial" w:cs="Arial"/>
          <w:b/>
          <w:sz w:val="22"/>
          <w:szCs w:val="22"/>
          <w:lang w:val="es-BO"/>
        </w:rPr>
        <w:t>BIENES</w:t>
      </w:r>
      <w:r w:rsidRPr="00566742">
        <w:rPr>
          <w:rFonts w:ascii="Arial" w:hAnsi="Arial" w:cs="Arial"/>
          <w:sz w:val="22"/>
          <w:szCs w:val="22"/>
          <w:lang w:val="es-BO"/>
        </w:rPr>
        <w:t>.</w:t>
      </w:r>
    </w:p>
    <w:p w14:paraId="271DDE85" w14:textId="77777777" w:rsidR="004D11AB" w:rsidRPr="00566742" w:rsidRDefault="004D11AB" w:rsidP="004D11AB">
      <w:pPr>
        <w:jc w:val="both"/>
        <w:rPr>
          <w:rFonts w:ascii="Arial" w:hAnsi="Arial" w:cs="Arial"/>
          <w:sz w:val="22"/>
          <w:szCs w:val="22"/>
          <w:lang w:val="es-BO"/>
        </w:rPr>
      </w:pPr>
    </w:p>
    <w:p w14:paraId="3FEE4B8A"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Las actividades de verificación que debe desarrollar la Comisión de Recepción son los siguientes: </w:t>
      </w:r>
    </w:p>
    <w:p w14:paraId="33D4C1F4" w14:textId="77777777" w:rsidR="004D11AB" w:rsidRPr="00566742" w:rsidRDefault="004D11AB" w:rsidP="004D11AB">
      <w:pPr>
        <w:jc w:val="both"/>
        <w:rPr>
          <w:rFonts w:ascii="Arial" w:hAnsi="Arial" w:cs="Arial"/>
          <w:sz w:val="22"/>
          <w:szCs w:val="22"/>
          <w:lang w:val="es-BO"/>
        </w:rPr>
      </w:pPr>
    </w:p>
    <w:p w14:paraId="042178CC" w14:textId="77777777" w:rsidR="004D11AB" w:rsidRPr="00566742" w:rsidRDefault="004D11AB" w:rsidP="004D11AB">
      <w:pPr>
        <w:pStyle w:val="Prrafodelista"/>
        <w:numPr>
          <w:ilvl w:val="1"/>
          <w:numId w:val="52"/>
        </w:numPr>
        <w:ind w:left="567" w:hanging="283"/>
        <w:jc w:val="both"/>
        <w:rPr>
          <w:rFonts w:ascii="Arial" w:hAnsi="Arial" w:cs="Arial"/>
          <w:b/>
          <w:i/>
          <w:sz w:val="22"/>
          <w:szCs w:val="22"/>
          <w:lang w:val="es-BO"/>
        </w:rPr>
      </w:pPr>
      <w:r w:rsidRPr="00566742">
        <w:rPr>
          <w:rFonts w:ascii="Arial" w:hAnsi="Arial" w:cs="Arial"/>
          <w:sz w:val="22"/>
          <w:szCs w:val="22"/>
          <w:lang w:val="es-BO"/>
        </w:rPr>
        <w:t xml:space="preserve">Efectuar la recepción de los </w:t>
      </w:r>
      <w:r w:rsidRPr="00566742">
        <w:rPr>
          <w:rFonts w:ascii="Arial" w:hAnsi="Arial" w:cs="Arial"/>
          <w:b/>
          <w:sz w:val="22"/>
          <w:szCs w:val="22"/>
          <w:lang w:val="es-BO"/>
        </w:rPr>
        <w:t xml:space="preserve">BIENES </w:t>
      </w:r>
      <w:r w:rsidRPr="00566742">
        <w:rPr>
          <w:rFonts w:ascii="Arial" w:hAnsi="Arial" w:cs="Arial"/>
          <w:sz w:val="22"/>
          <w:szCs w:val="22"/>
          <w:lang w:val="es-BO"/>
        </w:rPr>
        <w:t>y dar su conformidad verificando el cumplimiento de las Especificaciones Técnicas.</w:t>
      </w:r>
    </w:p>
    <w:p w14:paraId="1323E4B5" w14:textId="77777777" w:rsidR="004D11AB" w:rsidRPr="00566742" w:rsidRDefault="004D11AB" w:rsidP="004D11AB">
      <w:pPr>
        <w:pStyle w:val="Prrafodelista"/>
        <w:numPr>
          <w:ilvl w:val="1"/>
          <w:numId w:val="52"/>
        </w:numPr>
        <w:ind w:left="567" w:hanging="283"/>
        <w:jc w:val="both"/>
        <w:rPr>
          <w:rFonts w:ascii="Arial" w:hAnsi="Arial" w:cs="Arial"/>
          <w:b/>
          <w:i/>
          <w:sz w:val="22"/>
          <w:szCs w:val="22"/>
          <w:lang w:val="es-BO"/>
        </w:rPr>
      </w:pPr>
      <w:r w:rsidRPr="00566742">
        <w:rPr>
          <w:rFonts w:ascii="Arial" w:hAnsi="Arial" w:cs="Arial"/>
          <w:sz w:val="22"/>
          <w:szCs w:val="22"/>
          <w:lang w:val="es-BO"/>
        </w:rPr>
        <w:t xml:space="preserve">Elaborar y firmar el Acta de Recepción, aspecto que no exime las responsabilidades del </w:t>
      </w:r>
      <w:r w:rsidRPr="00566742">
        <w:rPr>
          <w:rFonts w:ascii="Arial" w:hAnsi="Arial" w:cs="Arial"/>
          <w:b/>
          <w:sz w:val="22"/>
          <w:szCs w:val="22"/>
          <w:lang w:val="es-BO"/>
        </w:rPr>
        <w:t>PROVEEDOR</w:t>
      </w:r>
      <w:r w:rsidRPr="00566742">
        <w:rPr>
          <w:rFonts w:ascii="Arial" w:hAnsi="Arial" w:cs="Arial"/>
          <w:sz w:val="22"/>
          <w:szCs w:val="22"/>
          <w:lang w:val="es-BO"/>
        </w:rPr>
        <w:t xml:space="preserve"> respecto a la entrega de los </w:t>
      </w:r>
      <w:r w:rsidRPr="00566742">
        <w:rPr>
          <w:rFonts w:ascii="Arial" w:hAnsi="Arial" w:cs="Arial"/>
          <w:b/>
          <w:sz w:val="22"/>
          <w:szCs w:val="22"/>
          <w:lang w:val="es-BO"/>
        </w:rPr>
        <w:t>BIENES</w:t>
      </w:r>
      <w:r w:rsidRPr="00566742">
        <w:rPr>
          <w:rFonts w:ascii="Arial" w:hAnsi="Arial" w:cs="Arial"/>
          <w:sz w:val="22"/>
          <w:szCs w:val="22"/>
          <w:lang w:val="es-BO"/>
        </w:rPr>
        <w:t>.</w:t>
      </w:r>
    </w:p>
    <w:p w14:paraId="6309A8E0" w14:textId="77777777" w:rsidR="004D11AB" w:rsidRPr="00566742" w:rsidRDefault="004D11AB" w:rsidP="004D11AB">
      <w:pPr>
        <w:pStyle w:val="Prrafodelista"/>
        <w:numPr>
          <w:ilvl w:val="1"/>
          <w:numId w:val="52"/>
        </w:numPr>
        <w:ind w:left="567" w:hanging="283"/>
        <w:jc w:val="both"/>
        <w:rPr>
          <w:rFonts w:ascii="Arial" w:hAnsi="Arial" w:cs="Arial"/>
          <w:b/>
          <w:i/>
          <w:sz w:val="22"/>
          <w:szCs w:val="22"/>
          <w:lang w:val="es-BO"/>
        </w:rPr>
      </w:pPr>
      <w:r w:rsidRPr="00566742">
        <w:rPr>
          <w:rFonts w:ascii="Arial" w:hAnsi="Arial" w:cs="Arial"/>
          <w:sz w:val="22"/>
          <w:szCs w:val="22"/>
          <w:lang w:val="es-BO"/>
        </w:rPr>
        <w:t>Elaborar el Informe de Disconformidad, cuando corresponda.</w:t>
      </w:r>
    </w:p>
    <w:p w14:paraId="04A09144" w14:textId="77777777" w:rsidR="004D11AB" w:rsidRPr="00566742" w:rsidRDefault="004D11AB" w:rsidP="004D11AB">
      <w:pPr>
        <w:ind w:left="709" w:hanging="425"/>
        <w:jc w:val="both"/>
        <w:rPr>
          <w:rFonts w:ascii="Arial" w:hAnsi="Arial" w:cs="Arial"/>
          <w:sz w:val="22"/>
          <w:szCs w:val="22"/>
        </w:rPr>
      </w:pPr>
    </w:p>
    <w:p w14:paraId="1EF182CC" w14:textId="77777777" w:rsidR="004D11AB" w:rsidRPr="00566742" w:rsidRDefault="004D11AB" w:rsidP="004D11AB">
      <w:pPr>
        <w:jc w:val="both"/>
        <w:rPr>
          <w:rFonts w:ascii="Arial" w:hAnsi="Arial" w:cs="Arial"/>
          <w:sz w:val="22"/>
          <w:szCs w:val="22"/>
          <w:lang w:val="es-BO"/>
        </w:rPr>
      </w:pPr>
      <w:r w:rsidRPr="00566742">
        <w:rPr>
          <w:rFonts w:ascii="Arial" w:hAnsi="Arial" w:cs="Arial"/>
          <w:b/>
          <w:sz w:val="22"/>
          <w:szCs w:val="22"/>
        </w:rPr>
        <w:lastRenderedPageBreak/>
        <w:t xml:space="preserve">CLÁUSULA VIGÉSIMA OCTAVA.- </w:t>
      </w:r>
      <w:r w:rsidRPr="00566742">
        <w:rPr>
          <w:rFonts w:ascii="Arial" w:hAnsi="Arial" w:cs="Arial"/>
          <w:b/>
          <w:sz w:val="22"/>
          <w:szCs w:val="22"/>
          <w:lang w:val="es-BO"/>
        </w:rPr>
        <w:t xml:space="preserve">(LIQUIDACIÓN DE CONTRATO) </w:t>
      </w:r>
      <w:r w:rsidRPr="00566742">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566742">
        <w:rPr>
          <w:rFonts w:ascii="Arial" w:hAnsi="Arial" w:cs="Arial"/>
          <w:b/>
          <w:sz w:val="22"/>
          <w:szCs w:val="22"/>
          <w:lang w:val="es-BO"/>
        </w:rPr>
        <w:t>ENTIDAD</w:t>
      </w:r>
      <w:r w:rsidRPr="00566742">
        <w:rPr>
          <w:rFonts w:ascii="Arial" w:hAnsi="Arial" w:cs="Arial"/>
          <w:sz w:val="22"/>
          <w:szCs w:val="22"/>
          <w:lang w:val="es-BO"/>
        </w:rPr>
        <w:t xml:space="preserve"> procederá a la liquidación del Contrato.</w:t>
      </w:r>
    </w:p>
    <w:p w14:paraId="32337C37" w14:textId="77777777" w:rsidR="004D11AB" w:rsidRPr="00566742" w:rsidRDefault="004D11AB" w:rsidP="004D11AB">
      <w:pPr>
        <w:jc w:val="both"/>
        <w:rPr>
          <w:rFonts w:ascii="Arial" w:hAnsi="Arial" w:cs="Arial"/>
          <w:sz w:val="22"/>
          <w:szCs w:val="22"/>
        </w:rPr>
      </w:pPr>
    </w:p>
    <w:p w14:paraId="7C3114FB"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En ambos casos, la </w:t>
      </w:r>
      <w:r w:rsidRPr="00566742">
        <w:rPr>
          <w:rFonts w:ascii="Arial" w:hAnsi="Arial" w:cs="Arial"/>
          <w:b/>
          <w:sz w:val="22"/>
          <w:szCs w:val="22"/>
          <w:lang w:val="es-BO"/>
        </w:rPr>
        <w:t xml:space="preserve">ENTIDAD </w:t>
      </w:r>
      <w:r w:rsidRPr="00566742">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01FEDA92" w14:textId="77777777" w:rsidR="004D11AB" w:rsidRPr="00566742" w:rsidRDefault="004D11AB" w:rsidP="004D11AB">
      <w:pPr>
        <w:jc w:val="both"/>
        <w:rPr>
          <w:rFonts w:ascii="Arial" w:hAnsi="Arial" w:cs="Arial"/>
          <w:sz w:val="22"/>
          <w:szCs w:val="22"/>
          <w:lang w:val="es-BO"/>
        </w:rPr>
      </w:pPr>
    </w:p>
    <w:p w14:paraId="2913D068" w14:textId="77777777" w:rsidR="004D11AB" w:rsidRPr="00566742" w:rsidRDefault="004D11AB" w:rsidP="004D11AB">
      <w:pPr>
        <w:jc w:val="both"/>
        <w:rPr>
          <w:rFonts w:ascii="Arial" w:hAnsi="Arial" w:cs="Arial"/>
          <w:sz w:val="22"/>
          <w:szCs w:val="22"/>
          <w:lang w:val="es-BO"/>
        </w:rPr>
      </w:pPr>
      <w:r w:rsidRPr="00566742">
        <w:rPr>
          <w:rFonts w:ascii="Arial" w:hAnsi="Arial" w:cs="Arial"/>
          <w:sz w:val="22"/>
          <w:szCs w:val="22"/>
          <w:lang w:val="es-BO"/>
        </w:rPr>
        <w:t xml:space="preserve">El Certificado de Cumplimiento de Contrato será emitido, siempre y cuando el </w:t>
      </w:r>
      <w:r w:rsidRPr="00566742">
        <w:rPr>
          <w:rFonts w:ascii="Arial" w:hAnsi="Arial" w:cs="Arial"/>
          <w:b/>
          <w:sz w:val="22"/>
          <w:szCs w:val="22"/>
          <w:lang w:val="es-BO"/>
        </w:rPr>
        <w:t>PROVEEDOR</w:t>
      </w:r>
      <w:r w:rsidRPr="00566742">
        <w:rPr>
          <w:rFonts w:ascii="Arial" w:hAnsi="Arial" w:cs="Arial"/>
          <w:sz w:val="22"/>
          <w:szCs w:val="22"/>
          <w:lang w:val="es-BO"/>
        </w:rPr>
        <w:t xml:space="preserve"> haya dado fiel cumplimiento a todas sus obligaciones, previstas en el presente Contrato.</w:t>
      </w:r>
    </w:p>
    <w:p w14:paraId="782EF68E" w14:textId="77777777" w:rsidR="004D11AB" w:rsidRPr="00566742" w:rsidRDefault="004D11AB" w:rsidP="004D11AB">
      <w:pPr>
        <w:widowControl w:val="0"/>
        <w:jc w:val="both"/>
        <w:rPr>
          <w:rFonts w:ascii="Arial" w:hAnsi="Arial" w:cs="Arial"/>
          <w:bCs/>
          <w:iCs/>
          <w:sz w:val="22"/>
          <w:szCs w:val="22"/>
        </w:rPr>
      </w:pPr>
    </w:p>
    <w:p w14:paraId="3CB58F16"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La liquidación del Contrato, tomará en cuenta:</w:t>
      </w:r>
    </w:p>
    <w:p w14:paraId="1C3F0F3E" w14:textId="77777777" w:rsidR="004D11AB" w:rsidRPr="00566742" w:rsidRDefault="004D11AB" w:rsidP="004D11AB">
      <w:pPr>
        <w:widowControl w:val="0"/>
        <w:jc w:val="both"/>
        <w:rPr>
          <w:rFonts w:ascii="Arial" w:hAnsi="Arial" w:cs="Arial"/>
          <w:sz w:val="22"/>
          <w:szCs w:val="22"/>
          <w:lang w:val="es-BO"/>
        </w:rPr>
      </w:pPr>
    </w:p>
    <w:p w14:paraId="3A38859B" w14:textId="77777777" w:rsidR="004D11AB" w:rsidRPr="00566742" w:rsidRDefault="004D11AB" w:rsidP="004D11AB">
      <w:pPr>
        <w:widowControl w:val="0"/>
        <w:numPr>
          <w:ilvl w:val="0"/>
          <w:numId w:val="49"/>
        </w:numPr>
        <w:jc w:val="both"/>
        <w:rPr>
          <w:rFonts w:ascii="Arial" w:hAnsi="Arial" w:cs="Arial"/>
          <w:sz w:val="22"/>
          <w:szCs w:val="22"/>
          <w:lang w:val="es-BO"/>
        </w:rPr>
      </w:pPr>
      <w:r w:rsidRPr="00566742">
        <w:rPr>
          <w:rFonts w:ascii="Arial" w:hAnsi="Arial" w:cs="Arial"/>
          <w:sz w:val="22"/>
          <w:szCs w:val="22"/>
          <w:lang w:val="es-BO"/>
        </w:rPr>
        <w:t>Reposición de daños, si hubieren.</w:t>
      </w:r>
    </w:p>
    <w:p w14:paraId="256A5B1C" w14:textId="77777777" w:rsidR="004D11AB" w:rsidRPr="00566742" w:rsidRDefault="004D11AB" w:rsidP="004D11AB">
      <w:pPr>
        <w:widowControl w:val="0"/>
        <w:numPr>
          <w:ilvl w:val="0"/>
          <w:numId w:val="49"/>
        </w:numPr>
        <w:jc w:val="both"/>
        <w:rPr>
          <w:rFonts w:ascii="Arial" w:hAnsi="Arial" w:cs="Arial"/>
          <w:sz w:val="22"/>
          <w:szCs w:val="22"/>
          <w:lang w:val="es-BO"/>
        </w:rPr>
      </w:pPr>
      <w:r w:rsidRPr="00566742">
        <w:rPr>
          <w:rFonts w:ascii="Arial" w:hAnsi="Arial" w:cs="Arial"/>
          <w:sz w:val="22"/>
          <w:szCs w:val="22"/>
          <w:lang w:val="es-BO"/>
        </w:rPr>
        <w:t>Las multas y penalidades, si hubieran.</w:t>
      </w:r>
    </w:p>
    <w:p w14:paraId="7C3605CE" w14:textId="77777777" w:rsidR="004D11AB" w:rsidRPr="00566742" w:rsidRDefault="004D11AB" w:rsidP="004D11AB">
      <w:pPr>
        <w:widowControl w:val="0"/>
        <w:numPr>
          <w:ilvl w:val="0"/>
          <w:numId w:val="49"/>
        </w:numPr>
        <w:jc w:val="both"/>
        <w:rPr>
          <w:rFonts w:ascii="Arial" w:hAnsi="Arial" w:cs="Arial"/>
          <w:sz w:val="22"/>
          <w:szCs w:val="22"/>
          <w:lang w:val="es-BO"/>
        </w:rPr>
      </w:pPr>
      <w:r w:rsidRPr="00566742">
        <w:rPr>
          <w:rFonts w:ascii="Arial" w:hAnsi="Arial" w:cs="Arial"/>
          <w:sz w:val="22"/>
          <w:szCs w:val="22"/>
          <w:lang w:val="es-BO"/>
        </w:rPr>
        <w:t xml:space="preserve">Otros aspectos que considere la </w:t>
      </w:r>
      <w:r w:rsidRPr="00566742">
        <w:rPr>
          <w:rFonts w:ascii="Arial" w:hAnsi="Arial" w:cs="Arial"/>
          <w:b/>
          <w:sz w:val="22"/>
          <w:szCs w:val="22"/>
          <w:lang w:val="es-BO"/>
        </w:rPr>
        <w:t>ENTIDAD</w:t>
      </w:r>
      <w:r w:rsidRPr="00566742">
        <w:rPr>
          <w:rFonts w:ascii="Arial" w:hAnsi="Arial" w:cs="Arial"/>
          <w:sz w:val="22"/>
          <w:szCs w:val="22"/>
          <w:lang w:val="es-BO"/>
        </w:rPr>
        <w:t>.</w:t>
      </w:r>
    </w:p>
    <w:p w14:paraId="3F89985C" w14:textId="77777777" w:rsidR="004D11AB" w:rsidRPr="00566742" w:rsidRDefault="004D11AB" w:rsidP="004D11AB">
      <w:pPr>
        <w:widowControl w:val="0"/>
        <w:jc w:val="both"/>
        <w:rPr>
          <w:rFonts w:ascii="Arial" w:hAnsi="Arial" w:cs="Arial"/>
          <w:sz w:val="22"/>
          <w:szCs w:val="22"/>
          <w:lang w:val="es-BO"/>
        </w:rPr>
      </w:pPr>
    </w:p>
    <w:p w14:paraId="1CA6EA40"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 xml:space="preserve">Asimismo, el </w:t>
      </w:r>
      <w:r w:rsidRPr="00566742">
        <w:rPr>
          <w:rFonts w:ascii="Arial" w:hAnsi="Arial" w:cs="Arial"/>
          <w:b/>
          <w:sz w:val="22"/>
          <w:szCs w:val="22"/>
          <w:lang w:val="es-BO"/>
        </w:rPr>
        <w:t xml:space="preserve">PROVEEDOR </w:t>
      </w:r>
      <w:r w:rsidRPr="00566742">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66742">
        <w:rPr>
          <w:rFonts w:ascii="Arial" w:hAnsi="Arial" w:cs="Arial"/>
          <w:b/>
          <w:sz w:val="22"/>
          <w:szCs w:val="22"/>
          <w:lang w:val="es-BO"/>
        </w:rPr>
        <w:t>ENTIDAD.</w:t>
      </w:r>
    </w:p>
    <w:p w14:paraId="4A755125" w14:textId="77777777" w:rsidR="004D11AB" w:rsidRPr="00566742" w:rsidRDefault="004D11AB" w:rsidP="004D11AB">
      <w:pPr>
        <w:widowControl w:val="0"/>
        <w:jc w:val="both"/>
        <w:rPr>
          <w:rFonts w:ascii="Arial" w:hAnsi="Arial" w:cs="Arial"/>
          <w:sz w:val="22"/>
          <w:szCs w:val="22"/>
          <w:lang w:val="es-BO"/>
        </w:rPr>
      </w:pPr>
    </w:p>
    <w:p w14:paraId="11B6E59D" w14:textId="77777777" w:rsidR="004D11AB" w:rsidRPr="00566742" w:rsidRDefault="004D11AB" w:rsidP="004D11AB">
      <w:pPr>
        <w:widowControl w:val="0"/>
        <w:jc w:val="both"/>
        <w:rPr>
          <w:rFonts w:ascii="Arial" w:hAnsi="Arial" w:cs="Arial"/>
          <w:sz w:val="22"/>
          <w:szCs w:val="22"/>
          <w:lang w:val="es-BO"/>
        </w:rPr>
      </w:pPr>
      <w:r w:rsidRPr="00566742">
        <w:rPr>
          <w:rFonts w:ascii="Arial" w:hAnsi="Arial" w:cs="Arial"/>
          <w:sz w:val="22"/>
          <w:szCs w:val="22"/>
          <w:lang w:val="es-BO"/>
        </w:rPr>
        <w:t>Este proceso utilizará los plazos previstos en la Cláusula Décima Quinta del presente Contrato, para el pago de saldos que existiesen.</w:t>
      </w:r>
    </w:p>
    <w:p w14:paraId="30938477" w14:textId="77777777" w:rsidR="004D11AB" w:rsidRPr="00566742" w:rsidRDefault="004D11AB" w:rsidP="004D11AB">
      <w:pPr>
        <w:widowControl w:val="0"/>
        <w:jc w:val="both"/>
        <w:rPr>
          <w:rFonts w:ascii="Arial" w:hAnsi="Arial" w:cs="Arial"/>
          <w:b/>
          <w:sz w:val="22"/>
          <w:szCs w:val="22"/>
        </w:rPr>
      </w:pPr>
    </w:p>
    <w:p w14:paraId="264D8733" w14:textId="77777777" w:rsidR="004D11AB" w:rsidRPr="00566742" w:rsidRDefault="004D11AB" w:rsidP="004D11AB">
      <w:pPr>
        <w:jc w:val="both"/>
        <w:rPr>
          <w:rFonts w:ascii="Arial" w:hAnsi="Arial" w:cs="Arial"/>
          <w:b/>
          <w:sz w:val="22"/>
          <w:szCs w:val="22"/>
        </w:rPr>
      </w:pPr>
      <w:r w:rsidRPr="00566742">
        <w:rPr>
          <w:rFonts w:ascii="Arial" w:hAnsi="Arial" w:cs="Arial"/>
          <w:b/>
          <w:sz w:val="22"/>
          <w:szCs w:val="22"/>
        </w:rPr>
        <w:t xml:space="preserve">CLÁUSULA VIGÉSIMA NOVENA.- (CONFORMIDAD) </w:t>
      </w:r>
      <w:r w:rsidRPr="00566742">
        <w:rPr>
          <w:rFonts w:ascii="Arial" w:hAnsi="Arial" w:cs="Arial"/>
          <w:sz w:val="22"/>
          <w:szCs w:val="22"/>
        </w:rPr>
        <w:t>En señal de conformidad y para su fiel y estricto cumplimiento, suscribimos el presente Contrato en cuatro ejemplares de un mismo tenor y validez __________</w:t>
      </w:r>
      <w:r w:rsidRPr="00566742">
        <w:rPr>
          <w:rFonts w:ascii="Arial" w:hAnsi="Arial" w:cs="Arial"/>
          <w:b/>
          <w:sz w:val="22"/>
          <w:szCs w:val="22"/>
          <w:lang w:val="es-ES_tradnl"/>
        </w:rPr>
        <w:t>,</w:t>
      </w:r>
      <w:r w:rsidRPr="00566742">
        <w:rPr>
          <w:rFonts w:ascii="Arial" w:hAnsi="Arial" w:cs="Arial"/>
          <w:sz w:val="22"/>
          <w:szCs w:val="22"/>
        </w:rPr>
        <w:t xml:space="preserve"> en representación legal de la </w:t>
      </w:r>
      <w:r w:rsidRPr="00566742">
        <w:rPr>
          <w:rFonts w:ascii="Arial" w:hAnsi="Arial" w:cs="Arial"/>
          <w:b/>
          <w:sz w:val="22"/>
          <w:szCs w:val="22"/>
        </w:rPr>
        <w:t>ENTIDAD</w:t>
      </w:r>
      <w:r w:rsidRPr="00566742">
        <w:rPr>
          <w:rFonts w:ascii="Arial" w:hAnsi="Arial" w:cs="Arial"/>
          <w:sz w:val="22"/>
          <w:szCs w:val="22"/>
        </w:rPr>
        <w:t xml:space="preserve">, y _________________, en representación legal del </w:t>
      </w:r>
      <w:r w:rsidRPr="00566742">
        <w:rPr>
          <w:rFonts w:ascii="Arial" w:hAnsi="Arial" w:cs="Arial"/>
          <w:b/>
          <w:bCs/>
          <w:sz w:val="22"/>
          <w:szCs w:val="22"/>
        </w:rPr>
        <w:t>PROVEEDOR</w:t>
      </w:r>
      <w:r w:rsidRPr="00566742">
        <w:rPr>
          <w:rFonts w:ascii="Arial" w:hAnsi="Arial" w:cs="Arial"/>
          <w:sz w:val="22"/>
          <w:szCs w:val="22"/>
        </w:rPr>
        <w:t>.</w:t>
      </w:r>
    </w:p>
    <w:p w14:paraId="07486B53" w14:textId="77777777" w:rsidR="004D11AB" w:rsidRPr="00566742" w:rsidRDefault="004D11AB" w:rsidP="004D11AB">
      <w:pPr>
        <w:jc w:val="both"/>
        <w:rPr>
          <w:rFonts w:ascii="Arial" w:hAnsi="Arial" w:cs="Arial"/>
          <w:sz w:val="22"/>
          <w:szCs w:val="22"/>
        </w:rPr>
      </w:pPr>
    </w:p>
    <w:p w14:paraId="004A00AF" w14:textId="77777777" w:rsidR="004D11AB" w:rsidRPr="00566742" w:rsidRDefault="004D11AB" w:rsidP="004D11AB">
      <w:pPr>
        <w:jc w:val="both"/>
        <w:rPr>
          <w:rFonts w:ascii="Arial" w:hAnsi="Arial" w:cs="Arial"/>
          <w:sz w:val="22"/>
          <w:szCs w:val="22"/>
        </w:rPr>
      </w:pPr>
      <w:r w:rsidRPr="00566742">
        <w:rPr>
          <w:rFonts w:ascii="Arial" w:hAnsi="Arial" w:cs="Arial"/>
          <w:sz w:val="22"/>
          <w:szCs w:val="22"/>
        </w:rPr>
        <w:t>Este documento, conforme a disposiciones legales de control fiscal vigentes, será registrado ante la Contraloría General del Estado.</w:t>
      </w:r>
    </w:p>
    <w:p w14:paraId="3208EF86" w14:textId="77777777" w:rsidR="004D11AB" w:rsidRPr="00566742" w:rsidRDefault="004D11AB" w:rsidP="004D11AB">
      <w:pPr>
        <w:jc w:val="both"/>
        <w:rPr>
          <w:rFonts w:ascii="Arial" w:hAnsi="Arial" w:cs="Arial"/>
          <w:sz w:val="22"/>
          <w:szCs w:val="22"/>
        </w:rPr>
      </w:pPr>
    </w:p>
    <w:p w14:paraId="1BD9B921" w14:textId="77777777" w:rsidR="004D11AB" w:rsidRPr="00566742" w:rsidRDefault="004D11AB" w:rsidP="004D11AB">
      <w:pPr>
        <w:jc w:val="both"/>
        <w:rPr>
          <w:rFonts w:ascii="Arial" w:eastAsia="Courier New" w:hAnsi="Arial" w:cs="Arial"/>
          <w:sz w:val="22"/>
          <w:szCs w:val="22"/>
        </w:rPr>
      </w:pPr>
      <w:r w:rsidRPr="00566742">
        <w:rPr>
          <w:rFonts w:ascii="Arial" w:eastAsia="Courier New" w:hAnsi="Arial" w:cs="Arial"/>
          <w:sz w:val="22"/>
          <w:szCs w:val="22"/>
        </w:rPr>
        <w:t xml:space="preserve">La Paz, __ de ____ </w:t>
      </w:r>
      <w:proofErr w:type="spellStart"/>
      <w:r w:rsidRPr="00566742">
        <w:rPr>
          <w:rFonts w:ascii="Arial" w:eastAsia="Courier New" w:hAnsi="Arial" w:cs="Arial"/>
          <w:sz w:val="22"/>
          <w:szCs w:val="22"/>
        </w:rPr>
        <w:t>de</w:t>
      </w:r>
      <w:proofErr w:type="spellEnd"/>
      <w:r w:rsidRPr="00566742">
        <w:rPr>
          <w:rFonts w:ascii="Arial" w:eastAsia="Courier New" w:hAnsi="Arial" w:cs="Arial"/>
          <w:sz w:val="22"/>
          <w:szCs w:val="22"/>
        </w:rPr>
        <w:t xml:space="preserve"> 2026.</w:t>
      </w:r>
    </w:p>
    <w:p w14:paraId="0A9FF9DD" w14:textId="77777777" w:rsidR="004D11AB" w:rsidRPr="00566742" w:rsidRDefault="004D11AB" w:rsidP="004D11AB">
      <w:pPr>
        <w:jc w:val="both"/>
        <w:rPr>
          <w:rFonts w:ascii="Arial" w:hAnsi="Arial" w:cs="Arial"/>
          <w:sz w:val="22"/>
          <w:szCs w:val="22"/>
        </w:rPr>
      </w:pPr>
    </w:p>
    <w:p w14:paraId="4B0A2683" w14:textId="77777777" w:rsidR="004D11AB" w:rsidRPr="00566742" w:rsidRDefault="004D11AB" w:rsidP="004D11AB">
      <w:pPr>
        <w:jc w:val="both"/>
        <w:rPr>
          <w:rFonts w:ascii="Arial" w:hAnsi="Arial" w:cs="Arial"/>
          <w:sz w:val="22"/>
          <w:szCs w:val="22"/>
        </w:rPr>
      </w:pPr>
    </w:p>
    <w:p w14:paraId="5F743AAB" w14:textId="77777777" w:rsidR="004D11AB" w:rsidRPr="00566742" w:rsidRDefault="004D11AB" w:rsidP="004D11AB">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4D11AB" w:rsidRPr="00566742" w14:paraId="42033B46" w14:textId="77777777" w:rsidTr="004D11AB">
        <w:trPr>
          <w:jc w:val="center"/>
        </w:trPr>
        <w:tc>
          <w:tcPr>
            <w:tcW w:w="4320" w:type="dxa"/>
          </w:tcPr>
          <w:p w14:paraId="08FB8C1D" w14:textId="77777777" w:rsidR="004D11AB" w:rsidRPr="00566742" w:rsidRDefault="004D11AB" w:rsidP="004D11AB">
            <w:pPr>
              <w:pStyle w:val="Textoindependiente3"/>
              <w:widowControl w:val="0"/>
              <w:jc w:val="center"/>
              <w:rPr>
                <w:rFonts w:cs="Arial"/>
                <w:b/>
                <w:spacing w:val="-6"/>
                <w:sz w:val="22"/>
                <w:szCs w:val="22"/>
                <w:lang w:val="es-ES_tradnl"/>
              </w:rPr>
            </w:pPr>
          </w:p>
        </w:tc>
        <w:tc>
          <w:tcPr>
            <w:tcW w:w="4624" w:type="dxa"/>
          </w:tcPr>
          <w:p w14:paraId="353AEDC8" w14:textId="77777777" w:rsidR="004D11AB" w:rsidRPr="00566742" w:rsidRDefault="004D11AB" w:rsidP="004D11AB">
            <w:pPr>
              <w:pStyle w:val="Textoindependiente3"/>
              <w:widowControl w:val="0"/>
              <w:jc w:val="center"/>
              <w:rPr>
                <w:rFonts w:cs="Arial"/>
                <w:b/>
                <w:sz w:val="22"/>
                <w:szCs w:val="22"/>
              </w:rPr>
            </w:pPr>
            <w:r w:rsidRPr="00566742">
              <w:rPr>
                <w:rFonts w:cs="Arial"/>
                <w:sz w:val="22"/>
                <w:szCs w:val="22"/>
                <w:lang w:val="es-ES_tradnl"/>
              </w:rPr>
              <w:t xml:space="preserve"> --------------------------------</w:t>
            </w:r>
          </w:p>
          <w:p w14:paraId="30C0E2CE" w14:textId="77777777" w:rsidR="004D11AB" w:rsidRPr="00566742" w:rsidRDefault="004D11AB" w:rsidP="004D11AB">
            <w:pPr>
              <w:pStyle w:val="Textoindependiente3"/>
              <w:widowControl w:val="0"/>
              <w:jc w:val="center"/>
              <w:rPr>
                <w:rFonts w:cs="Arial"/>
                <w:b/>
                <w:sz w:val="22"/>
                <w:szCs w:val="22"/>
                <w:lang w:val="es-ES_tradnl"/>
              </w:rPr>
            </w:pPr>
            <w:r w:rsidRPr="00566742">
              <w:rPr>
                <w:rFonts w:cs="Arial"/>
                <w:sz w:val="22"/>
                <w:szCs w:val="22"/>
              </w:rPr>
              <w:t>C.I. Nº ----------------</w:t>
            </w:r>
            <w:r w:rsidRPr="00566742">
              <w:rPr>
                <w:rFonts w:cs="Arial"/>
                <w:sz w:val="22"/>
                <w:szCs w:val="22"/>
                <w:lang w:val="es-ES_tradnl"/>
              </w:rPr>
              <w:t xml:space="preserve"> ----</w:t>
            </w:r>
          </w:p>
          <w:p w14:paraId="72C9C7CF" w14:textId="77777777" w:rsidR="004D11AB" w:rsidRPr="00566742" w:rsidRDefault="004D11AB" w:rsidP="004D11AB">
            <w:pPr>
              <w:pStyle w:val="Textoindependiente3"/>
              <w:widowControl w:val="0"/>
              <w:jc w:val="center"/>
              <w:rPr>
                <w:rFonts w:cs="Arial"/>
                <w:bCs/>
                <w:spacing w:val="-6"/>
                <w:sz w:val="22"/>
                <w:szCs w:val="22"/>
                <w:lang w:val="es-ES_tradnl"/>
              </w:rPr>
            </w:pPr>
            <w:r w:rsidRPr="00566742">
              <w:rPr>
                <w:rFonts w:cs="Arial"/>
                <w:bCs/>
                <w:spacing w:val="-6"/>
                <w:sz w:val="22"/>
                <w:szCs w:val="22"/>
                <w:lang w:val="es-ES_tradnl"/>
              </w:rPr>
              <w:t xml:space="preserve"> PROVEEDOR</w:t>
            </w:r>
          </w:p>
        </w:tc>
      </w:tr>
    </w:tbl>
    <w:p w14:paraId="1105B5A3" w14:textId="77777777" w:rsidR="004D11AB" w:rsidRPr="00566742" w:rsidRDefault="004D11AB" w:rsidP="004D11AB">
      <w:pPr>
        <w:pStyle w:val="Textoindependiente3"/>
        <w:widowControl w:val="0"/>
        <w:rPr>
          <w:rFonts w:cs="Arial"/>
          <w:b/>
          <w:bCs/>
          <w:sz w:val="22"/>
          <w:szCs w:val="22"/>
          <w:lang w:val="es-BO"/>
        </w:rPr>
      </w:pPr>
    </w:p>
    <w:p w14:paraId="2315F373" w14:textId="77777777" w:rsidR="004D11AB" w:rsidRPr="00566742" w:rsidRDefault="004D11AB" w:rsidP="004D11AB">
      <w:pPr>
        <w:pStyle w:val="Textoindependiente3"/>
        <w:widowControl w:val="0"/>
        <w:rPr>
          <w:rFonts w:cs="Arial"/>
          <w:b/>
          <w:bCs/>
          <w:sz w:val="22"/>
          <w:szCs w:val="22"/>
          <w:lang w:val="es-BO"/>
        </w:rPr>
      </w:pPr>
    </w:p>
    <w:p w14:paraId="3B09A1C3" w14:textId="77777777" w:rsidR="004D11AB" w:rsidRPr="00566742" w:rsidRDefault="004D11AB" w:rsidP="004D11AB">
      <w:pPr>
        <w:pStyle w:val="Textoindependiente3"/>
        <w:widowControl w:val="0"/>
        <w:rPr>
          <w:rFonts w:cs="Arial"/>
          <w:b/>
          <w:bCs/>
          <w:sz w:val="22"/>
          <w:szCs w:val="22"/>
          <w:lang w:val="en-US"/>
        </w:rPr>
      </w:pPr>
    </w:p>
    <w:p w14:paraId="7AF8D342" w14:textId="07AA1E24" w:rsidR="00061214" w:rsidRPr="009956C4" w:rsidRDefault="004D11AB" w:rsidP="00507C4F">
      <w:pPr>
        <w:pStyle w:val="Textoindependiente3"/>
        <w:widowControl w:val="0"/>
        <w:rPr>
          <w:rFonts w:cs="Arial"/>
          <w:b/>
          <w:sz w:val="18"/>
          <w:szCs w:val="18"/>
          <w:lang w:val="es-BO"/>
        </w:rPr>
      </w:pPr>
      <w:r w:rsidRPr="00566742">
        <w:rPr>
          <w:rFonts w:cs="Arial"/>
          <w:bCs/>
          <w:lang w:val="en-US"/>
        </w:rPr>
        <w:t>____/</w:t>
      </w:r>
      <w:proofErr w:type="spellStart"/>
      <w:r w:rsidRPr="00566742">
        <w:rPr>
          <w:rFonts w:cs="Arial"/>
          <w:bCs/>
          <w:lang w:val="en-US"/>
        </w:rPr>
        <w:t>pmmq</w:t>
      </w:r>
      <w:proofErr w:type="spellEnd"/>
      <w:r w:rsidRPr="00566742">
        <w:rPr>
          <w:rFonts w:cs="Arial"/>
          <w:bCs/>
          <w:lang w:val="en-US"/>
        </w:rPr>
        <w:t>/</w:t>
      </w:r>
      <w:proofErr w:type="spellStart"/>
      <w:r w:rsidRPr="00566742">
        <w:rPr>
          <w:rFonts w:cs="Arial"/>
          <w:bCs/>
          <w:lang w:val="en-US"/>
        </w:rPr>
        <w:t>shss</w:t>
      </w:r>
      <w:proofErr w:type="spellEnd"/>
      <w:r w:rsidRPr="00566742">
        <w:rPr>
          <w:rFonts w:cs="Arial"/>
          <w:bCs/>
          <w:lang w:val="en-US"/>
        </w:rPr>
        <w:t>/</w:t>
      </w:r>
      <w:proofErr w:type="spellStart"/>
      <w:r w:rsidRPr="00566742">
        <w:rPr>
          <w:rFonts w:cs="Arial"/>
          <w:bCs/>
          <w:lang w:val="en-US"/>
        </w:rPr>
        <w:t>jwee</w:t>
      </w:r>
      <w:proofErr w:type="spellEnd"/>
      <w:r w:rsidRPr="00566742">
        <w:rPr>
          <w:rFonts w:cs="Arial"/>
          <w:bCs/>
          <w:lang w:val="en-US"/>
        </w:rPr>
        <w:t>/</w:t>
      </w:r>
      <w:proofErr w:type="spellStart"/>
      <w:r w:rsidRPr="00566742">
        <w:rPr>
          <w:rFonts w:cs="Arial"/>
          <w:bCs/>
          <w:lang w:val="en-US"/>
        </w:rPr>
        <w:t>ebgr</w:t>
      </w:r>
      <w:proofErr w:type="spellEnd"/>
      <w:r w:rsidRPr="00566742">
        <w:rPr>
          <w:rFonts w:cs="Arial"/>
          <w:bCs/>
          <w:lang w:val="en-US"/>
        </w:rPr>
        <w:t>.</w:t>
      </w:r>
    </w:p>
    <w:sectPr w:rsidR="00061214" w:rsidRPr="009956C4" w:rsidSect="00534A4E">
      <w:headerReference w:type="default" r:id="rId22"/>
      <w:footerReference w:type="default" r:id="rId23"/>
      <w:pgSz w:w="12240" w:h="15840" w:code="1"/>
      <w:pgMar w:top="1418"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4CEA1" w14:textId="77777777" w:rsidR="00197CD7" w:rsidRDefault="00197CD7">
      <w:r>
        <w:separator/>
      </w:r>
    </w:p>
  </w:endnote>
  <w:endnote w:type="continuationSeparator" w:id="0">
    <w:p w14:paraId="08B7B5C0" w14:textId="77777777" w:rsidR="00197CD7" w:rsidRDefault="00197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534A4E" w:rsidRDefault="00197CD7" w:rsidP="008146F5">
    <w:pPr>
      <w:pStyle w:val="Piedepgina"/>
      <w:jc w:val="right"/>
    </w:pPr>
    <w:sdt>
      <w:sdtPr>
        <w:id w:val="-573425289"/>
        <w:docPartObj>
          <w:docPartGallery w:val="Page Numbers (Bottom of Page)"/>
          <w:docPartUnique/>
        </w:docPartObj>
      </w:sdtPr>
      <w:sdtEndPr/>
      <w:sdtContent>
        <w:r w:rsidR="00534A4E">
          <w:fldChar w:fldCharType="begin"/>
        </w:r>
        <w:r w:rsidR="00534A4E">
          <w:instrText>PAGE   \* MERGEFORMAT</w:instrText>
        </w:r>
        <w:r w:rsidR="00534A4E">
          <w:fldChar w:fldCharType="separate"/>
        </w:r>
        <w:r w:rsidR="00534A4E">
          <w:rPr>
            <w:noProof/>
          </w:rPr>
          <w:t>3</w:t>
        </w:r>
        <w:r w:rsidR="00534A4E">
          <w:fldChar w:fldCharType="end"/>
        </w:r>
      </w:sdtContent>
    </w:sdt>
    <w:r w:rsidR="00534A4E"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287975"/>
      <w:docPartObj>
        <w:docPartGallery w:val="Page Numbers (Bottom of Page)"/>
        <w:docPartUnique/>
      </w:docPartObj>
    </w:sdtPr>
    <w:sdtEndPr/>
    <w:sdtContent>
      <w:p w14:paraId="074E2BDA" w14:textId="3B617BED" w:rsidR="00534A4E" w:rsidRDefault="00534A4E">
        <w:pPr>
          <w:pStyle w:val="Piedepgina"/>
          <w:jc w:val="right"/>
        </w:pPr>
        <w:r>
          <w:fldChar w:fldCharType="begin"/>
        </w:r>
        <w:r>
          <w:instrText>PAGE   \* MERGEFORMAT</w:instrText>
        </w:r>
        <w:r>
          <w:fldChar w:fldCharType="separate"/>
        </w:r>
        <w:r w:rsidR="006E0CEA">
          <w:rPr>
            <w:noProof/>
          </w:rPr>
          <w:t>26</w:t>
        </w:r>
        <w:r>
          <w:fldChar w:fldCharType="end"/>
        </w:r>
      </w:p>
    </w:sdtContent>
  </w:sdt>
  <w:p w14:paraId="6E6CE221" w14:textId="4202FA6E" w:rsidR="00534A4E" w:rsidRDefault="00534A4E" w:rsidP="008146F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967E9" w14:textId="77777777" w:rsidR="00197CD7" w:rsidRDefault="00197CD7">
      <w:r>
        <w:separator/>
      </w:r>
    </w:p>
  </w:footnote>
  <w:footnote w:type="continuationSeparator" w:id="0">
    <w:p w14:paraId="5FC29EF7" w14:textId="77777777" w:rsidR="00197CD7" w:rsidRDefault="00197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00DE97BE" w:rsidR="00534A4E" w:rsidRPr="0060074B" w:rsidRDefault="00534A4E" w:rsidP="0060074B">
    <w:pPr>
      <w:pStyle w:val="Encabezado"/>
    </w:pPr>
    <w:r>
      <w:rPr>
        <w:noProof/>
        <w:lang w:val="es-BO" w:eastAsia="es-BO"/>
      </w:rPr>
      <w:drawing>
        <wp:anchor distT="0" distB="0" distL="114300" distR="114300" simplePos="0" relativeHeight="251661312" behindDoc="1" locked="0" layoutInCell="1" allowOverlap="1" wp14:anchorId="373CC082" wp14:editId="6C07072A">
          <wp:simplePos x="0" y="0"/>
          <wp:positionH relativeFrom="page">
            <wp:posOffset>8275</wp:posOffset>
          </wp:positionH>
          <wp:positionV relativeFrom="paragraph">
            <wp:posOffset>-449580</wp:posOffset>
          </wp:positionV>
          <wp:extent cx="7755736" cy="831649"/>
          <wp:effectExtent l="0" t="0" r="0" b="6985"/>
          <wp:wrapNone/>
          <wp:docPr id="6" name="Imagen 6" descr="C:\Users\csantos\AppData\Local\Microsoft\Windows\INetCache\Content.Word\Recurso 5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ntos\AppData\Local\Microsoft\Windows\INetCache\Content.Word\Recurso 5superi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45138" cy="851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1076" w:hanging="360"/>
      </w:pPr>
      <w:rPr>
        <w:rFonts w:ascii="Symbol" w:hAnsi="Symbol" w:cs="Symbol"/>
        <w:b/>
        <w:sz w:val="16"/>
        <w:szCs w:val="16"/>
        <w:lang w:val="es-ES_tradnl" w:eastAsia="zh-CN"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3"/>
    <w:multiLevelType w:val="multilevel"/>
    <w:tmpl w:val="00000003"/>
    <w:name w:val="WWNum3"/>
    <w:lvl w:ilvl="0">
      <w:start w:val="1"/>
      <w:numFmt w:val="decimal"/>
      <w:lvlText w:val="%1."/>
      <w:lvlJc w:val="left"/>
      <w:pPr>
        <w:tabs>
          <w:tab w:val="num" w:pos="2344"/>
        </w:tabs>
        <w:ind w:left="2344" w:hanging="360"/>
      </w:pPr>
      <w:rPr>
        <w:rFonts w:ascii="Verdana" w:hAnsi="Verdana"/>
        <w:b/>
      </w:rPr>
    </w:lvl>
    <w:lvl w:ilvl="1">
      <w:start w:val="1"/>
      <w:numFmt w:val="decimal"/>
      <w:lvlText w:val="%1.%2."/>
      <w:lvlJc w:val="left"/>
      <w:pPr>
        <w:tabs>
          <w:tab w:val="num" w:pos="794"/>
        </w:tabs>
        <w:ind w:left="1361" w:hanging="1077"/>
      </w:pPr>
      <w:rPr>
        <w:rFonts w:ascii="Verdana" w:hAnsi="Verdana"/>
        <w:b/>
        <w:sz w:val="18"/>
        <w:szCs w:val="18"/>
      </w:rPr>
    </w:lvl>
    <w:lvl w:ilvl="2">
      <w:start w:val="1"/>
      <w:numFmt w:val="decimal"/>
      <w:lvlText w:val="%1.%2.%3."/>
      <w:lvlJc w:val="left"/>
      <w:pPr>
        <w:tabs>
          <w:tab w:val="num" w:pos="3907"/>
        </w:tabs>
        <w:ind w:left="3907" w:hanging="504"/>
      </w:pPr>
      <w:rPr>
        <w:b/>
      </w:rPr>
    </w:lvl>
    <w:lvl w:ilvl="3">
      <w:start w:val="1"/>
      <w:numFmt w:val="decimal"/>
      <w:lvlText w:val="%1.%2.%3.%4."/>
      <w:lvlJc w:val="left"/>
      <w:pPr>
        <w:tabs>
          <w:tab w:val="num" w:pos="1728"/>
        </w:tabs>
        <w:ind w:left="1728" w:hanging="648"/>
      </w:pPr>
      <w:rPr>
        <w:b/>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C"/>
    <w:multiLevelType w:val="multilevel"/>
    <w:tmpl w:val="6AB06FAC"/>
    <w:name w:val="WW8Num12"/>
    <w:lvl w:ilvl="0">
      <w:start w:val="1"/>
      <w:numFmt w:val="bullet"/>
      <w:lvlText w:val=""/>
      <w:lvlJc w:val="left"/>
      <w:pPr>
        <w:tabs>
          <w:tab w:val="num" w:pos="360"/>
        </w:tabs>
        <w:ind w:left="360" w:hanging="360"/>
      </w:pPr>
      <w:rPr>
        <w:rFonts w:ascii="Symbol" w:hAnsi="Symbol" w:hint="default"/>
        <w:b/>
        <w:i w:val="0"/>
        <w:sz w:val="18"/>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5"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6"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1247FA5"/>
    <w:multiLevelType w:val="hybridMultilevel"/>
    <w:tmpl w:val="76005D3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80C6986"/>
    <w:multiLevelType w:val="hybridMultilevel"/>
    <w:tmpl w:val="2FC27D2E"/>
    <w:lvl w:ilvl="0" w:tplc="2570916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E6C05F2"/>
    <w:multiLevelType w:val="hybridMultilevel"/>
    <w:tmpl w:val="9706519E"/>
    <w:lvl w:ilvl="0" w:tplc="400A0013">
      <w:start w:val="1"/>
      <w:numFmt w:val="upperRoman"/>
      <w:lvlText w:val="%1."/>
      <w:lvlJc w:val="right"/>
      <w:pPr>
        <w:ind w:left="9007" w:hanging="360"/>
      </w:pPr>
    </w:lvl>
    <w:lvl w:ilvl="1" w:tplc="400A0019" w:tentative="1">
      <w:start w:val="1"/>
      <w:numFmt w:val="lowerLetter"/>
      <w:lvlText w:val="%2."/>
      <w:lvlJc w:val="left"/>
      <w:pPr>
        <w:ind w:left="9727" w:hanging="360"/>
      </w:pPr>
    </w:lvl>
    <w:lvl w:ilvl="2" w:tplc="400A001B" w:tentative="1">
      <w:start w:val="1"/>
      <w:numFmt w:val="lowerRoman"/>
      <w:lvlText w:val="%3."/>
      <w:lvlJc w:val="right"/>
      <w:pPr>
        <w:ind w:left="10447" w:hanging="180"/>
      </w:pPr>
    </w:lvl>
    <w:lvl w:ilvl="3" w:tplc="400A000F" w:tentative="1">
      <w:start w:val="1"/>
      <w:numFmt w:val="decimal"/>
      <w:lvlText w:val="%4."/>
      <w:lvlJc w:val="left"/>
      <w:pPr>
        <w:ind w:left="11167" w:hanging="360"/>
      </w:pPr>
    </w:lvl>
    <w:lvl w:ilvl="4" w:tplc="400A0019" w:tentative="1">
      <w:start w:val="1"/>
      <w:numFmt w:val="lowerLetter"/>
      <w:lvlText w:val="%5."/>
      <w:lvlJc w:val="left"/>
      <w:pPr>
        <w:ind w:left="11887" w:hanging="360"/>
      </w:pPr>
    </w:lvl>
    <w:lvl w:ilvl="5" w:tplc="400A001B" w:tentative="1">
      <w:start w:val="1"/>
      <w:numFmt w:val="lowerRoman"/>
      <w:lvlText w:val="%6."/>
      <w:lvlJc w:val="right"/>
      <w:pPr>
        <w:ind w:left="12607" w:hanging="180"/>
      </w:pPr>
    </w:lvl>
    <w:lvl w:ilvl="6" w:tplc="400A000F" w:tentative="1">
      <w:start w:val="1"/>
      <w:numFmt w:val="decimal"/>
      <w:lvlText w:val="%7."/>
      <w:lvlJc w:val="left"/>
      <w:pPr>
        <w:ind w:left="13327" w:hanging="360"/>
      </w:pPr>
    </w:lvl>
    <w:lvl w:ilvl="7" w:tplc="400A0019" w:tentative="1">
      <w:start w:val="1"/>
      <w:numFmt w:val="lowerLetter"/>
      <w:lvlText w:val="%8."/>
      <w:lvlJc w:val="left"/>
      <w:pPr>
        <w:ind w:left="14047" w:hanging="360"/>
      </w:pPr>
    </w:lvl>
    <w:lvl w:ilvl="8" w:tplc="400A001B" w:tentative="1">
      <w:start w:val="1"/>
      <w:numFmt w:val="lowerRoman"/>
      <w:lvlText w:val="%9."/>
      <w:lvlJc w:val="right"/>
      <w:pPr>
        <w:ind w:left="14767" w:hanging="180"/>
      </w:pPr>
    </w:lvl>
  </w:abstractNum>
  <w:abstractNum w:abstractNumId="18" w15:restartNumberingAfterBreak="0">
    <w:nsid w:val="100C53C4"/>
    <w:multiLevelType w:val="hybridMultilevel"/>
    <w:tmpl w:val="88300D0E"/>
    <w:lvl w:ilvl="0" w:tplc="2570916C">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2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1A933958"/>
    <w:multiLevelType w:val="hybridMultilevel"/>
    <w:tmpl w:val="F6525C12"/>
    <w:lvl w:ilvl="0" w:tplc="1EB6A560">
      <w:start w:val="52"/>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256082A"/>
    <w:multiLevelType w:val="hybridMultilevel"/>
    <w:tmpl w:val="730C1E16"/>
    <w:lvl w:ilvl="0" w:tplc="400A0003">
      <w:start w:val="1"/>
      <w:numFmt w:val="bullet"/>
      <w:lvlText w:val="o"/>
      <w:lvlJc w:val="left"/>
      <w:pPr>
        <w:ind w:left="360" w:hanging="360"/>
      </w:pPr>
      <w:rPr>
        <w:rFonts w:ascii="Courier New" w:hAnsi="Courier New" w:cs="Courier New"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4C52CDB"/>
    <w:multiLevelType w:val="hybridMultilevel"/>
    <w:tmpl w:val="00007F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A424597"/>
    <w:multiLevelType w:val="hybridMultilevel"/>
    <w:tmpl w:val="10FCE262"/>
    <w:lvl w:ilvl="0" w:tplc="85E63F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E771E9B"/>
    <w:multiLevelType w:val="hybridMultilevel"/>
    <w:tmpl w:val="9DC41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4953BD6"/>
    <w:multiLevelType w:val="multilevel"/>
    <w:tmpl w:val="6DC6C0F2"/>
    <w:styleLink w:val="WWNum8a"/>
    <w:lvl w:ilvl="0">
      <w:numFmt w:val="bullet"/>
      <w:lvlText w:val=""/>
      <w:lvlJc w:val="left"/>
      <w:pPr>
        <w:ind w:left="1218" w:hanging="360"/>
      </w:pPr>
      <w:rPr>
        <w:rFonts w:ascii="Symbol" w:hAnsi="Symbol"/>
      </w:rPr>
    </w:lvl>
    <w:lvl w:ilvl="1">
      <w:numFmt w:val="bullet"/>
      <w:lvlText w:val="o"/>
      <w:lvlJc w:val="left"/>
      <w:pPr>
        <w:ind w:left="1938" w:hanging="360"/>
      </w:pPr>
      <w:rPr>
        <w:rFonts w:ascii="Courier New" w:hAnsi="Courier New"/>
      </w:rPr>
    </w:lvl>
    <w:lvl w:ilvl="2">
      <w:numFmt w:val="bullet"/>
      <w:lvlText w:val=""/>
      <w:lvlJc w:val="left"/>
      <w:pPr>
        <w:ind w:left="2658" w:hanging="360"/>
      </w:pPr>
      <w:rPr>
        <w:rFonts w:ascii="Wingdings" w:hAnsi="Wingdings"/>
      </w:rPr>
    </w:lvl>
    <w:lvl w:ilvl="3">
      <w:numFmt w:val="bullet"/>
      <w:lvlText w:val=""/>
      <w:lvlJc w:val="left"/>
      <w:pPr>
        <w:ind w:left="3378" w:hanging="360"/>
      </w:pPr>
      <w:rPr>
        <w:rFonts w:ascii="Symbol" w:hAnsi="Symbol"/>
      </w:rPr>
    </w:lvl>
    <w:lvl w:ilvl="4">
      <w:numFmt w:val="bullet"/>
      <w:lvlText w:val="o"/>
      <w:lvlJc w:val="left"/>
      <w:pPr>
        <w:ind w:left="4098" w:hanging="360"/>
      </w:pPr>
      <w:rPr>
        <w:rFonts w:ascii="Courier New" w:hAnsi="Courier New"/>
      </w:rPr>
    </w:lvl>
    <w:lvl w:ilvl="5">
      <w:numFmt w:val="bullet"/>
      <w:lvlText w:val=""/>
      <w:lvlJc w:val="left"/>
      <w:pPr>
        <w:ind w:left="4818" w:hanging="360"/>
      </w:pPr>
      <w:rPr>
        <w:rFonts w:ascii="Wingdings" w:hAnsi="Wingdings"/>
      </w:rPr>
    </w:lvl>
    <w:lvl w:ilvl="6">
      <w:numFmt w:val="bullet"/>
      <w:lvlText w:val=""/>
      <w:lvlJc w:val="left"/>
      <w:pPr>
        <w:ind w:left="5538" w:hanging="360"/>
      </w:pPr>
      <w:rPr>
        <w:rFonts w:ascii="Symbol" w:hAnsi="Symbol"/>
      </w:rPr>
    </w:lvl>
    <w:lvl w:ilvl="7">
      <w:numFmt w:val="bullet"/>
      <w:lvlText w:val="o"/>
      <w:lvlJc w:val="left"/>
      <w:pPr>
        <w:ind w:left="6258" w:hanging="360"/>
      </w:pPr>
      <w:rPr>
        <w:rFonts w:ascii="Courier New" w:hAnsi="Courier New"/>
      </w:rPr>
    </w:lvl>
    <w:lvl w:ilvl="8">
      <w:numFmt w:val="bullet"/>
      <w:lvlText w:val=""/>
      <w:lvlJc w:val="left"/>
      <w:pPr>
        <w:ind w:left="6978" w:hanging="360"/>
      </w:pPr>
      <w:rPr>
        <w:rFonts w:ascii="Wingdings" w:hAnsi="Wingdings"/>
      </w:r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026CB1"/>
    <w:multiLevelType w:val="multilevel"/>
    <w:tmpl w:val="E612F132"/>
    <w:lvl w:ilvl="0">
      <w:start w:val="1"/>
      <w:numFmt w:val="decimal"/>
      <w:lvlText w:val="%1."/>
      <w:lvlJc w:val="left"/>
      <w:pPr>
        <w:ind w:left="360" w:hanging="360"/>
      </w:pPr>
      <w:rPr>
        <w:b/>
        <w:sz w:val="22"/>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570A82BC"/>
    <w:lvl w:ilvl="0">
      <w:start w:val="1"/>
      <w:numFmt w:val="decimal"/>
      <w:pStyle w:val="Ttulo1"/>
      <w:lvlText w:val="%1."/>
      <w:lvlJc w:val="left"/>
      <w:pPr>
        <w:tabs>
          <w:tab w:val="num" w:pos="2344"/>
        </w:tabs>
        <w:ind w:left="2344" w:hanging="360"/>
      </w:pPr>
      <w:rPr>
        <w:rFonts w:ascii="Verdana" w:hAnsi="Verdana" w:hint="default"/>
        <w:b/>
        <w:sz w:val="18"/>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B352FCDE"/>
    <w:lvl w:ilvl="0" w:tplc="8F58A874">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DD251B3"/>
    <w:multiLevelType w:val="hybridMultilevel"/>
    <w:tmpl w:val="FB00B35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15:restartNumberingAfterBreak="0">
    <w:nsid w:val="702217CB"/>
    <w:multiLevelType w:val="hybridMultilevel"/>
    <w:tmpl w:val="5A585E54"/>
    <w:lvl w:ilvl="0" w:tplc="2570916C">
      <w:start w:val="7"/>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73334066"/>
    <w:multiLevelType w:val="hybridMultilevel"/>
    <w:tmpl w:val="E84AF2EC"/>
    <w:lvl w:ilvl="0" w:tplc="050041C0">
      <w:start w:val="1"/>
      <w:numFmt w:val="lowerLetter"/>
      <w:lvlText w:val="%1)"/>
      <w:lvlJc w:val="left"/>
      <w:pPr>
        <w:ind w:left="720" w:hanging="360"/>
      </w:pPr>
      <w:rPr>
        <w:b w:val="0"/>
        <w:i w:val="0"/>
      </w:rPr>
    </w:lvl>
    <w:lvl w:ilvl="1" w:tplc="0B62F302">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A57AAF2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38"/>
  </w:num>
  <w:num w:numId="3">
    <w:abstractNumId w:val="49"/>
  </w:num>
  <w:num w:numId="4">
    <w:abstractNumId w:val="47"/>
  </w:num>
  <w:num w:numId="5">
    <w:abstractNumId w:val="21"/>
  </w:num>
  <w:num w:numId="6">
    <w:abstractNumId w:val="46"/>
  </w:num>
  <w:num w:numId="7">
    <w:abstractNumId w:val="15"/>
  </w:num>
  <w:num w:numId="8">
    <w:abstractNumId w:val="12"/>
  </w:num>
  <w:num w:numId="9">
    <w:abstractNumId w:val="11"/>
  </w:num>
  <w:num w:numId="10">
    <w:abstractNumId w:val="36"/>
  </w:num>
  <w:num w:numId="11">
    <w:abstractNumId w:val="31"/>
  </w:num>
  <w:num w:numId="12">
    <w:abstractNumId w:val="34"/>
  </w:num>
  <w:num w:numId="13">
    <w:abstractNumId w:val="30"/>
  </w:num>
  <w:num w:numId="14">
    <w:abstractNumId w:val="20"/>
  </w:num>
  <w:num w:numId="15">
    <w:abstractNumId w:val="56"/>
  </w:num>
  <w:num w:numId="16">
    <w:abstractNumId w:val="14"/>
  </w:num>
  <w:num w:numId="17">
    <w:abstractNumId w:val="26"/>
  </w:num>
  <w:num w:numId="18">
    <w:abstractNumId w:val="32"/>
  </w:num>
  <w:num w:numId="19">
    <w:abstractNumId w:val="41"/>
  </w:num>
  <w:num w:numId="20">
    <w:abstractNumId w:val="54"/>
  </w:num>
  <w:num w:numId="21">
    <w:abstractNumId w:val="16"/>
  </w:num>
  <w:num w:numId="22">
    <w:abstractNumId w:val="48"/>
  </w:num>
  <w:num w:numId="23">
    <w:abstractNumId w:val="7"/>
  </w:num>
  <w:num w:numId="24">
    <w:abstractNumId w:val="44"/>
  </w:num>
  <w:num w:numId="25">
    <w:abstractNumId w:val="23"/>
  </w:num>
  <w:num w:numId="26">
    <w:abstractNumId w:val="52"/>
  </w:num>
  <w:num w:numId="27">
    <w:abstractNumId w:val="59"/>
  </w:num>
  <w:num w:numId="28">
    <w:abstractNumId w:val="50"/>
  </w:num>
  <w:num w:numId="29">
    <w:abstractNumId w:val="28"/>
  </w:num>
  <w:num w:numId="30">
    <w:abstractNumId w:val="42"/>
  </w:num>
  <w:num w:numId="31">
    <w:abstractNumId w:val="10"/>
  </w:num>
  <w:num w:numId="32">
    <w:abstractNumId w:val="8"/>
  </w:num>
  <w:num w:numId="33">
    <w:abstractNumId w:val="18"/>
  </w:num>
  <w:num w:numId="34">
    <w:abstractNumId w:val="29"/>
  </w:num>
  <w:num w:numId="35">
    <w:abstractNumId w:val="57"/>
  </w:num>
  <w:num w:numId="36">
    <w:abstractNumId w:val="37"/>
  </w:num>
  <w:num w:numId="37">
    <w:abstractNumId w:val="45"/>
  </w:num>
  <w:num w:numId="38">
    <w:abstractNumId w:val="43"/>
  </w:num>
  <w:num w:numId="39">
    <w:abstractNumId w:val="40"/>
  </w:num>
  <w:num w:numId="40">
    <w:abstractNumId w:val="27"/>
  </w:num>
  <w:num w:numId="41">
    <w:abstractNumId w:val="53"/>
  </w:num>
  <w:num w:numId="42">
    <w:abstractNumId w:val="17"/>
  </w:num>
  <w:num w:numId="43">
    <w:abstractNumId w:val="13"/>
  </w:num>
  <w:num w:numId="44">
    <w:abstractNumId w:val="60"/>
  </w:num>
  <w:num w:numId="45">
    <w:abstractNumId w:val="51"/>
  </w:num>
  <w:num w:numId="46">
    <w:abstractNumId w:val="9"/>
  </w:num>
  <w:num w:numId="47">
    <w:abstractNumId w:val="25"/>
  </w:num>
  <w:num w:numId="48">
    <w:abstractNumId w:val="33"/>
  </w:num>
  <w:num w:numId="49">
    <w:abstractNumId w:val="35"/>
  </w:num>
  <w:num w:numId="50">
    <w:abstractNumId w:val="24"/>
  </w:num>
  <w:num w:numId="51">
    <w:abstractNumId w:val="61"/>
  </w:num>
  <w:num w:numId="52">
    <w:abstractNumId w:val="58"/>
  </w:num>
  <w:num w:numId="53">
    <w:abstractNumId w:val="39"/>
  </w:num>
  <w:num w:numId="54">
    <w:abstractNumId w:val="19"/>
  </w:num>
  <w:num w:numId="55">
    <w:abstractNumId w:val="5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073"/>
    <w:rsid w:val="00013486"/>
    <w:rsid w:val="00013794"/>
    <w:rsid w:val="00015F54"/>
    <w:rsid w:val="000162CE"/>
    <w:rsid w:val="0002129E"/>
    <w:rsid w:val="00021470"/>
    <w:rsid w:val="0002148A"/>
    <w:rsid w:val="00021AD1"/>
    <w:rsid w:val="00021D4A"/>
    <w:rsid w:val="000221C9"/>
    <w:rsid w:val="000236F6"/>
    <w:rsid w:val="00023945"/>
    <w:rsid w:val="00023AF3"/>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3DF"/>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3CC"/>
    <w:rsid w:val="00060AD5"/>
    <w:rsid w:val="00060E43"/>
    <w:rsid w:val="00061214"/>
    <w:rsid w:val="000629F8"/>
    <w:rsid w:val="00062C7B"/>
    <w:rsid w:val="00063B36"/>
    <w:rsid w:val="00063E47"/>
    <w:rsid w:val="00064486"/>
    <w:rsid w:val="0006464B"/>
    <w:rsid w:val="00064AC4"/>
    <w:rsid w:val="00066457"/>
    <w:rsid w:val="00066800"/>
    <w:rsid w:val="000673C8"/>
    <w:rsid w:val="00067481"/>
    <w:rsid w:val="00071EC8"/>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57D5"/>
    <w:rsid w:val="00086B26"/>
    <w:rsid w:val="00087393"/>
    <w:rsid w:val="000879FD"/>
    <w:rsid w:val="000900E4"/>
    <w:rsid w:val="00090844"/>
    <w:rsid w:val="000908BA"/>
    <w:rsid w:val="000912E6"/>
    <w:rsid w:val="00091A66"/>
    <w:rsid w:val="00091B34"/>
    <w:rsid w:val="00091F91"/>
    <w:rsid w:val="00092EFD"/>
    <w:rsid w:val="000935F6"/>
    <w:rsid w:val="000938B5"/>
    <w:rsid w:val="00096E21"/>
    <w:rsid w:val="00096FB8"/>
    <w:rsid w:val="000A0414"/>
    <w:rsid w:val="000A1A50"/>
    <w:rsid w:val="000A243C"/>
    <w:rsid w:val="000A2B45"/>
    <w:rsid w:val="000A329A"/>
    <w:rsid w:val="000A32DD"/>
    <w:rsid w:val="000A3B72"/>
    <w:rsid w:val="000A3BFC"/>
    <w:rsid w:val="000A3E04"/>
    <w:rsid w:val="000A4643"/>
    <w:rsid w:val="000A59BD"/>
    <w:rsid w:val="000A6C70"/>
    <w:rsid w:val="000A6EDA"/>
    <w:rsid w:val="000A7DBE"/>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4B84"/>
    <w:rsid w:val="000D4EA0"/>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697C"/>
    <w:rsid w:val="000E6A6D"/>
    <w:rsid w:val="000E7B3C"/>
    <w:rsid w:val="000E7FFE"/>
    <w:rsid w:val="000F06F7"/>
    <w:rsid w:val="000F41EA"/>
    <w:rsid w:val="000F48ED"/>
    <w:rsid w:val="000F6630"/>
    <w:rsid w:val="000F7935"/>
    <w:rsid w:val="000F7B42"/>
    <w:rsid w:val="0010171A"/>
    <w:rsid w:val="00101E78"/>
    <w:rsid w:val="00102E06"/>
    <w:rsid w:val="001043B7"/>
    <w:rsid w:val="00104B02"/>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09"/>
    <w:rsid w:val="001315A3"/>
    <w:rsid w:val="0013324E"/>
    <w:rsid w:val="00133850"/>
    <w:rsid w:val="00133F3A"/>
    <w:rsid w:val="00134A3D"/>
    <w:rsid w:val="00134AAB"/>
    <w:rsid w:val="001355B2"/>
    <w:rsid w:val="00136CB6"/>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57CD9"/>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2A87"/>
    <w:rsid w:val="00173151"/>
    <w:rsid w:val="00173399"/>
    <w:rsid w:val="0017339F"/>
    <w:rsid w:val="0017376B"/>
    <w:rsid w:val="00173C53"/>
    <w:rsid w:val="00174C96"/>
    <w:rsid w:val="001754B0"/>
    <w:rsid w:val="00175504"/>
    <w:rsid w:val="001764B1"/>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0E9"/>
    <w:rsid w:val="00190269"/>
    <w:rsid w:val="00190876"/>
    <w:rsid w:val="00190D29"/>
    <w:rsid w:val="001911F5"/>
    <w:rsid w:val="0019128F"/>
    <w:rsid w:val="001924F9"/>
    <w:rsid w:val="00192B92"/>
    <w:rsid w:val="001934FA"/>
    <w:rsid w:val="00196127"/>
    <w:rsid w:val="0019651E"/>
    <w:rsid w:val="001965B3"/>
    <w:rsid w:val="00196AAC"/>
    <w:rsid w:val="00196E76"/>
    <w:rsid w:val="00197CD7"/>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6E3E"/>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741"/>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D2B"/>
    <w:rsid w:val="00207EC4"/>
    <w:rsid w:val="00212130"/>
    <w:rsid w:val="00212325"/>
    <w:rsid w:val="0021261A"/>
    <w:rsid w:val="00212A0A"/>
    <w:rsid w:val="00212F70"/>
    <w:rsid w:val="002136DA"/>
    <w:rsid w:val="002139D2"/>
    <w:rsid w:val="00213D83"/>
    <w:rsid w:val="00214932"/>
    <w:rsid w:val="0021500F"/>
    <w:rsid w:val="002160A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55B"/>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4E93"/>
    <w:rsid w:val="002656DE"/>
    <w:rsid w:val="00265812"/>
    <w:rsid w:val="00265F1D"/>
    <w:rsid w:val="00266DDD"/>
    <w:rsid w:val="00267B9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2F7F"/>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3CFA"/>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604"/>
    <w:rsid w:val="002C5ED5"/>
    <w:rsid w:val="002C6AD2"/>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02B"/>
    <w:rsid w:val="002D3E5D"/>
    <w:rsid w:val="002D4A2B"/>
    <w:rsid w:val="002D5539"/>
    <w:rsid w:val="002D55A4"/>
    <w:rsid w:val="002D622B"/>
    <w:rsid w:val="002D744C"/>
    <w:rsid w:val="002D7A20"/>
    <w:rsid w:val="002E0426"/>
    <w:rsid w:val="002E1B3B"/>
    <w:rsid w:val="002E1B7C"/>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360"/>
    <w:rsid w:val="003079FC"/>
    <w:rsid w:val="00310218"/>
    <w:rsid w:val="00310B81"/>
    <w:rsid w:val="003127F9"/>
    <w:rsid w:val="00312FA9"/>
    <w:rsid w:val="00313D24"/>
    <w:rsid w:val="00313E0C"/>
    <w:rsid w:val="0031431B"/>
    <w:rsid w:val="003144F5"/>
    <w:rsid w:val="0031492F"/>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E08"/>
    <w:rsid w:val="0032321E"/>
    <w:rsid w:val="0032375F"/>
    <w:rsid w:val="003241A2"/>
    <w:rsid w:val="00324E6E"/>
    <w:rsid w:val="003263A0"/>
    <w:rsid w:val="00326508"/>
    <w:rsid w:val="003268A9"/>
    <w:rsid w:val="003273E4"/>
    <w:rsid w:val="00327DA0"/>
    <w:rsid w:val="00330F45"/>
    <w:rsid w:val="00330FDE"/>
    <w:rsid w:val="003311B1"/>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104"/>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7780D"/>
    <w:rsid w:val="00380353"/>
    <w:rsid w:val="0038052D"/>
    <w:rsid w:val="003815F9"/>
    <w:rsid w:val="00383B2E"/>
    <w:rsid w:val="003853A8"/>
    <w:rsid w:val="00385661"/>
    <w:rsid w:val="00386E0A"/>
    <w:rsid w:val="00387450"/>
    <w:rsid w:val="003908AD"/>
    <w:rsid w:val="003918A7"/>
    <w:rsid w:val="00392F6C"/>
    <w:rsid w:val="003943E4"/>
    <w:rsid w:val="00394948"/>
    <w:rsid w:val="003953B0"/>
    <w:rsid w:val="00395BD7"/>
    <w:rsid w:val="00396ACF"/>
    <w:rsid w:val="00396ADB"/>
    <w:rsid w:val="00397075"/>
    <w:rsid w:val="003973C3"/>
    <w:rsid w:val="00397BB3"/>
    <w:rsid w:val="00397EA8"/>
    <w:rsid w:val="003A0A8E"/>
    <w:rsid w:val="003A214D"/>
    <w:rsid w:val="003A2662"/>
    <w:rsid w:val="003A3B57"/>
    <w:rsid w:val="003A5844"/>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628"/>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454"/>
    <w:rsid w:val="004017BF"/>
    <w:rsid w:val="00401F6F"/>
    <w:rsid w:val="00402294"/>
    <w:rsid w:val="004026DA"/>
    <w:rsid w:val="00403414"/>
    <w:rsid w:val="00404A46"/>
    <w:rsid w:val="00404A75"/>
    <w:rsid w:val="00406FAA"/>
    <w:rsid w:val="0041106C"/>
    <w:rsid w:val="00411670"/>
    <w:rsid w:val="00411D0D"/>
    <w:rsid w:val="00411F94"/>
    <w:rsid w:val="004127BC"/>
    <w:rsid w:val="004136A9"/>
    <w:rsid w:val="004136B8"/>
    <w:rsid w:val="00413739"/>
    <w:rsid w:val="0041396C"/>
    <w:rsid w:val="004154C9"/>
    <w:rsid w:val="00415DF1"/>
    <w:rsid w:val="0041662D"/>
    <w:rsid w:val="0041670D"/>
    <w:rsid w:val="004169C5"/>
    <w:rsid w:val="00416A7D"/>
    <w:rsid w:val="004178EB"/>
    <w:rsid w:val="0041797E"/>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307"/>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2A44"/>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28B"/>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011"/>
    <w:rsid w:val="004C1323"/>
    <w:rsid w:val="004C14AB"/>
    <w:rsid w:val="004C1AA2"/>
    <w:rsid w:val="004C1E9B"/>
    <w:rsid w:val="004C2521"/>
    <w:rsid w:val="004C2679"/>
    <w:rsid w:val="004C3179"/>
    <w:rsid w:val="004C35FB"/>
    <w:rsid w:val="004C37B0"/>
    <w:rsid w:val="004C3D1F"/>
    <w:rsid w:val="004C4027"/>
    <w:rsid w:val="004C4476"/>
    <w:rsid w:val="004C4705"/>
    <w:rsid w:val="004C4908"/>
    <w:rsid w:val="004C4976"/>
    <w:rsid w:val="004C4D50"/>
    <w:rsid w:val="004C51B6"/>
    <w:rsid w:val="004C6DBD"/>
    <w:rsid w:val="004C6F4F"/>
    <w:rsid w:val="004C7559"/>
    <w:rsid w:val="004D0D1A"/>
    <w:rsid w:val="004D11AB"/>
    <w:rsid w:val="004D263E"/>
    <w:rsid w:val="004D2669"/>
    <w:rsid w:val="004D397E"/>
    <w:rsid w:val="004D46E5"/>
    <w:rsid w:val="004D5121"/>
    <w:rsid w:val="004D521E"/>
    <w:rsid w:val="004D5CE9"/>
    <w:rsid w:val="004D6F45"/>
    <w:rsid w:val="004D73BF"/>
    <w:rsid w:val="004E1246"/>
    <w:rsid w:val="004E176D"/>
    <w:rsid w:val="004E17BE"/>
    <w:rsid w:val="004E22A7"/>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20C"/>
    <w:rsid w:val="004F7454"/>
    <w:rsid w:val="00500CB8"/>
    <w:rsid w:val="00501B70"/>
    <w:rsid w:val="00502637"/>
    <w:rsid w:val="00502CB7"/>
    <w:rsid w:val="00503C4C"/>
    <w:rsid w:val="005046C7"/>
    <w:rsid w:val="0050478F"/>
    <w:rsid w:val="005050AC"/>
    <w:rsid w:val="005056C0"/>
    <w:rsid w:val="005059F9"/>
    <w:rsid w:val="00505F9A"/>
    <w:rsid w:val="005062D1"/>
    <w:rsid w:val="00506E02"/>
    <w:rsid w:val="00507B4F"/>
    <w:rsid w:val="00507C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5877"/>
    <w:rsid w:val="00527020"/>
    <w:rsid w:val="00530550"/>
    <w:rsid w:val="00530A16"/>
    <w:rsid w:val="00530A24"/>
    <w:rsid w:val="00530DFC"/>
    <w:rsid w:val="00532118"/>
    <w:rsid w:val="0053296E"/>
    <w:rsid w:val="00532A78"/>
    <w:rsid w:val="00532A98"/>
    <w:rsid w:val="00532C5A"/>
    <w:rsid w:val="00532F1A"/>
    <w:rsid w:val="0053434D"/>
    <w:rsid w:val="005344E7"/>
    <w:rsid w:val="00534A21"/>
    <w:rsid w:val="00534A4E"/>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1770"/>
    <w:rsid w:val="00572208"/>
    <w:rsid w:val="005737A1"/>
    <w:rsid w:val="00574214"/>
    <w:rsid w:val="005759A6"/>
    <w:rsid w:val="0057642F"/>
    <w:rsid w:val="00576724"/>
    <w:rsid w:val="00576AFC"/>
    <w:rsid w:val="00576EDA"/>
    <w:rsid w:val="00580867"/>
    <w:rsid w:val="005816ED"/>
    <w:rsid w:val="00581793"/>
    <w:rsid w:val="00581B38"/>
    <w:rsid w:val="00581EE5"/>
    <w:rsid w:val="00581FA1"/>
    <w:rsid w:val="005822A1"/>
    <w:rsid w:val="00582B1A"/>
    <w:rsid w:val="0058313F"/>
    <w:rsid w:val="005841A6"/>
    <w:rsid w:val="00584462"/>
    <w:rsid w:val="00585C47"/>
    <w:rsid w:val="00586013"/>
    <w:rsid w:val="005869E0"/>
    <w:rsid w:val="0059007C"/>
    <w:rsid w:val="00590455"/>
    <w:rsid w:val="00590CDF"/>
    <w:rsid w:val="00591092"/>
    <w:rsid w:val="005911CF"/>
    <w:rsid w:val="00591643"/>
    <w:rsid w:val="0059187F"/>
    <w:rsid w:val="005923EC"/>
    <w:rsid w:val="0059378F"/>
    <w:rsid w:val="00594D44"/>
    <w:rsid w:val="005963FD"/>
    <w:rsid w:val="00596610"/>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54B"/>
    <w:rsid w:val="005E4515"/>
    <w:rsid w:val="005E4DAB"/>
    <w:rsid w:val="005E600F"/>
    <w:rsid w:val="005E6BAB"/>
    <w:rsid w:val="005F101E"/>
    <w:rsid w:val="005F14F1"/>
    <w:rsid w:val="005F1C26"/>
    <w:rsid w:val="005F1F21"/>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327"/>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1F8"/>
    <w:rsid w:val="006563EA"/>
    <w:rsid w:val="0065700F"/>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549"/>
    <w:rsid w:val="00685C31"/>
    <w:rsid w:val="0068764A"/>
    <w:rsid w:val="00687968"/>
    <w:rsid w:val="006904A3"/>
    <w:rsid w:val="00690A82"/>
    <w:rsid w:val="0069260B"/>
    <w:rsid w:val="00692B55"/>
    <w:rsid w:val="00692E4E"/>
    <w:rsid w:val="00693229"/>
    <w:rsid w:val="006938BA"/>
    <w:rsid w:val="006939B6"/>
    <w:rsid w:val="00694023"/>
    <w:rsid w:val="00694031"/>
    <w:rsid w:val="006941B5"/>
    <w:rsid w:val="00695091"/>
    <w:rsid w:val="00696220"/>
    <w:rsid w:val="006964D3"/>
    <w:rsid w:val="006967BA"/>
    <w:rsid w:val="0069719F"/>
    <w:rsid w:val="006973EC"/>
    <w:rsid w:val="00697728"/>
    <w:rsid w:val="00697AA6"/>
    <w:rsid w:val="006A0B03"/>
    <w:rsid w:val="006A1101"/>
    <w:rsid w:val="006A2412"/>
    <w:rsid w:val="006A26F4"/>
    <w:rsid w:val="006A2C37"/>
    <w:rsid w:val="006A3361"/>
    <w:rsid w:val="006A3775"/>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0CEA"/>
    <w:rsid w:val="006E25B2"/>
    <w:rsid w:val="006E40F9"/>
    <w:rsid w:val="006E4210"/>
    <w:rsid w:val="006E5BAC"/>
    <w:rsid w:val="006E5C62"/>
    <w:rsid w:val="006E65E4"/>
    <w:rsid w:val="006E79A5"/>
    <w:rsid w:val="006F0C5C"/>
    <w:rsid w:val="006F1C7D"/>
    <w:rsid w:val="006F2C5F"/>
    <w:rsid w:val="006F30EC"/>
    <w:rsid w:val="006F3610"/>
    <w:rsid w:val="006F39DA"/>
    <w:rsid w:val="006F3F6B"/>
    <w:rsid w:val="006F4713"/>
    <w:rsid w:val="006F49AA"/>
    <w:rsid w:val="006F4D70"/>
    <w:rsid w:val="006F5803"/>
    <w:rsid w:val="006F5970"/>
    <w:rsid w:val="006F5997"/>
    <w:rsid w:val="006F68F7"/>
    <w:rsid w:val="006F6D34"/>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16F8"/>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3B71"/>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52E"/>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2A3"/>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2E3F"/>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3720"/>
    <w:rsid w:val="007D4D49"/>
    <w:rsid w:val="007D526F"/>
    <w:rsid w:val="007D5B16"/>
    <w:rsid w:val="007D640D"/>
    <w:rsid w:val="007D799A"/>
    <w:rsid w:val="007E02DD"/>
    <w:rsid w:val="007E0512"/>
    <w:rsid w:val="007E0A55"/>
    <w:rsid w:val="007E29A5"/>
    <w:rsid w:val="007E30C4"/>
    <w:rsid w:val="007E317F"/>
    <w:rsid w:val="007E44FA"/>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053"/>
    <w:rsid w:val="008111F7"/>
    <w:rsid w:val="00811257"/>
    <w:rsid w:val="00811A02"/>
    <w:rsid w:val="00812D2E"/>
    <w:rsid w:val="00812EF6"/>
    <w:rsid w:val="008137E6"/>
    <w:rsid w:val="0081384E"/>
    <w:rsid w:val="008138FF"/>
    <w:rsid w:val="008144F9"/>
    <w:rsid w:val="00814612"/>
    <w:rsid w:val="008146F5"/>
    <w:rsid w:val="00814E6D"/>
    <w:rsid w:val="00815361"/>
    <w:rsid w:val="00816232"/>
    <w:rsid w:val="00816666"/>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2774E"/>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485F"/>
    <w:rsid w:val="008452B8"/>
    <w:rsid w:val="0084589C"/>
    <w:rsid w:val="00845A4D"/>
    <w:rsid w:val="008461B3"/>
    <w:rsid w:val="008463D3"/>
    <w:rsid w:val="0084650C"/>
    <w:rsid w:val="00846A8A"/>
    <w:rsid w:val="00846B13"/>
    <w:rsid w:val="0084700A"/>
    <w:rsid w:val="008518FD"/>
    <w:rsid w:val="00851FB3"/>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1B62"/>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3CD"/>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324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5172"/>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2746B"/>
    <w:rsid w:val="009275C7"/>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8E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494"/>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89F"/>
    <w:rsid w:val="009A7A78"/>
    <w:rsid w:val="009B0729"/>
    <w:rsid w:val="009B08CE"/>
    <w:rsid w:val="009B0F54"/>
    <w:rsid w:val="009B12A1"/>
    <w:rsid w:val="009B163E"/>
    <w:rsid w:val="009B1D5F"/>
    <w:rsid w:val="009B1F77"/>
    <w:rsid w:val="009B2F7D"/>
    <w:rsid w:val="009B303D"/>
    <w:rsid w:val="009B580B"/>
    <w:rsid w:val="009B67C2"/>
    <w:rsid w:val="009B69A3"/>
    <w:rsid w:val="009B6B55"/>
    <w:rsid w:val="009B6EB7"/>
    <w:rsid w:val="009B7A9E"/>
    <w:rsid w:val="009C1050"/>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0B7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227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D4D"/>
    <w:rsid w:val="00A33FFD"/>
    <w:rsid w:val="00A36D57"/>
    <w:rsid w:val="00A400FC"/>
    <w:rsid w:val="00A41291"/>
    <w:rsid w:val="00A4198C"/>
    <w:rsid w:val="00A42346"/>
    <w:rsid w:val="00A43696"/>
    <w:rsid w:val="00A43992"/>
    <w:rsid w:val="00A43BE3"/>
    <w:rsid w:val="00A448AB"/>
    <w:rsid w:val="00A44F7F"/>
    <w:rsid w:val="00A45448"/>
    <w:rsid w:val="00A4639D"/>
    <w:rsid w:val="00A46D0A"/>
    <w:rsid w:val="00A47099"/>
    <w:rsid w:val="00A479E1"/>
    <w:rsid w:val="00A50048"/>
    <w:rsid w:val="00A5071E"/>
    <w:rsid w:val="00A51773"/>
    <w:rsid w:val="00A521F5"/>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010C"/>
    <w:rsid w:val="00A71E11"/>
    <w:rsid w:val="00A72FB0"/>
    <w:rsid w:val="00A758A4"/>
    <w:rsid w:val="00A77559"/>
    <w:rsid w:val="00A7765D"/>
    <w:rsid w:val="00A777D6"/>
    <w:rsid w:val="00A77B9C"/>
    <w:rsid w:val="00A817C8"/>
    <w:rsid w:val="00A831E9"/>
    <w:rsid w:val="00A84248"/>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52C8"/>
    <w:rsid w:val="00A96205"/>
    <w:rsid w:val="00A96D2E"/>
    <w:rsid w:val="00A975A2"/>
    <w:rsid w:val="00A979DC"/>
    <w:rsid w:val="00A97AF0"/>
    <w:rsid w:val="00A97FBD"/>
    <w:rsid w:val="00AA0FC0"/>
    <w:rsid w:val="00AA13A9"/>
    <w:rsid w:val="00AA196C"/>
    <w:rsid w:val="00AA2309"/>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26BC"/>
    <w:rsid w:val="00AD3C3D"/>
    <w:rsid w:val="00AD3EED"/>
    <w:rsid w:val="00AD4AF1"/>
    <w:rsid w:val="00AD4F2F"/>
    <w:rsid w:val="00AD7283"/>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7CE"/>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02A"/>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2FC6"/>
    <w:rsid w:val="00B5318A"/>
    <w:rsid w:val="00B5376A"/>
    <w:rsid w:val="00B53B00"/>
    <w:rsid w:val="00B54083"/>
    <w:rsid w:val="00B54A77"/>
    <w:rsid w:val="00B54FAE"/>
    <w:rsid w:val="00B54FEF"/>
    <w:rsid w:val="00B5579C"/>
    <w:rsid w:val="00B5645A"/>
    <w:rsid w:val="00B56F74"/>
    <w:rsid w:val="00B57C54"/>
    <w:rsid w:val="00B601DC"/>
    <w:rsid w:val="00B6030F"/>
    <w:rsid w:val="00B605D3"/>
    <w:rsid w:val="00B605E3"/>
    <w:rsid w:val="00B6098F"/>
    <w:rsid w:val="00B62D51"/>
    <w:rsid w:val="00B638E8"/>
    <w:rsid w:val="00B63C4D"/>
    <w:rsid w:val="00B640EC"/>
    <w:rsid w:val="00B64271"/>
    <w:rsid w:val="00B6464F"/>
    <w:rsid w:val="00B652F1"/>
    <w:rsid w:val="00B655F7"/>
    <w:rsid w:val="00B65BEC"/>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4FA"/>
    <w:rsid w:val="00B8401B"/>
    <w:rsid w:val="00B84531"/>
    <w:rsid w:val="00B84D58"/>
    <w:rsid w:val="00B854FA"/>
    <w:rsid w:val="00B85B86"/>
    <w:rsid w:val="00B86D68"/>
    <w:rsid w:val="00B8779F"/>
    <w:rsid w:val="00B87DAF"/>
    <w:rsid w:val="00B9045A"/>
    <w:rsid w:val="00B90E02"/>
    <w:rsid w:val="00B91035"/>
    <w:rsid w:val="00B9202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53C"/>
    <w:rsid w:val="00BB0907"/>
    <w:rsid w:val="00BB156B"/>
    <w:rsid w:val="00BB285A"/>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C7A3B"/>
    <w:rsid w:val="00BD103E"/>
    <w:rsid w:val="00BD1545"/>
    <w:rsid w:val="00BD1669"/>
    <w:rsid w:val="00BD1805"/>
    <w:rsid w:val="00BD273D"/>
    <w:rsid w:val="00BD297A"/>
    <w:rsid w:val="00BD32A9"/>
    <w:rsid w:val="00BD32B1"/>
    <w:rsid w:val="00BD3C98"/>
    <w:rsid w:val="00BD3D00"/>
    <w:rsid w:val="00BD40C7"/>
    <w:rsid w:val="00BD4A1A"/>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3CD4"/>
    <w:rsid w:val="00BF555C"/>
    <w:rsid w:val="00BF7D3A"/>
    <w:rsid w:val="00BF7E0B"/>
    <w:rsid w:val="00C0001B"/>
    <w:rsid w:val="00C01327"/>
    <w:rsid w:val="00C017AA"/>
    <w:rsid w:val="00C01932"/>
    <w:rsid w:val="00C02198"/>
    <w:rsid w:val="00C03355"/>
    <w:rsid w:val="00C03958"/>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0FCC"/>
    <w:rsid w:val="00C21517"/>
    <w:rsid w:val="00C2155A"/>
    <w:rsid w:val="00C216FD"/>
    <w:rsid w:val="00C21FBE"/>
    <w:rsid w:val="00C225C7"/>
    <w:rsid w:val="00C22A9F"/>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ED9"/>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7C3"/>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0D5"/>
    <w:rsid w:val="00CE3888"/>
    <w:rsid w:val="00CE46C5"/>
    <w:rsid w:val="00CE4FCC"/>
    <w:rsid w:val="00CE518A"/>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4CFC"/>
    <w:rsid w:val="00D0517A"/>
    <w:rsid w:val="00D05678"/>
    <w:rsid w:val="00D068F7"/>
    <w:rsid w:val="00D07FE1"/>
    <w:rsid w:val="00D105D1"/>
    <w:rsid w:val="00D10745"/>
    <w:rsid w:val="00D107E9"/>
    <w:rsid w:val="00D10A27"/>
    <w:rsid w:val="00D10D72"/>
    <w:rsid w:val="00D1184C"/>
    <w:rsid w:val="00D1186A"/>
    <w:rsid w:val="00D12710"/>
    <w:rsid w:val="00D127FF"/>
    <w:rsid w:val="00D12F94"/>
    <w:rsid w:val="00D14A0D"/>
    <w:rsid w:val="00D14C19"/>
    <w:rsid w:val="00D14F49"/>
    <w:rsid w:val="00D1533E"/>
    <w:rsid w:val="00D154EC"/>
    <w:rsid w:val="00D15D5B"/>
    <w:rsid w:val="00D16034"/>
    <w:rsid w:val="00D163A4"/>
    <w:rsid w:val="00D16589"/>
    <w:rsid w:val="00D16944"/>
    <w:rsid w:val="00D17802"/>
    <w:rsid w:val="00D21F74"/>
    <w:rsid w:val="00D229CC"/>
    <w:rsid w:val="00D24211"/>
    <w:rsid w:val="00D24266"/>
    <w:rsid w:val="00D24A0C"/>
    <w:rsid w:val="00D25A79"/>
    <w:rsid w:val="00D264C4"/>
    <w:rsid w:val="00D2778C"/>
    <w:rsid w:val="00D27FB7"/>
    <w:rsid w:val="00D3068E"/>
    <w:rsid w:val="00D30BCE"/>
    <w:rsid w:val="00D32244"/>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77F0E"/>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978"/>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557"/>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2E5"/>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1C38"/>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029"/>
    <w:rsid w:val="00E1223F"/>
    <w:rsid w:val="00E124C9"/>
    <w:rsid w:val="00E12538"/>
    <w:rsid w:val="00E12F14"/>
    <w:rsid w:val="00E13315"/>
    <w:rsid w:val="00E13C09"/>
    <w:rsid w:val="00E14D77"/>
    <w:rsid w:val="00E162F0"/>
    <w:rsid w:val="00E16812"/>
    <w:rsid w:val="00E170D5"/>
    <w:rsid w:val="00E172B7"/>
    <w:rsid w:val="00E17714"/>
    <w:rsid w:val="00E17EE7"/>
    <w:rsid w:val="00E2156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FF5"/>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1EE"/>
    <w:rsid w:val="00E73AEE"/>
    <w:rsid w:val="00E73C38"/>
    <w:rsid w:val="00E7420A"/>
    <w:rsid w:val="00E75C7D"/>
    <w:rsid w:val="00E7663A"/>
    <w:rsid w:val="00E77A4D"/>
    <w:rsid w:val="00E77E07"/>
    <w:rsid w:val="00E81B1C"/>
    <w:rsid w:val="00E81EDA"/>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B1D"/>
    <w:rsid w:val="00E95ED1"/>
    <w:rsid w:val="00E95F61"/>
    <w:rsid w:val="00E96766"/>
    <w:rsid w:val="00E97C94"/>
    <w:rsid w:val="00EA09ED"/>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131"/>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5878"/>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8DD"/>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3E"/>
    <w:rsid w:val="00F243FC"/>
    <w:rsid w:val="00F25606"/>
    <w:rsid w:val="00F25E8A"/>
    <w:rsid w:val="00F25EE8"/>
    <w:rsid w:val="00F26D64"/>
    <w:rsid w:val="00F26F2F"/>
    <w:rsid w:val="00F272D7"/>
    <w:rsid w:val="00F278DD"/>
    <w:rsid w:val="00F27F3C"/>
    <w:rsid w:val="00F30F68"/>
    <w:rsid w:val="00F31ADA"/>
    <w:rsid w:val="00F32082"/>
    <w:rsid w:val="00F32193"/>
    <w:rsid w:val="00F32B8D"/>
    <w:rsid w:val="00F344BF"/>
    <w:rsid w:val="00F3493C"/>
    <w:rsid w:val="00F35095"/>
    <w:rsid w:val="00F35155"/>
    <w:rsid w:val="00F368AA"/>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29EE"/>
    <w:rsid w:val="00F7300D"/>
    <w:rsid w:val="00F732C3"/>
    <w:rsid w:val="00F7363B"/>
    <w:rsid w:val="00F73BA9"/>
    <w:rsid w:val="00F73BFE"/>
    <w:rsid w:val="00F746F5"/>
    <w:rsid w:val="00F74901"/>
    <w:rsid w:val="00F749DD"/>
    <w:rsid w:val="00F7504B"/>
    <w:rsid w:val="00F75F37"/>
    <w:rsid w:val="00F766F9"/>
    <w:rsid w:val="00F7754C"/>
    <w:rsid w:val="00F77783"/>
    <w:rsid w:val="00F81470"/>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1B58"/>
    <w:rsid w:val="00FC3113"/>
    <w:rsid w:val="00FC33C4"/>
    <w:rsid w:val="00FC6288"/>
    <w:rsid w:val="00FC6A1D"/>
    <w:rsid w:val="00FC6E76"/>
    <w:rsid w:val="00FC7227"/>
    <w:rsid w:val="00FD16D5"/>
    <w:rsid w:val="00FD4D64"/>
    <w:rsid w:val="00FD5B43"/>
    <w:rsid w:val="00FD6087"/>
    <w:rsid w:val="00FD7E96"/>
    <w:rsid w:val="00FE04C0"/>
    <w:rsid w:val="00FE28AD"/>
    <w:rsid w:val="00FE2E2F"/>
    <w:rsid w:val="00FE378B"/>
    <w:rsid w:val="00FE3AFD"/>
    <w:rsid w:val="00FE3ED3"/>
    <w:rsid w:val="00FE49C0"/>
    <w:rsid w:val="00FE4D3E"/>
    <w:rsid w:val="00FE5E12"/>
    <w:rsid w:val="00FE6380"/>
    <w:rsid w:val="00FE65CB"/>
    <w:rsid w:val="00FE6BFC"/>
    <w:rsid w:val="00FE7DF4"/>
    <w:rsid w:val="00FE7EF9"/>
    <w:rsid w:val="00FF024C"/>
    <w:rsid w:val="00FF0868"/>
    <w:rsid w:val="00FF090D"/>
    <w:rsid w:val="00FF0932"/>
    <w:rsid w:val="00FF0B75"/>
    <w:rsid w:val="00FF213C"/>
    <w:rsid w:val="00FF31D2"/>
    <w:rsid w:val="00FF3AE7"/>
    <w:rsid w:val="00FF3E1F"/>
    <w:rsid w:val="00FF4736"/>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9A789F"/>
  </w:style>
  <w:style w:type="paragraph" w:customStyle="1" w:styleId="xl29">
    <w:name w:val="xl29"/>
    <w:basedOn w:val="Normal"/>
    <w:rsid w:val="0043530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styleId="Tablanormal1">
    <w:name w:val="Plain Table 1"/>
    <w:basedOn w:val="Tablanormal"/>
    <w:uiPriority w:val="41"/>
    <w:rsid w:val="0031492F"/>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WWNum8a">
    <w:name w:val="WWNum8a"/>
    <w:basedOn w:val="Sinlista"/>
    <w:rsid w:val="003C5628"/>
    <w:pPr>
      <w:numPr>
        <w:numId w:val="38"/>
      </w:numPr>
    </w:pPr>
  </w:style>
  <w:style w:type="paragraph" w:customStyle="1" w:styleId="Standard">
    <w:name w:val="Standard"/>
    <w:rsid w:val="003C5628"/>
    <w:pPr>
      <w:suppressAutoHyphens/>
      <w:autoSpaceDN w:val="0"/>
      <w:ind w:left="835"/>
      <w:textAlignment w:val="baseline"/>
    </w:pPr>
    <w:rPr>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6886E-7168-436F-A113-8F214503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53</Pages>
  <Words>17322</Words>
  <Characters>95276</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37</cp:revision>
  <cp:lastPrinted>2026-03-30T22:28:00Z</cp:lastPrinted>
  <dcterms:created xsi:type="dcterms:W3CDTF">2026-03-26T23:02:00Z</dcterms:created>
  <dcterms:modified xsi:type="dcterms:W3CDTF">2026-03-30T22:32:00Z</dcterms:modified>
</cp:coreProperties>
</file>