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25735" w14:textId="726B600B" w:rsidR="00EB0D26" w:rsidRPr="00035E4B" w:rsidRDefault="00EB0D26"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B686C64" w14:textId="77777777" w:rsidR="00EB0D26" w:rsidRDefault="00EB0D26" w:rsidP="00EB0D26">
      <w:pPr>
        <w:widowControl w:val="0"/>
        <w:jc w:val="center"/>
        <w:outlineLvl w:val="0"/>
        <w:rPr>
          <w:rFonts w:ascii="Arial" w:hAnsi="Arial" w:cs="Arial"/>
          <w:b/>
          <w:color w:val="003366"/>
          <w:sz w:val="32"/>
          <w:szCs w:val="18"/>
        </w:rPr>
      </w:pPr>
    </w:p>
    <w:p w14:paraId="4012ED87" w14:textId="77777777" w:rsidR="00EB0D26" w:rsidRPr="009C4809" w:rsidRDefault="00EB0D26" w:rsidP="00EB0D26">
      <w:pPr>
        <w:widowControl w:val="0"/>
        <w:jc w:val="center"/>
        <w:outlineLvl w:val="0"/>
        <w:rPr>
          <w:rFonts w:ascii="Arial" w:hAnsi="Arial" w:cs="Arial"/>
          <w:b/>
          <w:sz w:val="32"/>
          <w:szCs w:val="18"/>
        </w:rPr>
      </w:pPr>
      <w:r w:rsidRPr="009C4809">
        <w:rPr>
          <w:rFonts w:ascii="Arial" w:hAnsi="Arial" w:cs="Arial"/>
          <w:b/>
          <w:sz w:val="32"/>
          <w:szCs w:val="18"/>
        </w:rPr>
        <w:t xml:space="preserve">DOCUMENTO BASE DE CONTRATACIÓN </w:t>
      </w:r>
    </w:p>
    <w:p w14:paraId="312F2C89" w14:textId="24A5CFC1" w:rsidR="00EB0D26" w:rsidRPr="009C4809" w:rsidRDefault="00EB0D26" w:rsidP="00EB0D26">
      <w:pPr>
        <w:widowControl w:val="0"/>
        <w:jc w:val="center"/>
        <w:outlineLvl w:val="0"/>
        <w:rPr>
          <w:rFonts w:ascii="Arial" w:hAnsi="Arial" w:cs="Arial"/>
          <w:b/>
          <w:sz w:val="40"/>
          <w:szCs w:val="18"/>
        </w:rPr>
      </w:pPr>
      <w:r w:rsidRPr="009C4809">
        <w:rPr>
          <w:rFonts w:ascii="Arial" w:hAnsi="Arial" w:cs="Arial"/>
          <w:b/>
          <w:sz w:val="32"/>
          <w:szCs w:val="18"/>
        </w:rPr>
        <w:t>PARA CONTRATACIÓN DE BIENES</w:t>
      </w:r>
    </w:p>
    <w:p w14:paraId="79CC4B19" w14:textId="77777777" w:rsidR="00EB0D26" w:rsidRPr="009C4809" w:rsidRDefault="00EB0D26" w:rsidP="00EB0D26">
      <w:pPr>
        <w:widowControl w:val="0"/>
        <w:jc w:val="center"/>
        <w:outlineLvl w:val="0"/>
        <w:rPr>
          <w:rFonts w:ascii="Arial" w:hAnsi="Arial" w:cs="Arial"/>
          <w:b/>
          <w:sz w:val="24"/>
          <w:szCs w:val="18"/>
          <w:lang w:val="es-BO"/>
        </w:rPr>
      </w:pPr>
    </w:p>
    <w:p w14:paraId="2D69FB4A" w14:textId="77777777" w:rsidR="00EB0D26" w:rsidRPr="009C4809" w:rsidRDefault="00EB0D26" w:rsidP="00EB0D26">
      <w:pPr>
        <w:widowControl w:val="0"/>
        <w:jc w:val="center"/>
        <w:outlineLvl w:val="0"/>
        <w:rPr>
          <w:rFonts w:ascii="Arial" w:hAnsi="Arial" w:cs="Arial"/>
          <w:b/>
          <w:sz w:val="40"/>
          <w:szCs w:val="18"/>
        </w:rPr>
      </w:pPr>
      <w:r w:rsidRPr="009C4809">
        <w:rPr>
          <w:rFonts w:ascii="Arial" w:hAnsi="Arial" w:cs="Arial"/>
          <w:b/>
          <w:sz w:val="24"/>
          <w:szCs w:val="18"/>
          <w:lang w:val="es-BO"/>
        </w:rPr>
        <w:t xml:space="preserve">MODALIDAD DE APOYO NACIONAL A LA PRODUCCIÓN Y </w:t>
      </w:r>
      <w:r w:rsidRPr="009C4809">
        <w:rPr>
          <w:rFonts w:ascii="Arial" w:hAnsi="Arial" w:cs="Arial"/>
          <w:b/>
          <w:sz w:val="24"/>
          <w:szCs w:val="18"/>
        </w:rPr>
        <w:t>EMPLEO</w:t>
      </w:r>
    </w:p>
    <w:p w14:paraId="55DA0D70" w14:textId="77777777" w:rsidR="00EB0D26" w:rsidRPr="00EB0D26" w:rsidRDefault="00EB0D26" w:rsidP="00EB0D26">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660E91BE" wp14:editId="2223ECAA">
            <wp:simplePos x="0" y="0"/>
            <wp:positionH relativeFrom="page">
              <wp:posOffset>2198451</wp:posOffset>
            </wp:positionH>
            <wp:positionV relativeFrom="paragraph">
              <wp:posOffset>59987</wp:posOffset>
            </wp:positionV>
            <wp:extent cx="3498369" cy="3035030"/>
            <wp:effectExtent l="0" t="0" r="6985"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0295" cy="3045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6D70" w14:textId="77777777" w:rsidR="00EB0D26" w:rsidRDefault="00EB0D26" w:rsidP="00EB0D26">
      <w:pPr>
        <w:widowControl w:val="0"/>
        <w:jc w:val="center"/>
        <w:outlineLvl w:val="0"/>
        <w:rPr>
          <w:rFonts w:ascii="Arial" w:hAnsi="Arial" w:cs="Arial"/>
          <w:b/>
          <w:color w:val="003366"/>
          <w:sz w:val="40"/>
          <w:szCs w:val="18"/>
        </w:rPr>
      </w:pPr>
    </w:p>
    <w:p w14:paraId="746D1CCE" w14:textId="77777777" w:rsidR="00EB0D26" w:rsidRDefault="00EB0D26" w:rsidP="00EB0D26">
      <w:pPr>
        <w:widowControl w:val="0"/>
        <w:jc w:val="center"/>
        <w:outlineLvl w:val="0"/>
        <w:rPr>
          <w:rFonts w:ascii="Arial" w:hAnsi="Arial" w:cs="Arial"/>
          <w:b/>
          <w:color w:val="003366"/>
          <w:sz w:val="40"/>
          <w:szCs w:val="18"/>
        </w:rPr>
      </w:pPr>
    </w:p>
    <w:p w14:paraId="18F6F0BE" w14:textId="77777777" w:rsidR="00EB0D26" w:rsidRPr="00C2439E" w:rsidRDefault="00EB0D26" w:rsidP="00EB0D26">
      <w:pPr>
        <w:pStyle w:val="Textoindependiente"/>
        <w:widowControl w:val="0"/>
        <w:spacing w:after="0"/>
        <w:jc w:val="center"/>
        <w:rPr>
          <w:b/>
          <w:color w:val="003366"/>
          <w:sz w:val="18"/>
          <w:szCs w:val="18"/>
          <w:lang w:val="es-ES"/>
        </w:rPr>
      </w:pPr>
    </w:p>
    <w:p w14:paraId="547E5DB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0EDD6A1B"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F3C4B9F"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72E0D59"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CC2C91A"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47A9C60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71E1337"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12441D35" w14:textId="77777777" w:rsidR="0093230D" w:rsidRDefault="0093230D" w:rsidP="00EB0D26">
      <w:pPr>
        <w:pStyle w:val="Textoindependiente"/>
        <w:widowControl w:val="0"/>
        <w:spacing w:after="0"/>
        <w:jc w:val="center"/>
        <w:rPr>
          <w:rFonts w:ascii="Arial" w:hAnsi="Arial" w:cs="Arial"/>
          <w:b/>
          <w:bCs/>
          <w:color w:val="003366"/>
          <w:sz w:val="40"/>
          <w:szCs w:val="24"/>
          <w:lang w:val="es-ES" w:eastAsia="es-ES"/>
        </w:rPr>
      </w:pPr>
    </w:p>
    <w:p w14:paraId="37D412AD" w14:textId="13B7C896" w:rsidR="00EB0D26" w:rsidRPr="009C4809" w:rsidRDefault="00EB0D26" w:rsidP="00EB0D26">
      <w:pPr>
        <w:pStyle w:val="Textoindependiente"/>
        <w:widowControl w:val="0"/>
        <w:spacing w:after="0"/>
        <w:jc w:val="center"/>
        <w:rPr>
          <w:rFonts w:ascii="Arial" w:hAnsi="Arial" w:cs="Arial"/>
          <w:b/>
          <w:bCs/>
          <w:sz w:val="40"/>
          <w:szCs w:val="24"/>
          <w:lang w:val="es-ES" w:eastAsia="es-ES"/>
        </w:rPr>
      </w:pPr>
      <w:r w:rsidRPr="009C4809">
        <w:rPr>
          <w:rFonts w:ascii="Arial" w:hAnsi="Arial" w:cs="Arial"/>
          <w:b/>
          <w:bCs/>
          <w:sz w:val="40"/>
          <w:szCs w:val="24"/>
          <w:lang w:val="es-ES" w:eastAsia="es-ES"/>
        </w:rPr>
        <w:t xml:space="preserve">SOLICITUD DE </w:t>
      </w:r>
      <w:r w:rsidR="0033043C">
        <w:rPr>
          <w:rFonts w:ascii="Arial" w:hAnsi="Arial" w:cs="Arial"/>
          <w:b/>
          <w:bCs/>
          <w:sz w:val="40"/>
          <w:szCs w:val="24"/>
          <w:lang w:val="es-ES" w:eastAsia="es-ES"/>
        </w:rPr>
        <w:t>PROPUESTA</w:t>
      </w:r>
      <w:r w:rsidRPr="009C4809">
        <w:rPr>
          <w:rFonts w:ascii="Arial" w:hAnsi="Arial" w:cs="Arial"/>
          <w:b/>
          <w:bCs/>
          <w:sz w:val="40"/>
          <w:szCs w:val="24"/>
          <w:lang w:val="es-ES" w:eastAsia="es-ES"/>
        </w:rPr>
        <w:t>S</w:t>
      </w:r>
    </w:p>
    <w:p w14:paraId="1830E342" w14:textId="77777777" w:rsidR="00EB0D26" w:rsidRPr="009C4809" w:rsidRDefault="00EB0D26" w:rsidP="00EB0D26">
      <w:pPr>
        <w:pStyle w:val="Head1"/>
        <w:widowControl w:val="0"/>
        <w:suppressAutoHyphens w:val="0"/>
        <w:spacing w:after="0"/>
        <w:rPr>
          <w:rFonts w:ascii="Arial" w:hAnsi="Arial" w:cs="Arial"/>
          <w:bCs/>
          <w:szCs w:val="24"/>
          <w:lang w:val="es-ES" w:eastAsia="es-ES"/>
        </w:rPr>
      </w:pPr>
    </w:p>
    <w:p w14:paraId="268B16EC" w14:textId="2D6511EC" w:rsidR="00EB0D26" w:rsidRPr="009C4809" w:rsidRDefault="00EB0D26" w:rsidP="00EB0D26">
      <w:pPr>
        <w:widowControl w:val="0"/>
        <w:jc w:val="center"/>
        <w:rPr>
          <w:rFonts w:ascii="Arial" w:hAnsi="Arial" w:cs="Arial"/>
          <w:b/>
          <w:bCs/>
          <w:sz w:val="28"/>
          <w:lang w:val="pt-BR"/>
        </w:rPr>
      </w:pPr>
      <w:r w:rsidRPr="009C4809">
        <w:rPr>
          <w:rFonts w:ascii="Arial" w:hAnsi="Arial" w:cs="Arial"/>
          <w:b/>
          <w:bCs/>
          <w:sz w:val="28"/>
          <w:lang w:val="pt-BR"/>
        </w:rPr>
        <w:t xml:space="preserve">Código BCB: ANPE - </w:t>
      </w:r>
      <w:r w:rsidR="00394A2D">
        <w:rPr>
          <w:rFonts w:ascii="Arial" w:hAnsi="Arial" w:cs="Arial"/>
          <w:b/>
          <w:bCs/>
          <w:sz w:val="28"/>
          <w:lang w:val="pt-BR"/>
        </w:rPr>
        <w:t>P</w:t>
      </w:r>
      <w:r w:rsidRPr="009C4809">
        <w:rPr>
          <w:rFonts w:ascii="Arial" w:hAnsi="Arial" w:cs="Arial"/>
          <w:b/>
          <w:bCs/>
          <w:sz w:val="28"/>
          <w:lang w:val="pt-BR"/>
        </w:rPr>
        <w:t xml:space="preserve"> N</w:t>
      </w:r>
      <w:r w:rsidR="006B4D50" w:rsidRPr="009C4809">
        <w:rPr>
          <w:rFonts w:ascii="Arial" w:hAnsi="Arial" w:cs="Arial"/>
          <w:b/>
          <w:bCs/>
          <w:sz w:val="28"/>
          <w:lang w:val="pt-BR"/>
        </w:rPr>
        <w:t xml:space="preserve">° </w:t>
      </w:r>
      <w:r w:rsidR="009B7EAA">
        <w:rPr>
          <w:rFonts w:ascii="Arial" w:hAnsi="Arial" w:cs="Arial"/>
          <w:b/>
          <w:bCs/>
          <w:sz w:val="28"/>
          <w:lang w:val="pt-BR"/>
        </w:rPr>
        <w:t>90</w:t>
      </w:r>
      <w:r w:rsidRPr="009C4809">
        <w:rPr>
          <w:rFonts w:ascii="Arial" w:hAnsi="Arial" w:cs="Arial"/>
          <w:b/>
          <w:bCs/>
          <w:sz w:val="28"/>
          <w:lang w:val="pt-BR"/>
        </w:rPr>
        <w:t>/202</w:t>
      </w:r>
      <w:r w:rsidR="0093230D" w:rsidRPr="009C4809">
        <w:rPr>
          <w:rFonts w:ascii="Arial" w:hAnsi="Arial" w:cs="Arial"/>
          <w:b/>
          <w:bCs/>
          <w:sz w:val="28"/>
          <w:lang w:val="pt-BR"/>
        </w:rPr>
        <w:t>3</w:t>
      </w:r>
      <w:r w:rsidRPr="009C4809">
        <w:rPr>
          <w:rFonts w:ascii="Arial" w:hAnsi="Arial" w:cs="Arial"/>
          <w:b/>
          <w:bCs/>
          <w:sz w:val="28"/>
          <w:lang w:val="pt-BR"/>
        </w:rPr>
        <w:t>-1C</w:t>
      </w:r>
    </w:p>
    <w:p w14:paraId="40FB3234" w14:textId="77777777" w:rsidR="00EB0D26" w:rsidRPr="009C4809" w:rsidRDefault="00EB0D26" w:rsidP="00EB0D26">
      <w:pPr>
        <w:widowControl w:val="0"/>
        <w:jc w:val="center"/>
        <w:rPr>
          <w:rFonts w:ascii="Arial" w:hAnsi="Arial" w:cs="Arial"/>
          <w:b/>
          <w:bCs/>
          <w:sz w:val="20"/>
          <w:lang w:val="pt-BR"/>
        </w:rPr>
      </w:pPr>
    </w:p>
    <w:p w14:paraId="7FC1BFE4" w14:textId="77777777" w:rsidR="00EB0D26" w:rsidRPr="00F8188E" w:rsidRDefault="00EB0D26" w:rsidP="00EB0D26">
      <w:pPr>
        <w:widowControl w:val="0"/>
        <w:jc w:val="center"/>
        <w:rPr>
          <w:rFonts w:ascii="Arial" w:hAnsi="Arial" w:cs="Arial"/>
          <w:b/>
          <w:bCs/>
          <w:sz w:val="28"/>
        </w:rPr>
      </w:pPr>
      <w:r w:rsidRPr="00F8188E">
        <w:rPr>
          <w:rFonts w:ascii="Arial" w:hAnsi="Arial" w:cs="Arial"/>
          <w:b/>
          <w:bCs/>
          <w:sz w:val="28"/>
        </w:rPr>
        <w:t>PRIMERA CONVOCATORIA</w:t>
      </w:r>
    </w:p>
    <w:p w14:paraId="46EB8736" w14:textId="77777777" w:rsidR="00EB0D26" w:rsidRPr="00F8188E" w:rsidRDefault="00EB0D26" w:rsidP="00EB0D26">
      <w:pPr>
        <w:widowControl w:val="0"/>
        <w:jc w:val="center"/>
        <w:rPr>
          <w:rFonts w:ascii="Arial" w:hAnsi="Arial" w:cs="Arial"/>
          <w:b/>
          <w:bCs/>
          <w:lang w:val="es-MX"/>
        </w:rPr>
      </w:pPr>
    </w:p>
    <w:p w14:paraId="54AF0659" w14:textId="77777777" w:rsidR="00EB0D26" w:rsidRPr="00F8188E" w:rsidRDefault="00EB0D26" w:rsidP="00EB0D26">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632"/>
      </w:tblGrid>
      <w:tr w:rsidR="00EB0D26" w:rsidRPr="00F8188E" w14:paraId="0434BF4F" w14:textId="77777777" w:rsidTr="006B4D50">
        <w:trPr>
          <w:trHeight w:val="1167"/>
          <w:jc w:val="center"/>
        </w:trPr>
        <w:tc>
          <w:tcPr>
            <w:tcW w:w="8632" w:type="dxa"/>
            <w:shd w:val="clear" w:color="auto" w:fill="E6E6E6"/>
            <w:vAlign w:val="center"/>
          </w:tcPr>
          <w:p w14:paraId="5993551A" w14:textId="5CC72961" w:rsidR="00EB0D26" w:rsidRPr="00F8188E" w:rsidRDefault="009B7EAA" w:rsidP="006B4D50">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ADQUISICIÓN DE MUEBLES PARA LOS PISOS 8,12, 18 Y 22 DEL BCB</w:t>
            </w:r>
          </w:p>
        </w:tc>
      </w:tr>
    </w:tbl>
    <w:p w14:paraId="769BECA6" w14:textId="77777777" w:rsidR="00EB0D26" w:rsidRPr="00F8188E" w:rsidRDefault="00EB0D26" w:rsidP="00EB0D26">
      <w:pPr>
        <w:widowControl w:val="0"/>
        <w:jc w:val="center"/>
        <w:rPr>
          <w:rFonts w:ascii="Arial" w:hAnsi="Arial" w:cs="Arial"/>
          <w:b/>
          <w:bCs/>
        </w:rPr>
      </w:pPr>
    </w:p>
    <w:p w14:paraId="56D289EC" w14:textId="77777777" w:rsidR="00EB0D26" w:rsidRPr="00F8188E" w:rsidRDefault="00EB0D26" w:rsidP="00EB0D26">
      <w:pPr>
        <w:widowControl w:val="0"/>
        <w:jc w:val="center"/>
        <w:rPr>
          <w:rFonts w:ascii="Arial" w:hAnsi="Arial" w:cs="Arial"/>
          <w:b/>
          <w:bCs/>
        </w:rPr>
      </w:pPr>
    </w:p>
    <w:p w14:paraId="6602190B" w14:textId="77777777" w:rsidR="00EB0D26" w:rsidRPr="00F8188E" w:rsidRDefault="00EB0D26" w:rsidP="00EB0D26">
      <w:pPr>
        <w:widowControl w:val="0"/>
        <w:jc w:val="center"/>
        <w:rPr>
          <w:rFonts w:ascii="Arial" w:hAnsi="Arial" w:cs="Arial"/>
          <w:b/>
          <w:bCs/>
        </w:rPr>
      </w:pPr>
    </w:p>
    <w:p w14:paraId="7987B3ED" w14:textId="257178C8" w:rsidR="00EB0D26" w:rsidRPr="001E12CC" w:rsidRDefault="00EB0D26" w:rsidP="00EB0D26">
      <w:pPr>
        <w:widowControl w:val="0"/>
        <w:jc w:val="center"/>
        <w:rPr>
          <w:rFonts w:ascii="Arial" w:hAnsi="Arial" w:cs="Arial"/>
          <w:sz w:val="24"/>
          <w:szCs w:val="28"/>
        </w:rPr>
        <w:sectPr w:rsidR="00EB0D26" w:rsidRPr="001E12CC" w:rsidSect="00EB0D26">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9B7EAA">
        <w:rPr>
          <w:rFonts w:ascii="Arial" w:hAnsi="Arial" w:cs="Arial"/>
          <w:b/>
          <w:bCs/>
          <w:sz w:val="24"/>
          <w:szCs w:val="28"/>
        </w:rPr>
        <w:t>julio</w:t>
      </w:r>
      <w:r>
        <w:rPr>
          <w:rFonts w:ascii="Arial" w:hAnsi="Arial" w:cs="Arial"/>
          <w:b/>
          <w:bCs/>
          <w:sz w:val="24"/>
          <w:szCs w:val="24"/>
          <w:lang w:val="es-MX"/>
        </w:rPr>
        <w:t xml:space="preserve"> de 202</w:t>
      </w:r>
      <w:r w:rsidR="0093230D">
        <w:rPr>
          <w:rFonts w:ascii="Arial" w:hAnsi="Arial" w:cs="Arial"/>
          <w:b/>
          <w:bCs/>
          <w:sz w:val="24"/>
          <w:szCs w:val="24"/>
          <w:lang w:val="es-MX"/>
        </w:rPr>
        <w:t>3</w:t>
      </w:r>
    </w:p>
    <w:bookmarkEnd w:id="0"/>
    <w:bookmarkEnd w:id="1"/>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DD0C3E">
              <w:rPr>
                <w:webHidden/>
              </w:rPr>
              <w:t>1</w:t>
            </w:r>
            <w:r w:rsidR="003D3F01">
              <w:rPr>
                <w:webHidden/>
              </w:rPr>
              <w:fldChar w:fldCharType="end"/>
            </w:r>
          </w:hyperlink>
        </w:p>
        <w:p w14:paraId="7FC60F91" w14:textId="4B1A93ED" w:rsidR="003D3F01" w:rsidRDefault="00EF7DF4">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DD0C3E">
              <w:rPr>
                <w:webHidden/>
              </w:rPr>
              <w:t>1</w:t>
            </w:r>
            <w:r w:rsidR="003D3F01">
              <w:rPr>
                <w:webHidden/>
              </w:rPr>
              <w:fldChar w:fldCharType="end"/>
            </w:r>
          </w:hyperlink>
        </w:p>
        <w:p w14:paraId="6C501826" w14:textId="6A9F17C2" w:rsidR="003D3F01" w:rsidRDefault="00EF7DF4">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DD0C3E">
              <w:rPr>
                <w:webHidden/>
              </w:rPr>
              <w:t>1</w:t>
            </w:r>
            <w:r w:rsidR="003D3F01">
              <w:rPr>
                <w:webHidden/>
              </w:rPr>
              <w:fldChar w:fldCharType="end"/>
            </w:r>
          </w:hyperlink>
        </w:p>
        <w:p w14:paraId="57BB47FD" w14:textId="08286A1E" w:rsidR="003D3F01" w:rsidRDefault="00EF7DF4">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DD0C3E">
              <w:rPr>
                <w:webHidden/>
              </w:rPr>
              <w:t>2</w:t>
            </w:r>
            <w:r w:rsidR="003D3F01">
              <w:rPr>
                <w:webHidden/>
              </w:rPr>
              <w:fldChar w:fldCharType="end"/>
            </w:r>
          </w:hyperlink>
        </w:p>
        <w:p w14:paraId="46C59B30" w14:textId="50312AA7" w:rsidR="003D3F01" w:rsidRDefault="00EF7DF4">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DD0C3E">
              <w:rPr>
                <w:webHidden/>
              </w:rPr>
              <w:t>3</w:t>
            </w:r>
            <w:r w:rsidR="003D3F01">
              <w:rPr>
                <w:webHidden/>
              </w:rPr>
              <w:fldChar w:fldCharType="end"/>
            </w:r>
          </w:hyperlink>
        </w:p>
        <w:p w14:paraId="25DF57F5" w14:textId="2FE6E517" w:rsidR="003D3F01" w:rsidRDefault="00EF7DF4">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DD0C3E">
              <w:rPr>
                <w:webHidden/>
              </w:rPr>
              <w:t>4</w:t>
            </w:r>
            <w:r w:rsidR="003D3F01">
              <w:rPr>
                <w:webHidden/>
              </w:rPr>
              <w:fldChar w:fldCharType="end"/>
            </w:r>
          </w:hyperlink>
        </w:p>
        <w:p w14:paraId="043E0B7A" w14:textId="46ABDAFA" w:rsidR="003D3F01" w:rsidRDefault="00EF7DF4">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DD0C3E">
              <w:rPr>
                <w:webHidden/>
              </w:rPr>
              <w:t>5</w:t>
            </w:r>
            <w:r w:rsidR="003D3F01">
              <w:rPr>
                <w:webHidden/>
              </w:rPr>
              <w:fldChar w:fldCharType="end"/>
            </w:r>
          </w:hyperlink>
        </w:p>
        <w:p w14:paraId="5B4B0702" w14:textId="792D080B" w:rsidR="003D3F01" w:rsidRDefault="00EF7DF4">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DD0C3E">
              <w:rPr>
                <w:webHidden/>
              </w:rPr>
              <w:t>5</w:t>
            </w:r>
            <w:r w:rsidR="003D3F01">
              <w:rPr>
                <w:webHidden/>
              </w:rPr>
              <w:fldChar w:fldCharType="end"/>
            </w:r>
          </w:hyperlink>
        </w:p>
        <w:p w14:paraId="6858C0B3" w14:textId="768A9511" w:rsidR="003D3F01" w:rsidRDefault="00EF7DF4">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DD0C3E">
              <w:rPr>
                <w:webHidden/>
              </w:rPr>
              <w:t>5</w:t>
            </w:r>
            <w:r w:rsidR="003D3F01">
              <w:rPr>
                <w:webHidden/>
              </w:rPr>
              <w:fldChar w:fldCharType="end"/>
            </w:r>
          </w:hyperlink>
        </w:p>
        <w:p w14:paraId="2FE57F3A" w14:textId="4953F6D9" w:rsidR="003D3F01" w:rsidRDefault="00EF7DF4">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DD0C3E">
              <w:rPr>
                <w:webHidden/>
              </w:rPr>
              <w:t>5</w:t>
            </w:r>
            <w:r w:rsidR="003D3F01">
              <w:rPr>
                <w:webHidden/>
              </w:rPr>
              <w:fldChar w:fldCharType="end"/>
            </w:r>
          </w:hyperlink>
        </w:p>
        <w:p w14:paraId="124E92A3" w14:textId="518CF3BB" w:rsidR="003D3F01" w:rsidRDefault="00EF7DF4">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DD0C3E">
              <w:rPr>
                <w:webHidden/>
              </w:rPr>
              <w:t>5</w:t>
            </w:r>
            <w:r w:rsidR="003D3F01">
              <w:rPr>
                <w:webHidden/>
              </w:rPr>
              <w:fldChar w:fldCharType="end"/>
            </w:r>
          </w:hyperlink>
        </w:p>
        <w:p w14:paraId="6B5C4463" w14:textId="702C14B5" w:rsidR="003D3F01" w:rsidRDefault="00EF7DF4">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DD0C3E">
              <w:rPr>
                <w:webHidden/>
              </w:rPr>
              <w:t>6</w:t>
            </w:r>
            <w:r w:rsidR="003D3F01">
              <w:rPr>
                <w:webHidden/>
              </w:rPr>
              <w:fldChar w:fldCharType="end"/>
            </w:r>
          </w:hyperlink>
        </w:p>
        <w:p w14:paraId="4DB88D9D" w14:textId="76992181" w:rsidR="003D3F01" w:rsidRDefault="00EF7DF4">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DD0C3E">
              <w:rPr>
                <w:webHidden/>
              </w:rPr>
              <w:t>6</w:t>
            </w:r>
            <w:r w:rsidR="003D3F01">
              <w:rPr>
                <w:webHidden/>
              </w:rPr>
              <w:fldChar w:fldCharType="end"/>
            </w:r>
          </w:hyperlink>
        </w:p>
        <w:p w14:paraId="722759A8" w14:textId="0B9158AF" w:rsidR="003D3F01" w:rsidRDefault="00EF7DF4">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DD0C3E">
              <w:rPr>
                <w:webHidden/>
              </w:rPr>
              <w:t>8</w:t>
            </w:r>
            <w:r w:rsidR="003D3F01">
              <w:rPr>
                <w:webHidden/>
              </w:rPr>
              <w:fldChar w:fldCharType="end"/>
            </w:r>
          </w:hyperlink>
        </w:p>
        <w:p w14:paraId="33E65008" w14:textId="4BAD676D" w:rsidR="003D3F01" w:rsidRDefault="00EF7DF4">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DD0C3E">
              <w:rPr>
                <w:webHidden/>
              </w:rPr>
              <w:t>9</w:t>
            </w:r>
            <w:r w:rsidR="003D3F01">
              <w:rPr>
                <w:webHidden/>
              </w:rPr>
              <w:fldChar w:fldCharType="end"/>
            </w:r>
          </w:hyperlink>
        </w:p>
        <w:p w14:paraId="25990033" w14:textId="151BB2C1" w:rsidR="003D3F01" w:rsidRDefault="00EF7DF4">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DD0C3E">
              <w:rPr>
                <w:webHidden/>
              </w:rPr>
              <w:t>10</w:t>
            </w:r>
            <w:r w:rsidR="003D3F01">
              <w:rPr>
                <w:webHidden/>
              </w:rPr>
              <w:fldChar w:fldCharType="end"/>
            </w:r>
          </w:hyperlink>
        </w:p>
        <w:p w14:paraId="79A96E54" w14:textId="7E26C7EF" w:rsidR="003D3F01" w:rsidRDefault="00EF7DF4">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DD0C3E">
              <w:rPr>
                <w:webHidden/>
              </w:rPr>
              <w:t>10</w:t>
            </w:r>
            <w:r w:rsidR="003D3F01">
              <w:rPr>
                <w:webHidden/>
              </w:rPr>
              <w:fldChar w:fldCharType="end"/>
            </w:r>
          </w:hyperlink>
        </w:p>
        <w:p w14:paraId="73FA897E" w14:textId="5E0DEE3E" w:rsidR="003D3F01" w:rsidRDefault="00EF7DF4">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DD0C3E">
              <w:rPr>
                <w:webHidden/>
              </w:rPr>
              <w:t>10</w:t>
            </w:r>
            <w:r w:rsidR="003D3F01">
              <w:rPr>
                <w:webHidden/>
              </w:rPr>
              <w:fldChar w:fldCharType="end"/>
            </w:r>
          </w:hyperlink>
        </w:p>
        <w:p w14:paraId="6D79A613" w14:textId="6F549142" w:rsidR="003D3F01" w:rsidRDefault="00EF7DF4">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DD0C3E">
              <w:rPr>
                <w:webHidden/>
              </w:rPr>
              <w:t>11</w:t>
            </w:r>
            <w:r w:rsidR="003D3F01">
              <w:rPr>
                <w:webHidden/>
              </w:rPr>
              <w:fldChar w:fldCharType="end"/>
            </w:r>
          </w:hyperlink>
        </w:p>
        <w:p w14:paraId="6EE5181E" w14:textId="5ADE3B03" w:rsidR="003D3F01" w:rsidRDefault="00EF7DF4">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DD0C3E">
              <w:rPr>
                <w:webHidden/>
              </w:rPr>
              <w:t>11</w:t>
            </w:r>
            <w:r w:rsidR="003D3F01">
              <w:rPr>
                <w:webHidden/>
              </w:rPr>
              <w:fldChar w:fldCharType="end"/>
            </w:r>
          </w:hyperlink>
        </w:p>
        <w:p w14:paraId="65DB226B" w14:textId="59D96E4B" w:rsidR="003D3F01" w:rsidRDefault="00EF7DF4">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DD0C3E">
              <w:rPr>
                <w:webHidden/>
              </w:rPr>
              <w:t>11</w:t>
            </w:r>
            <w:r w:rsidR="003D3F01">
              <w:rPr>
                <w:webHidden/>
              </w:rPr>
              <w:fldChar w:fldCharType="end"/>
            </w:r>
          </w:hyperlink>
        </w:p>
        <w:p w14:paraId="22C455E3" w14:textId="2A58B478" w:rsidR="003D3F01" w:rsidRDefault="00EF7DF4">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DD0C3E">
              <w:rPr>
                <w:webHidden/>
              </w:rPr>
              <w:t>11</w:t>
            </w:r>
            <w:r w:rsidR="003D3F01">
              <w:rPr>
                <w:webHidden/>
              </w:rPr>
              <w:fldChar w:fldCharType="end"/>
            </w:r>
          </w:hyperlink>
        </w:p>
        <w:p w14:paraId="611FB855" w14:textId="0CA7007B" w:rsidR="003D3F01" w:rsidRDefault="00EF7DF4">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DD0C3E">
              <w:rPr>
                <w:webHidden/>
              </w:rPr>
              <w:t>12</w:t>
            </w:r>
            <w:r w:rsidR="003D3F01">
              <w:rPr>
                <w:webHidden/>
              </w:rPr>
              <w:fldChar w:fldCharType="end"/>
            </w:r>
          </w:hyperlink>
        </w:p>
        <w:p w14:paraId="18EF910A" w14:textId="4EF7ABC8" w:rsidR="003D3F01" w:rsidRDefault="00EF7DF4">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DD0C3E">
              <w:rPr>
                <w:webHidden/>
              </w:rPr>
              <w:t>13</w:t>
            </w:r>
            <w:r w:rsidR="003D3F01">
              <w:rPr>
                <w:webHidden/>
              </w:rPr>
              <w:fldChar w:fldCharType="end"/>
            </w:r>
          </w:hyperlink>
        </w:p>
        <w:p w14:paraId="399BDF49" w14:textId="43A565C6" w:rsidR="003D3F01" w:rsidRDefault="00EF7DF4">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DD0C3E">
              <w:rPr>
                <w:webHidden/>
              </w:rPr>
              <w:t>13</w:t>
            </w:r>
            <w:r w:rsidR="003D3F01">
              <w:rPr>
                <w:webHidden/>
              </w:rPr>
              <w:fldChar w:fldCharType="end"/>
            </w:r>
          </w:hyperlink>
        </w:p>
        <w:p w14:paraId="2BD1C545" w14:textId="5D85ACB4" w:rsidR="003D3F01" w:rsidRDefault="00EF7DF4">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DD0C3E">
              <w:rPr>
                <w:webHidden/>
              </w:rPr>
              <w:t>14</w:t>
            </w:r>
            <w:r w:rsidR="003D3F01">
              <w:rPr>
                <w:webHidden/>
              </w:rPr>
              <w:fldChar w:fldCharType="end"/>
            </w:r>
          </w:hyperlink>
        </w:p>
        <w:p w14:paraId="2989A210" w14:textId="5339E2D4" w:rsidR="003D3F01" w:rsidRDefault="00EF7DF4">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DD0C3E">
              <w:rPr>
                <w:webHidden/>
              </w:rPr>
              <w:t>14</w:t>
            </w:r>
            <w:r w:rsidR="003D3F01">
              <w:rPr>
                <w:webHidden/>
              </w:rPr>
              <w:fldChar w:fldCharType="end"/>
            </w:r>
          </w:hyperlink>
        </w:p>
        <w:p w14:paraId="201B09EB" w14:textId="4F7654F3" w:rsidR="003D3F01" w:rsidRDefault="00EF7DF4">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DD0C3E">
              <w:rPr>
                <w:webHidden/>
              </w:rPr>
              <w:t>16</w:t>
            </w:r>
            <w:r w:rsidR="003D3F01">
              <w:rPr>
                <w:webHidden/>
              </w:rPr>
              <w:fldChar w:fldCharType="end"/>
            </w:r>
          </w:hyperlink>
        </w:p>
        <w:p w14:paraId="48584880" w14:textId="391A6BA3" w:rsidR="003D3F01" w:rsidRDefault="00EF7DF4">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DD0C3E">
              <w:rPr>
                <w:webHidden/>
              </w:rPr>
              <w:t>17</w:t>
            </w:r>
            <w:r w:rsidR="003D3F01">
              <w:rPr>
                <w:webHidden/>
              </w:rPr>
              <w:fldChar w:fldCharType="end"/>
            </w:r>
          </w:hyperlink>
        </w:p>
        <w:p w14:paraId="7DE21EF4" w14:textId="2D4AE877" w:rsidR="003D3F01" w:rsidRDefault="00EF7DF4">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DD0C3E">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3BFD591" w14:textId="77777777" w:rsidR="00EB0D26" w:rsidRDefault="00A72FB0">
      <w:pPr>
        <w:rPr>
          <w:rFonts w:cs="Arial"/>
          <w:sz w:val="18"/>
          <w:szCs w:val="18"/>
          <w:lang w:val="es-BO"/>
        </w:rPr>
        <w:sectPr w:rsidR="00EB0D26" w:rsidSect="00A13414">
          <w:footerReference w:type="default" r:id="rId11"/>
          <w:headerReference w:type="first" r:id="rId12"/>
          <w:footerReference w:type="first" r:id="rId13"/>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C4809"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C4809" w:rsidRDefault="005113EF" w:rsidP="00530A16">
      <w:pPr>
        <w:jc w:val="both"/>
        <w:rPr>
          <w:rFonts w:cs="Arial"/>
          <w:sz w:val="18"/>
          <w:szCs w:val="18"/>
          <w:lang w:val="es-BO"/>
        </w:rPr>
      </w:pPr>
    </w:p>
    <w:p w14:paraId="524421EE" w14:textId="77777777" w:rsidR="00AE16EC" w:rsidRPr="009C4809" w:rsidRDefault="00A72FB0" w:rsidP="00516563">
      <w:pPr>
        <w:pStyle w:val="Ttulo1"/>
        <w:ind w:left="567" w:hanging="567"/>
        <w:rPr>
          <w:rFonts w:ascii="Verdana" w:hAnsi="Verdana"/>
          <w:sz w:val="18"/>
          <w:szCs w:val="18"/>
          <w:u w:val="none"/>
          <w:lang w:val="es-BO"/>
        </w:rPr>
      </w:pPr>
      <w:bookmarkStart w:id="3" w:name="_Toc94726496"/>
      <w:r w:rsidRPr="009C4809">
        <w:rPr>
          <w:rFonts w:ascii="Verdana" w:hAnsi="Verdana"/>
          <w:sz w:val="18"/>
          <w:szCs w:val="18"/>
          <w:u w:val="none"/>
          <w:lang w:val="es-BO"/>
        </w:rPr>
        <w:t>PROPONENTES ELEGIBLES</w:t>
      </w:r>
      <w:bookmarkEnd w:id="3"/>
    </w:p>
    <w:p w14:paraId="1AD68A25" w14:textId="77777777" w:rsidR="005113EF" w:rsidRPr="009C4809" w:rsidRDefault="005113EF" w:rsidP="003953B0">
      <w:pPr>
        <w:tabs>
          <w:tab w:val="num" w:pos="709"/>
        </w:tabs>
        <w:ind w:left="709" w:hanging="709"/>
        <w:jc w:val="both"/>
        <w:rPr>
          <w:rFonts w:cs="Arial"/>
          <w:b/>
          <w:szCs w:val="18"/>
          <w:lang w:val="es-BO" w:eastAsia="en-US"/>
        </w:rPr>
      </w:pPr>
    </w:p>
    <w:p w14:paraId="337E6963" w14:textId="77777777" w:rsidR="005113EF" w:rsidRPr="009C4809" w:rsidRDefault="005113EF" w:rsidP="00516563">
      <w:pPr>
        <w:tabs>
          <w:tab w:val="num" w:pos="2493"/>
        </w:tabs>
        <w:ind w:left="567"/>
        <w:jc w:val="both"/>
        <w:rPr>
          <w:rFonts w:cs="Arial"/>
          <w:sz w:val="18"/>
          <w:szCs w:val="18"/>
          <w:lang w:val="es-BO"/>
        </w:rPr>
      </w:pPr>
      <w:r w:rsidRPr="009C4809">
        <w:rPr>
          <w:rFonts w:cs="Arial"/>
          <w:sz w:val="18"/>
          <w:szCs w:val="18"/>
          <w:lang w:val="es-BO"/>
        </w:rPr>
        <w:t>En esta convocatoria podrán participar únicamente los siguientes proponentes:</w:t>
      </w:r>
    </w:p>
    <w:p w14:paraId="139DBA6F" w14:textId="77777777" w:rsidR="00AE16EC" w:rsidRPr="009C4809" w:rsidRDefault="00AE16EC" w:rsidP="00530A16">
      <w:pPr>
        <w:jc w:val="both"/>
        <w:rPr>
          <w:rFonts w:cs="Arial"/>
          <w:sz w:val="14"/>
          <w:szCs w:val="18"/>
          <w:lang w:val="es-BO" w:eastAsia="en-US"/>
        </w:rPr>
      </w:pPr>
    </w:p>
    <w:p w14:paraId="2505E208" w14:textId="159EFF02" w:rsidR="00AE16EC" w:rsidRPr="009C4809" w:rsidRDefault="002071C1" w:rsidP="0023351C">
      <w:pPr>
        <w:numPr>
          <w:ilvl w:val="0"/>
          <w:numId w:val="10"/>
        </w:numPr>
        <w:ind w:left="1134" w:hanging="425"/>
        <w:jc w:val="both"/>
        <w:rPr>
          <w:rFonts w:cs="Arial"/>
          <w:sz w:val="18"/>
          <w:szCs w:val="18"/>
          <w:lang w:val="es-BO" w:eastAsia="en-US"/>
        </w:rPr>
      </w:pPr>
      <w:r w:rsidRPr="009C4809">
        <w:rPr>
          <w:rFonts w:cs="Arial"/>
          <w:sz w:val="18"/>
          <w:szCs w:val="18"/>
          <w:lang w:val="es-BO" w:eastAsia="en-US"/>
        </w:rPr>
        <w:t>P</w:t>
      </w:r>
      <w:r w:rsidR="00A72FB0" w:rsidRPr="009C4809">
        <w:rPr>
          <w:rFonts w:cs="Arial"/>
          <w:sz w:val="18"/>
          <w:szCs w:val="18"/>
          <w:lang w:val="es-BO" w:eastAsia="en-US"/>
        </w:rPr>
        <w:t>ersonas natur</w:t>
      </w:r>
      <w:r w:rsidR="00F842C6" w:rsidRPr="009C4809">
        <w:rPr>
          <w:rFonts w:cs="Arial"/>
          <w:sz w:val="18"/>
          <w:szCs w:val="18"/>
          <w:lang w:val="es-BO" w:eastAsia="en-US"/>
        </w:rPr>
        <w:t>ales con capacidad de contratar</w:t>
      </w:r>
      <w:r w:rsidR="0018576F" w:rsidRPr="009C4809">
        <w:rPr>
          <w:rFonts w:cs="Arial"/>
          <w:sz w:val="18"/>
          <w:szCs w:val="18"/>
          <w:lang w:val="es-BO" w:eastAsia="en-US"/>
        </w:rPr>
        <w:t>;</w:t>
      </w:r>
    </w:p>
    <w:p w14:paraId="6DBD1F1A" w14:textId="292B2FC6" w:rsidR="00F603D7" w:rsidRPr="009C4809" w:rsidRDefault="00E352BE" w:rsidP="007D70B7">
      <w:pPr>
        <w:numPr>
          <w:ilvl w:val="0"/>
          <w:numId w:val="10"/>
        </w:numPr>
        <w:spacing w:before="80" w:after="80"/>
        <w:ind w:left="1134" w:hanging="425"/>
        <w:jc w:val="both"/>
        <w:rPr>
          <w:rFonts w:cs="Arial"/>
          <w:sz w:val="18"/>
          <w:szCs w:val="18"/>
          <w:lang w:val="es-BO" w:eastAsia="en-US"/>
        </w:rPr>
      </w:pPr>
      <w:r w:rsidRPr="009C4809">
        <w:rPr>
          <w:rFonts w:cs="Arial"/>
          <w:sz w:val="18"/>
          <w:szCs w:val="18"/>
          <w:lang w:val="es-BO" w:eastAsia="en-US"/>
        </w:rPr>
        <w:t xml:space="preserve">Personas Jurídicas </w:t>
      </w:r>
      <w:r w:rsidR="00A72FB0" w:rsidRPr="009C4809">
        <w:rPr>
          <w:rFonts w:cs="Arial"/>
          <w:sz w:val="18"/>
          <w:szCs w:val="18"/>
          <w:lang w:val="es-BO" w:eastAsia="en-US"/>
        </w:rPr>
        <w:t>legalmente constituidas</w:t>
      </w:r>
      <w:r w:rsidR="00E33194" w:rsidRPr="009C4809">
        <w:rPr>
          <w:rFonts w:cs="Arial"/>
          <w:sz w:val="18"/>
          <w:szCs w:val="18"/>
          <w:lang w:val="es-BO" w:eastAsia="en-US"/>
        </w:rPr>
        <w:t xml:space="preserve"> en Bolivia</w:t>
      </w:r>
      <w:r w:rsidR="0018576F" w:rsidRPr="009C4809">
        <w:rPr>
          <w:rFonts w:cs="Arial"/>
          <w:sz w:val="18"/>
          <w:szCs w:val="18"/>
          <w:lang w:val="es-BO" w:eastAsia="en-US"/>
        </w:rPr>
        <w:t>;</w:t>
      </w:r>
    </w:p>
    <w:p w14:paraId="0B5F0C41" w14:textId="3973A5C1" w:rsidR="005B0870" w:rsidRPr="009C4809" w:rsidRDefault="005B0870"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Asociaci</w:t>
      </w:r>
      <w:r w:rsidR="00E47DC3" w:rsidRPr="009C4809">
        <w:rPr>
          <w:rFonts w:cs="Arial"/>
          <w:sz w:val="18"/>
          <w:szCs w:val="18"/>
          <w:lang w:val="es-BO"/>
        </w:rPr>
        <w:t xml:space="preserve">ones </w:t>
      </w:r>
      <w:r w:rsidRPr="009C4809">
        <w:rPr>
          <w:rFonts w:cs="Arial"/>
          <w:sz w:val="18"/>
          <w:szCs w:val="18"/>
          <w:lang w:val="es-BO"/>
        </w:rPr>
        <w:t>Accidental</w:t>
      </w:r>
      <w:r w:rsidR="00E47DC3" w:rsidRPr="009C4809">
        <w:rPr>
          <w:rFonts w:cs="Arial"/>
          <w:sz w:val="18"/>
          <w:szCs w:val="18"/>
          <w:lang w:val="es-BO"/>
        </w:rPr>
        <w:t>es</w:t>
      </w:r>
      <w:r w:rsidR="00EF1DF8" w:rsidRPr="009C4809">
        <w:rPr>
          <w:rFonts w:cs="Arial"/>
          <w:sz w:val="18"/>
          <w:szCs w:val="18"/>
          <w:lang w:val="es-BO"/>
        </w:rPr>
        <w:t xml:space="preserve"> legalmente constituidas</w:t>
      </w:r>
      <w:r w:rsidR="0018576F" w:rsidRPr="009C4809">
        <w:rPr>
          <w:rFonts w:cs="Arial"/>
          <w:sz w:val="18"/>
          <w:szCs w:val="18"/>
          <w:lang w:val="es-BO"/>
        </w:rPr>
        <w:t>;</w:t>
      </w:r>
    </w:p>
    <w:p w14:paraId="5865CAFD" w14:textId="4433C8FB" w:rsidR="00F842C6" w:rsidRPr="009C4809" w:rsidRDefault="0024258D"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Micro y Pequeñas Empresas</w:t>
      </w:r>
      <w:r w:rsidR="00EF1DF8" w:rsidRPr="009C4809">
        <w:rPr>
          <w:rFonts w:cs="Arial"/>
          <w:sz w:val="18"/>
          <w:szCs w:val="18"/>
          <w:lang w:val="es-BO"/>
        </w:rPr>
        <w:t xml:space="preserve"> </w:t>
      </w:r>
      <w:r w:rsidR="006B744A" w:rsidRPr="009C4809">
        <w:rPr>
          <w:rFonts w:cs="Arial"/>
          <w:sz w:val="18"/>
          <w:szCs w:val="18"/>
          <w:lang w:val="es-BO"/>
        </w:rPr>
        <w:t xml:space="preserve">- </w:t>
      </w:r>
      <w:proofErr w:type="spellStart"/>
      <w:r w:rsidR="00F87533" w:rsidRPr="009C4809">
        <w:rPr>
          <w:rFonts w:cs="Arial"/>
          <w:sz w:val="18"/>
          <w:szCs w:val="18"/>
          <w:lang w:val="es-BO"/>
        </w:rPr>
        <w:t>MyPE</w:t>
      </w:r>
      <w:r w:rsidR="006B744A" w:rsidRPr="009C4809">
        <w:rPr>
          <w:rFonts w:cs="Arial"/>
          <w:sz w:val="18"/>
          <w:szCs w:val="18"/>
          <w:lang w:val="es-BO"/>
        </w:rPr>
        <w:t>S</w:t>
      </w:r>
      <w:proofErr w:type="spellEnd"/>
      <w:r w:rsidR="0018576F" w:rsidRPr="009C4809">
        <w:rPr>
          <w:rFonts w:cs="Arial"/>
          <w:sz w:val="18"/>
          <w:szCs w:val="18"/>
          <w:lang w:val="es-BO"/>
        </w:rPr>
        <w:t>;</w:t>
      </w:r>
    </w:p>
    <w:p w14:paraId="542940A6" w14:textId="11B221B9" w:rsidR="00F842C6" w:rsidRPr="009C4809" w:rsidRDefault="0024258D"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Asociaciones de Pequeños Productores Urbanos y Rurales</w:t>
      </w:r>
      <w:r w:rsidR="00EF1DF8" w:rsidRPr="009C4809">
        <w:rPr>
          <w:rFonts w:cs="Arial"/>
          <w:sz w:val="18"/>
          <w:szCs w:val="18"/>
          <w:lang w:val="es-BO"/>
        </w:rPr>
        <w:t xml:space="preserve"> -</w:t>
      </w:r>
      <w:r w:rsidR="00F87533" w:rsidRPr="009C4809">
        <w:rPr>
          <w:rFonts w:cs="Arial"/>
          <w:sz w:val="18"/>
          <w:szCs w:val="18"/>
          <w:lang w:val="es-BO"/>
        </w:rPr>
        <w:t xml:space="preserve"> APP</w:t>
      </w:r>
      <w:r w:rsidR="0018576F" w:rsidRPr="009C4809">
        <w:rPr>
          <w:rFonts w:cs="Arial"/>
          <w:sz w:val="18"/>
          <w:szCs w:val="18"/>
          <w:lang w:val="es-BO"/>
        </w:rPr>
        <w:t>;</w:t>
      </w:r>
    </w:p>
    <w:p w14:paraId="4DA1F9FE" w14:textId="79C47631" w:rsidR="00F842C6" w:rsidRPr="009C4809" w:rsidRDefault="0024258D"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Organizaciones Económicas Campesinas – OECAS</w:t>
      </w:r>
      <w:r w:rsidR="0018576F" w:rsidRPr="009C4809">
        <w:rPr>
          <w:rFonts w:cs="Arial"/>
          <w:sz w:val="18"/>
          <w:szCs w:val="18"/>
          <w:lang w:val="es-BO"/>
        </w:rPr>
        <w:t>;</w:t>
      </w:r>
    </w:p>
    <w:p w14:paraId="492290ED" w14:textId="00F73AA7" w:rsidR="00E37EF4" w:rsidRPr="009C4809" w:rsidRDefault="00E37EF4"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Artesanos</w:t>
      </w:r>
      <w:r w:rsidR="0018576F" w:rsidRPr="009C4809">
        <w:rPr>
          <w:rFonts w:cs="Arial"/>
          <w:sz w:val="18"/>
          <w:szCs w:val="18"/>
          <w:lang w:val="es-BO"/>
        </w:rPr>
        <w:t>;</w:t>
      </w:r>
    </w:p>
    <w:p w14:paraId="5A006F5F" w14:textId="2791CE18" w:rsidR="00415DF1" w:rsidRPr="009C4809" w:rsidRDefault="00415DF1"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Cooperativas (cuando su documento de constitución establezca su capacidad de ofertar bienes</w:t>
      </w:r>
      <w:r w:rsidR="0018576F" w:rsidRPr="009C4809">
        <w:rPr>
          <w:rFonts w:cs="Arial"/>
          <w:sz w:val="18"/>
          <w:szCs w:val="18"/>
          <w:lang w:val="es-BO"/>
        </w:rPr>
        <w:t>);</w:t>
      </w:r>
    </w:p>
    <w:p w14:paraId="5DBD7124" w14:textId="77777777" w:rsidR="00EF1DF8" w:rsidRPr="009C4809" w:rsidRDefault="00EF1DF8" w:rsidP="0023351C">
      <w:pPr>
        <w:numPr>
          <w:ilvl w:val="0"/>
          <w:numId w:val="10"/>
        </w:numPr>
        <w:ind w:left="1134" w:hanging="425"/>
        <w:jc w:val="both"/>
        <w:rPr>
          <w:rFonts w:cs="Arial"/>
          <w:sz w:val="18"/>
          <w:szCs w:val="18"/>
          <w:lang w:val="es-BO"/>
        </w:rPr>
      </w:pPr>
      <w:r w:rsidRPr="009C4809">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C4809" w:rsidRDefault="00A72FB0" w:rsidP="00530A16">
      <w:pPr>
        <w:jc w:val="both"/>
        <w:rPr>
          <w:rFonts w:cs="Arial"/>
          <w:sz w:val="18"/>
          <w:szCs w:val="18"/>
          <w:lang w:val="es-BO"/>
        </w:rPr>
      </w:pPr>
    </w:p>
    <w:p w14:paraId="6F14BB2A" w14:textId="77777777" w:rsidR="005113EF" w:rsidRPr="009C4809" w:rsidRDefault="005113EF" w:rsidP="00516563">
      <w:pPr>
        <w:pStyle w:val="Ttulo1"/>
        <w:tabs>
          <w:tab w:val="num" w:pos="567"/>
        </w:tabs>
        <w:ind w:left="567" w:hanging="567"/>
        <w:rPr>
          <w:rFonts w:ascii="Verdana" w:hAnsi="Verdana" w:cs="Arial"/>
          <w:sz w:val="18"/>
          <w:szCs w:val="18"/>
          <w:u w:val="none"/>
          <w:lang w:val="es-BO"/>
        </w:rPr>
      </w:pPr>
      <w:bookmarkStart w:id="4" w:name="_Toc94726497"/>
      <w:r w:rsidRPr="009C4809">
        <w:rPr>
          <w:rFonts w:ascii="Verdana" w:hAnsi="Verdana" w:cs="Arial"/>
          <w:sz w:val="18"/>
          <w:szCs w:val="18"/>
          <w:u w:val="none"/>
          <w:lang w:val="es-BO"/>
        </w:rPr>
        <w:t xml:space="preserve">ACTIVIDADES </w:t>
      </w:r>
      <w:r w:rsidR="00AF4FE3" w:rsidRPr="009C4809">
        <w:rPr>
          <w:rFonts w:ascii="Verdana" w:hAnsi="Verdana" w:cs="Arial"/>
          <w:sz w:val="18"/>
          <w:szCs w:val="18"/>
          <w:u w:val="none"/>
          <w:lang w:val="es-BO"/>
        </w:rPr>
        <w:t xml:space="preserve">ADMINISTRATIVAS </w:t>
      </w:r>
      <w:r w:rsidRPr="009C4809">
        <w:rPr>
          <w:rFonts w:ascii="Verdana" w:hAnsi="Verdana" w:cs="Arial"/>
          <w:sz w:val="18"/>
          <w:szCs w:val="18"/>
          <w:u w:val="none"/>
          <w:lang w:val="es-BO"/>
        </w:rPr>
        <w:t>PREVIAS A LA PRESENTACIÓN DE PROPUESTAS</w:t>
      </w:r>
      <w:bookmarkEnd w:id="4"/>
    </w:p>
    <w:p w14:paraId="1DCBC399" w14:textId="77777777" w:rsidR="00F2253F" w:rsidRPr="009C4809" w:rsidRDefault="00F2253F" w:rsidP="00516563">
      <w:pPr>
        <w:tabs>
          <w:tab w:val="num" w:pos="567"/>
        </w:tabs>
        <w:ind w:left="567" w:hanging="567"/>
        <w:jc w:val="both"/>
        <w:rPr>
          <w:rFonts w:cs="Arial"/>
          <w:szCs w:val="10"/>
          <w:lang w:val="es-BO"/>
        </w:rPr>
      </w:pPr>
    </w:p>
    <w:p w14:paraId="1F155101" w14:textId="24E025AE" w:rsidR="0074460B" w:rsidRPr="009C4809" w:rsidRDefault="00F2253F" w:rsidP="005644C0">
      <w:pPr>
        <w:pStyle w:val="Ttulo2"/>
        <w:tabs>
          <w:tab w:val="clear" w:pos="794"/>
        </w:tabs>
        <w:ind w:left="1276" w:hanging="709"/>
        <w:rPr>
          <w:rFonts w:ascii="Verdana" w:hAnsi="Verdana"/>
          <w:sz w:val="18"/>
          <w:szCs w:val="18"/>
          <w:u w:val="none"/>
          <w:lang w:val="es-BO"/>
        </w:rPr>
      </w:pPr>
      <w:bookmarkStart w:id="5" w:name="_Toc346873776"/>
      <w:r w:rsidRPr="009C4809">
        <w:rPr>
          <w:rFonts w:ascii="Verdana" w:hAnsi="Verdana"/>
          <w:sz w:val="18"/>
          <w:szCs w:val="18"/>
          <w:u w:val="none"/>
          <w:lang w:val="es-BO"/>
        </w:rPr>
        <w:t>Inspección Previa</w:t>
      </w:r>
      <w:bookmarkEnd w:id="5"/>
      <w:r w:rsidR="005644C0" w:rsidRPr="009C4809">
        <w:rPr>
          <w:rFonts w:ascii="Verdana" w:hAnsi="Verdana"/>
          <w:sz w:val="18"/>
          <w:szCs w:val="18"/>
          <w:u w:val="none"/>
          <w:lang w:val="es-BO"/>
        </w:rPr>
        <w:t xml:space="preserve"> </w:t>
      </w:r>
      <w:r w:rsidR="00037F2A" w:rsidRPr="0033043C">
        <w:rPr>
          <w:rFonts w:ascii="Verdana" w:hAnsi="Verdana" w:cs="Arial"/>
          <w:b w:val="0"/>
          <w:i/>
          <w:color w:val="FF0000"/>
          <w:sz w:val="18"/>
          <w:szCs w:val="18"/>
          <w:u w:val="none"/>
          <w:lang w:val="es-BO"/>
        </w:rPr>
        <w:t>“No corresponde”</w:t>
      </w:r>
      <w:r w:rsidR="0074460B" w:rsidRPr="0033043C">
        <w:rPr>
          <w:rFonts w:ascii="Verdana" w:hAnsi="Verdana" w:cs="Arial"/>
          <w:b w:val="0"/>
          <w:i/>
          <w:color w:val="FF0000"/>
          <w:sz w:val="18"/>
          <w:szCs w:val="18"/>
          <w:u w:val="none"/>
          <w:lang w:val="es-BO"/>
        </w:rPr>
        <w:t>.</w:t>
      </w:r>
    </w:p>
    <w:p w14:paraId="0FD14711" w14:textId="77777777" w:rsidR="00F2253F" w:rsidRPr="009C4809" w:rsidRDefault="00F2253F" w:rsidP="00E644EE">
      <w:pPr>
        <w:ind w:left="1276"/>
        <w:jc w:val="both"/>
        <w:rPr>
          <w:rFonts w:cs="Arial"/>
          <w:lang w:val="es-BO"/>
        </w:rPr>
      </w:pPr>
    </w:p>
    <w:p w14:paraId="73D90001" w14:textId="77777777" w:rsidR="0087448C" w:rsidRPr="0087448C" w:rsidRDefault="00F2253F" w:rsidP="00394A2D">
      <w:pPr>
        <w:pStyle w:val="Ttulo2"/>
        <w:tabs>
          <w:tab w:val="clear" w:pos="794"/>
        </w:tabs>
        <w:ind w:left="1134" w:hanging="567"/>
        <w:jc w:val="both"/>
        <w:rPr>
          <w:rFonts w:cs="Arial"/>
          <w:szCs w:val="18"/>
          <w:lang w:val="es-BO"/>
        </w:rPr>
      </w:pPr>
      <w:bookmarkStart w:id="6" w:name="_Toc346873777"/>
      <w:r w:rsidRPr="0087448C">
        <w:rPr>
          <w:rFonts w:ascii="Verdana" w:hAnsi="Verdana" w:cs="Arial"/>
          <w:sz w:val="18"/>
          <w:szCs w:val="18"/>
          <w:u w:val="none"/>
          <w:lang w:val="es-BO"/>
        </w:rPr>
        <w:t xml:space="preserve">Consultas </w:t>
      </w:r>
      <w:r w:rsidR="008924DD" w:rsidRPr="0087448C">
        <w:rPr>
          <w:rFonts w:ascii="Verdana" w:hAnsi="Verdana" w:cs="Arial"/>
          <w:sz w:val="18"/>
          <w:szCs w:val="18"/>
          <w:u w:val="none"/>
          <w:lang w:val="es-BO"/>
        </w:rPr>
        <w:t xml:space="preserve">Escritas </w:t>
      </w:r>
      <w:r w:rsidRPr="0087448C">
        <w:rPr>
          <w:rFonts w:ascii="Verdana" w:hAnsi="Verdana" w:cs="Arial"/>
          <w:sz w:val="18"/>
          <w:szCs w:val="18"/>
          <w:u w:val="none"/>
          <w:lang w:val="es-BO"/>
        </w:rPr>
        <w:t>sobre el DBC</w:t>
      </w:r>
      <w:bookmarkEnd w:id="6"/>
      <w:r w:rsidR="005644C0" w:rsidRPr="0087448C">
        <w:rPr>
          <w:rFonts w:ascii="Verdana" w:hAnsi="Verdana" w:cs="Arial"/>
          <w:sz w:val="18"/>
          <w:szCs w:val="18"/>
          <w:u w:val="none"/>
          <w:lang w:val="es-BO"/>
        </w:rPr>
        <w:t xml:space="preserve"> </w:t>
      </w:r>
    </w:p>
    <w:p w14:paraId="292C941B" w14:textId="77777777" w:rsidR="0087448C" w:rsidRDefault="0087448C" w:rsidP="0087448C">
      <w:pPr>
        <w:ind w:left="1276"/>
        <w:jc w:val="both"/>
        <w:rPr>
          <w:rStyle w:val="markedcontent"/>
          <w:rFonts w:ascii="Arial" w:hAnsi="Arial" w:cs="Arial"/>
          <w:sz w:val="18"/>
          <w:szCs w:val="18"/>
        </w:rPr>
      </w:pPr>
    </w:p>
    <w:p w14:paraId="7A62538F" w14:textId="77777777" w:rsidR="0087448C" w:rsidRDefault="0087448C" w:rsidP="0087448C">
      <w:pPr>
        <w:ind w:left="1276"/>
        <w:jc w:val="both"/>
        <w:rPr>
          <w:rStyle w:val="markedcontent"/>
          <w:rFonts w:ascii="Arial" w:hAnsi="Arial" w:cs="Arial"/>
          <w:sz w:val="18"/>
          <w:szCs w:val="18"/>
        </w:rPr>
      </w:pPr>
      <w:r>
        <w:rPr>
          <w:rStyle w:val="markedcontent"/>
          <w:rFonts w:ascii="Arial" w:hAnsi="Arial" w:cs="Arial"/>
          <w:sz w:val="18"/>
          <w:szCs w:val="18"/>
        </w:rPr>
        <w:t>Cualquier potencial proponente podrá formular consultas escritas dirigidas al RPA, vía el correo electrónico institucional que la entidad disponga en la convocatoria o</w:t>
      </w:r>
      <w:r>
        <w:br/>
      </w:r>
      <w:r>
        <w:rPr>
          <w:rStyle w:val="markedcontent"/>
          <w:rFonts w:ascii="Arial" w:hAnsi="Arial" w:cs="Arial"/>
          <w:sz w:val="18"/>
          <w:szCs w:val="18"/>
        </w:rPr>
        <w:t>mediante nota, hasta la fecha límite establecida en el presente DBC.</w:t>
      </w:r>
    </w:p>
    <w:p w14:paraId="3FF22B55" w14:textId="0A0B9BBD" w:rsidR="00F2253F" w:rsidRPr="0087448C" w:rsidRDefault="00F2253F" w:rsidP="0087448C">
      <w:pPr>
        <w:pStyle w:val="Ttulo2"/>
        <w:numPr>
          <w:ilvl w:val="0"/>
          <w:numId w:val="0"/>
        </w:numPr>
        <w:ind w:left="1134"/>
        <w:jc w:val="both"/>
        <w:rPr>
          <w:rFonts w:cs="Arial"/>
          <w:szCs w:val="18"/>
          <w:lang w:val="es-BO"/>
        </w:rPr>
      </w:pPr>
    </w:p>
    <w:p w14:paraId="09CF7829" w14:textId="43C56023" w:rsidR="00037F2A" w:rsidRPr="009C4809" w:rsidRDefault="00F2253F" w:rsidP="005644C0">
      <w:pPr>
        <w:pStyle w:val="Ttulo2"/>
        <w:tabs>
          <w:tab w:val="clear" w:pos="794"/>
        </w:tabs>
        <w:ind w:left="1276" w:hanging="709"/>
        <w:rPr>
          <w:rFonts w:ascii="Verdana" w:hAnsi="Verdana" w:cs="Arial"/>
          <w:sz w:val="18"/>
          <w:szCs w:val="18"/>
          <w:u w:val="none"/>
          <w:lang w:val="es-BO"/>
        </w:rPr>
      </w:pPr>
      <w:bookmarkStart w:id="7" w:name="_Toc346873778"/>
      <w:r w:rsidRPr="009C4809">
        <w:rPr>
          <w:rFonts w:ascii="Verdana" w:hAnsi="Verdana" w:cs="Arial"/>
          <w:sz w:val="18"/>
          <w:szCs w:val="18"/>
          <w:u w:val="none"/>
          <w:lang w:val="es-BO"/>
        </w:rPr>
        <w:t>Reunión Informativa de Aclaración</w:t>
      </w:r>
      <w:bookmarkEnd w:id="7"/>
    </w:p>
    <w:p w14:paraId="097F732D" w14:textId="77777777" w:rsidR="006B4D50" w:rsidRPr="009C4809" w:rsidRDefault="006B4D50" w:rsidP="006B4D50">
      <w:pPr>
        <w:ind w:left="1276"/>
        <w:jc w:val="both"/>
        <w:rPr>
          <w:rFonts w:cs="Arial"/>
          <w:sz w:val="18"/>
          <w:szCs w:val="18"/>
          <w:lang w:val="es-BO"/>
        </w:rPr>
      </w:pPr>
    </w:p>
    <w:p w14:paraId="31932286" w14:textId="77777777" w:rsidR="006B4D50" w:rsidRPr="009C4809" w:rsidRDefault="006B4D50" w:rsidP="006B4D50">
      <w:pPr>
        <w:ind w:left="1276"/>
        <w:jc w:val="both"/>
        <w:rPr>
          <w:rFonts w:cs="Arial"/>
          <w:sz w:val="18"/>
          <w:szCs w:val="18"/>
          <w:lang w:val="es-BO"/>
        </w:rPr>
      </w:pPr>
      <w:r w:rsidRPr="009C4809">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14:paraId="74A03436" w14:textId="77777777" w:rsidR="006B4D50" w:rsidRPr="009C4809" w:rsidRDefault="006B4D50" w:rsidP="006B4D50">
      <w:pPr>
        <w:ind w:left="1276"/>
        <w:jc w:val="both"/>
        <w:rPr>
          <w:rFonts w:cs="Arial"/>
          <w:sz w:val="18"/>
          <w:szCs w:val="18"/>
          <w:lang w:val="es-BO"/>
        </w:rPr>
      </w:pPr>
    </w:p>
    <w:p w14:paraId="40FFEB09" w14:textId="77777777" w:rsidR="006B4D50" w:rsidRPr="009C4809" w:rsidRDefault="006B4D50" w:rsidP="006B4D50">
      <w:pPr>
        <w:ind w:left="1276"/>
        <w:jc w:val="both"/>
        <w:rPr>
          <w:rFonts w:cs="Arial"/>
          <w:sz w:val="18"/>
          <w:szCs w:val="18"/>
          <w:lang w:val="es-BO"/>
        </w:rPr>
      </w:pPr>
      <w:r w:rsidRPr="009C4809">
        <w:rPr>
          <w:rFonts w:cs="Arial"/>
          <w:sz w:val="18"/>
          <w:szCs w:val="18"/>
          <w:lang w:val="es-BO"/>
        </w:rPr>
        <w:t>Las solicitudes de aclaración, las consultas escritas y sus respuestas, deberán ser tratadas en la Reunión Informativa de Aclaración.</w:t>
      </w:r>
    </w:p>
    <w:p w14:paraId="34E89601" w14:textId="77777777" w:rsidR="006B4D50" w:rsidRPr="009C4809" w:rsidRDefault="006B4D50" w:rsidP="006B4D50">
      <w:pPr>
        <w:ind w:left="1276"/>
        <w:jc w:val="both"/>
        <w:rPr>
          <w:rFonts w:cs="Arial"/>
          <w:sz w:val="18"/>
          <w:szCs w:val="18"/>
          <w:lang w:val="es-BO"/>
        </w:rPr>
      </w:pPr>
    </w:p>
    <w:p w14:paraId="59CF871E" w14:textId="77777777" w:rsidR="006B4D50" w:rsidRPr="009C4809" w:rsidRDefault="006B4D50" w:rsidP="006B4D50">
      <w:pPr>
        <w:ind w:left="1276"/>
        <w:jc w:val="both"/>
        <w:rPr>
          <w:rFonts w:cs="Arial"/>
          <w:sz w:val="18"/>
          <w:szCs w:val="18"/>
          <w:lang w:val="es-BO"/>
        </w:rPr>
      </w:pPr>
      <w:r w:rsidRPr="009C4809">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w:t>
      </w:r>
      <w:r w:rsidRPr="009C4809">
        <w:rPr>
          <w:rFonts w:cs="Arial"/>
          <w:sz w:val="18"/>
          <w:szCs w:val="18"/>
          <w:lang w:val="es-BO"/>
        </w:rPr>
        <w:lastRenderedPageBreak/>
        <w:t xml:space="preserve">deberá ser publicada en el SICOES y remitida a los participantes al correo electrónico desde el cual efectuaron las consultas. </w:t>
      </w:r>
    </w:p>
    <w:p w14:paraId="3C630D0D" w14:textId="77777777" w:rsidR="00684991" w:rsidRPr="009C4809" w:rsidRDefault="00684991" w:rsidP="00530A16">
      <w:pPr>
        <w:tabs>
          <w:tab w:val="num" w:pos="1134"/>
        </w:tabs>
        <w:ind w:hanging="567"/>
        <w:jc w:val="both"/>
        <w:rPr>
          <w:rFonts w:cs="Arial"/>
          <w:sz w:val="18"/>
          <w:szCs w:val="18"/>
          <w:lang w:val="es-BO"/>
        </w:rPr>
      </w:pPr>
    </w:p>
    <w:p w14:paraId="3EF88410" w14:textId="43868D14" w:rsidR="00A72FB0" w:rsidRPr="009C4809" w:rsidRDefault="00A72FB0" w:rsidP="00726E88">
      <w:pPr>
        <w:pStyle w:val="Ttulo1"/>
        <w:ind w:left="567" w:hanging="567"/>
        <w:rPr>
          <w:rFonts w:cs="Arial"/>
          <w:sz w:val="18"/>
          <w:szCs w:val="18"/>
          <w:u w:val="none"/>
          <w:lang w:val="es-BO"/>
        </w:rPr>
      </w:pPr>
      <w:bookmarkStart w:id="8" w:name="_Toc94726498"/>
      <w:r w:rsidRPr="009C4809">
        <w:rPr>
          <w:rFonts w:cs="Arial"/>
          <w:sz w:val="18"/>
          <w:szCs w:val="18"/>
          <w:u w:val="none"/>
          <w:lang w:val="es-BO"/>
        </w:rPr>
        <w:t>GARANTÍAS</w:t>
      </w:r>
      <w:bookmarkEnd w:id="8"/>
      <w:r w:rsidR="0033373B" w:rsidRPr="009C4809">
        <w:rPr>
          <w:rFonts w:cs="Arial"/>
          <w:sz w:val="18"/>
          <w:szCs w:val="18"/>
          <w:u w:val="none"/>
          <w:lang w:val="es-BO"/>
        </w:rPr>
        <w:t xml:space="preserve"> </w:t>
      </w:r>
    </w:p>
    <w:p w14:paraId="0712CD1C" w14:textId="77777777" w:rsidR="0033373B" w:rsidRPr="009C4809" w:rsidRDefault="0033373B" w:rsidP="00726E88">
      <w:pPr>
        <w:ind w:left="567"/>
        <w:jc w:val="both"/>
        <w:rPr>
          <w:rFonts w:cs="Arial"/>
          <w:sz w:val="18"/>
          <w:szCs w:val="18"/>
          <w:lang w:val="es-BO"/>
        </w:rPr>
      </w:pPr>
    </w:p>
    <w:p w14:paraId="1A807520" w14:textId="77777777" w:rsidR="00387450" w:rsidRPr="009C4809" w:rsidRDefault="00387450" w:rsidP="00726E88">
      <w:pPr>
        <w:ind w:left="567"/>
        <w:jc w:val="both"/>
        <w:rPr>
          <w:rFonts w:cs="Arial"/>
          <w:sz w:val="18"/>
          <w:szCs w:val="18"/>
          <w:lang w:val="es-BO"/>
        </w:rPr>
      </w:pPr>
      <w:r w:rsidRPr="009C4809">
        <w:rPr>
          <w:rFonts w:cs="Arial"/>
          <w:sz w:val="18"/>
          <w:szCs w:val="18"/>
          <w:lang w:val="es-BO"/>
        </w:rPr>
        <w:t xml:space="preserve">De acuerdo con lo establecido en el </w:t>
      </w:r>
      <w:r w:rsidR="0074460B" w:rsidRPr="009C4809">
        <w:rPr>
          <w:rFonts w:cs="Arial"/>
          <w:sz w:val="18"/>
          <w:szCs w:val="18"/>
          <w:lang w:val="es-BO"/>
        </w:rPr>
        <w:t xml:space="preserve">Parágrafo II del </w:t>
      </w:r>
      <w:r w:rsidR="00F0228D" w:rsidRPr="009C4809">
        <w:rPr>
          <w:rFonts w:cs="Arial"/>
          <w:sz w:val="18"/>
          <w:szCs w:val="18"/>
          <w:lang w:val="es-BO"/>
        </w:rPr>
        <w:t>Artículo</w:t>
      </w:r>
      <w:r w:rsidRPr="009C4809">
        <w:rPr>
          <w:rFonts w:cs="Arial"/>
          <w:sz w:val="18"/>
          <w:szCs w:val="18"/>
          <w:lang w:val="es-BO"/>
        </w:rPr>
        <w:t xml:space="preserve"> 20 de las NB-SABS, el proponente decidirá el tipo de garantía a presentar entre: Boleta de </w:t>
      </w:r>
      <w:r w:rsidR="00CC2AF7" w:rsidRPr="009C4809">
        <w:rPr>
          <w:rFonts w:cs="Arial"/>
          <w:sz w:val="18"/>
          <w:szCs w:val="18"/>
          <w:lang w:val="es-BO"/>
        </w:rPr>
        <w:t>Garantía</w:t>
      </w:r>
      <w:r w:rsidRPr="009C4809">
        <w:rPr>
          <w:rFonts w:cs="Arial"/>
          <w:sz w:val="18"/>
          <w:szCs w:val="18"/>
          <w:lang w:val="es-BO"/>
        </w:rPr>
        <w:t xml:space="preserve">, </w:t>
      </w:r>
      <w:r w:rsidR="00CC2AF7" w:rsidRPr="009C4809">
        <w:rPr>
          <w:rFonts w:cs="Arial"/>
          <w:sz w:val="18"/>
          <w:szCs w:val="18"/>
          <w:lang w:val="es-BO"/>
        </w:rPr>
        <w:t>Garantía</w:t>
      </w:r>
      <w:r w:rsidRPr="009C4809">
        <w:rPr>
          <w:rFonts w:cs="Arial"/>
          <w:sz w:val="18"/>
          <w:szCs w:val="18"/>
          <w:lang w:val="es-BO"/>
        </w:rPr>
        <w:t xml:space="preserve"> a Primer Requerimiento o </w:t>
      </w:r>
      <w:r w:rsidR="00CC2AF7" w:rsidRPr="009C4809">
        <w:rPr>
          <w:rFonts w:cs="Arial"/>
          <w:sz w:val="18"/>
          <w:szCs w:val="18"/>
          <w:lang w:val="es-BO"/>
        </w:rPr>
        <w:t>Póliza</w:t>
      </w:r>
      <w:r w:rsidRPr="009C4809">
        <w:rPr>
          <w:rFonts w:cs="Arial"/>
          <w:sz w:val="18"/>
          <w:szCs w:val="18"/>
          <w:lang w:val="es-BO"/>
        </w:rPr>
        <w:t xml:space="preserve"> </w:t>
      </w:r>
      <w:r w:rsidR="00AD4F2F" w:rsidRPr="009C4809">
        <w:rPr>
          <w:rFonts w:cs="Arial"/>
          <w:sz w:val="18"/>
          <w:szCs w:val="18"/>
          <w:lang w:val="es-BO"/>
        </w:rPr>
        <w:t xml:space="preserve">de Seguro </w:t>
      </w:r>
      <w:r w:rsidRPr="009C4809">
        <w:rPr>
          <w:rFonts w:cs="Arial"/>
          <w:sz w:val="18"/>
          <w:szCs w:val="18"/>
          <w:lang w:val="es-BO"/>
        </w:rPr>
        <w:t xml:space="preserve">de </w:t>
      </w:r>
      <w:r w:rsidR="00F8672B" w:rsidRPr="009C4809">
        <w:rPr>
          <w:rFonts w:cs="Arial"/>
          <w:sz w:val="18"/>
          <w:szCs w:val="18"/>
          <w:lang w:val="es-BO"/>
        </w:rPr>
        <w:t>Caución a Primer Requerimiento</w:t>
      </w:r>
      <w:r w:rsidR="00CC2AF7" w:rsidRPr="009C4809">
        <w:rPr>
          <w:rFonts w:cs="Arial"/>
          <w:sz w:val="18"/>
          <w:szCs w:val="18"/>
          <w:lang w:val="es-BO"/>
        </w:rPr>
        <w:t>.</w:t>
      </w:r>
    </w:p>
    <w:p w14:paraId="3056CF80" w14:textId="77777777" w:rsidR="00674005" w:rsidRPr="009C4809" w:rsidRDefault="00674005" w:rsidP="00F50D66">
      <w:pPr>
        <w:ind w:left="567"/>
        <w:jc w:val="center"/>
        <w:rPr>
          <w:rFonts w:cs="Arial"/>
          <w:sz w:val="18"/>
          <w:szCs w:val="18"/>
          <w:lang w:val="es-BO"/>
        </w:rPr>
      </w:pPr>
    </w:p>
    <w:p w14:paraId="2F61B2E3" w14:textId="77777777" w:rsidR="00A72FB0" w:rsidRPr="009C4809" w:rsidRDefault="00C24A33" w:rsidP="00E644EE">
      <w:pPr>
        <w:pStyle w:val="Ttulo2"/>
        <w:tabs>
          <w:tab w:val="clear" w:pos="794"/>
        </w:tabs>
        <w:ind w:left="1276" w:hanging="709"/>
        <w:rPr>
          <w:rFonts w:ascii="Verdana" w:hAnsi="Verdana"/>
          <w:sz w:val="18"/>
          <w:szCs w:val="18"/>
          <w:u w:val="none"/>
          <w:lang w:val="es-BO"/>
        </w:rPr>
      </w:pPr>
      <w:bookmarkStart w:id="9" w:name="_Toc346873780"/>
      <w:r w:rsidRPr="009C4809">
        <w:rPr>
          <w:rFonts w:ascii="Verdana" w:hAnsi="Verdana"/>
          <w:sz w:val="18"/>
          <w:szCs w:val="18"/>
          <w:u w:val="none"/>
          <w:lang w:val="es-BO"/>
        </w:rPr>
        <w:t>Las garantías requeridas, de acuerdo con el objeto, son:</w:t>
      </w:r>
      <w:bookmarkEnd w:id="9"/>
    </w:p>
    <w:p w14:paraId="52187D83" w14:textId="77777777" w:rsidR="00A72FB0" w:rsidRPr="009C4809" w:rsidRDefault="00A72FB0" w:rsidP="00530A16">
      <w:pPr>
        <w:ind w:hanging="711"/>
        <w:jc w:val="both"/>
        <w:rPr>
          <w:rFonts w:cs="Arial"/>
          <w:sz w:val="18"/>
          <w:szCs w:val="18"/>
          <w:lang w:val="es-BO"/>
        </w:rPr>
      </w:pPr>
    </w:p>
    <w:p w14:paraId="59190C20" w14:textId="77777777" w:rsidR="00394A2D" w:rsidRPr="009956C4" w:rsidRDefault="00394A2D" w:rsidP="00394A2D">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 xml:space="preserve">La entidad convocante, cuando lo requiera, podrá solicitar la presentación de la Garantía de Seriedad de Propuesta o depósito por este concepto equivalente al uno por ciento (1%) del </w:t>
      </w:r>
      <w:r>
        <w:rPr>
          <w:rFonts w:cs="Arial"/>
          <w:sz w:val="18"/>
          <w:szCs w:val="18"/>
          <w:lang w:val="es-BO"/>
        </w:rPr>
        <w:t>P</w:t>
      </w:r>
      <w:r w:rsidRPr="00451160">
        <w:rPr>
          <w:rFonts w:cs="Arial"/>
          <w:sz w:val="18"/>
          <w:szCs w:val="18"/>
          <w:lang w:val="es-BO"/>
        </w:rPr>
        <w:t xml:space="preserve">recio </w:t>
      </w:r>
      <w:r>
        <w:rPr>
          <w:rFonts w:cs="Arial"/>
          <w:sz w:val="18"/>
          <w:szCs w:val="18"/>
          <w:lang w:val="es-BO"/>
        </w:rPr>
        <w:t>R</w:t>
      </w:r>
      <w:r w:rsidRPr="00451160">
        <w:rPr>
          <w:rFonts w:cs="Arial"/>
          <w:sz w:val="18"/>
          <w:szCs w:val="18"/>
          <w:lang w:val="es-BO"/>
        </w:rPr>
        <w:t>eferencial, sólo para contrataciones con Precio Referencial mayor a Bs200.000.- (DOSCIENTOS MIL 00/100 BOLIVIANOS</w:t>
      </w:r>
      <w:r w:rsidRPr="009956C4">
        <w:rPr>
          <w:rFonts w:cs="Arial"/>
          <w:sz w:val="18"/>
          <w:szCs w:val="18"/>
          <w:lang w:val="es-BO"/>
        </w:rPr>
        <w:t>).</w:t>
      </w:r>
    </w:p>
    <w:p w14:paraId="30F31F10" w14:textId="77777777" w:rsidR="00394A2D" w:rsidRPr="004D5E56" w:rsidRDefault="00394A2D" w:rsidP="00394A2D">
      <w:pPr>
        <w:ind w:left="1843" w:hanging="567"/>
        <w:jc w:val="both"/>
        <w:rPr>
          <w:rFonts w:cs="Arial"/>
          <w:b/>
          <w:sz w:val="10"/>
          <w:szCs w:val="18"/>
          <w:lang w:val="es-BO"/>
        </w:rPr>
      </w:pPr>
    </w:p>
    <w:p w14:paraId="79FB7C48" w14:textId="77777777" w:rsidR="00394A2D" w:rsidRPr="009956C4" w:rsidRDefault="00394A2D" w:rsidP="00394A2D">
      <w:pPr>
        <w:ind w:left="1843"/>
        <w:jc w:val="both"/>
        <w:rPr>
          <w:rFonts w:cs="Arial"/>
          <w:strike/>
          <w:sz w:val="18"/>
          <w:szCs w:val="18"/>
          <w:lang w:val="es-BO"/>
        </w:rPr>
      </w:pPr>
      <w:r w:rsidRPr="009956C4">
        <w:rPr>
          <w:rFonts w:cs="Arial"/>
          <w:sz w:val="18"/>
          <w:szCs w:val="18"/>
          <w:lang w:val="es-BO"/>
        </w:rPr>
        <w:t xml:space="preserve">En caso de contratación por ítems o lotes, la Garantía de Seriedad de Propuesta podrá ser solicitada, cuando el Precio Referencial del ítem o lote sea mayor a Bs200.000.- (DOSCIENTOS MIL 00/100 BOLIVIANOS). </w:t>
      </w:r>
      <w:r w:rsidRPr="00A40276">
        <w:rPr>
          <w:rFonts w:cs="Arial"/>
          <w:sz w:val="18"/>
          <w:szCs w:val="18"/>
          <w:lang w:val="es-BO"/>
        </w:rPr>
        <w:t>La Garantía de Seriedad de Propuesta podrá ser presentada por el total de ítems o lotes al que se presente el proponente; o por cada ítem o lote.</w:t>
      </w:r>
    </w:p>
    <w:p w14:paraId="53C29DCA" w14:textId="77777777" w:rsidR="00394A2D" w:rsidRPr="00394A2D" w:rsidRDefault="00394A2D" w:rsidP="00394A2D">
      <w:pPr>
        <w:ind w:left="1843"/>
        <w:jc w:val="both"/>
        <w:rPr>
          <w:rFonts w:cs="Arial"/>
          <w:sz w:val="18"/>
          <w:szCs w:val="18"/>
          <w:lang w:val="es-BO"/>
        </w:rPr>
      </w:pPr>
    </w:p>
    <w:p w14:paraId="1BA9CAB1" w14:textId="77777777" w:rsidR="00A72FB0" w:rsidRPr="009C4809" w:rsidRDefault="00A72FB0" w:rsidP="0023351C">
      <w:pPr>
        <w:numPr>
          <w:ilvl w:val="0"/>
          <w:numId w:val="6"/>
        </w:numPr>
        <w:tabs>
          <w:tab w:val="clear" w:pos="1773"/>
        </w:tabs>
        <w:ind w:left="1843" w:hanging="567"/>
        <w:jc w:val="both"/>
        <w:rPr>
          <w:rFonts w:cs="Arial"/>
          <w:sz w:val="18"/>
          <w:szCs w:val="18"/>
          <w:lang w:val="es-BO"/>
        </w:rPr>
      </w:pPr>
      <w:r w:rsidRPr="009C4809">
        <w:rPr>
          <w:rFonts w:cs="Arial"/>
          <w:b/>
          <w:sz w:val="18"/>
          <w:szCs w:val="18"/>
          <w:lang w:val="es-BO"/>
        </w:rPr>
        <w:t>Garantía de Cumplimiento de Contrato.</w:t>
      </w:r>
      <w:r w:rsidR="0011664B" w:rsidRPr="009C4809">
        <w:rPr>
          <w:rFonts w:cs="Arial"/>
          <w:b/>
          <w:sz w:val="18"/>
          <w:szCs w:val="18"/>
          <w:lang w:val="es-BO"/>
        </w:rPr>
        <w:t xml:space="preserve"> </w:t>
      </w:r>
      <w:r w:rsidR="00F25EE8" w:rsidRPr="009C4809">
        <w:rPr>
          <w:rFonts w:cs="Arial"/>
          <w:sz w:val="18"/>
          <w:szCs w:val="18"/>
          <w:lang w:val="es-BO"/>
        </w:rPr>
        <w:t>La entidad convocante solicitar</w:t>
      </w:r>
      <w:r w:rsidR="000B6395" w:rsidRPr="009C4809">
        <w:rPr>
          <w:rFonts w:cs="Arial"/>
          <w:sz w:val="18"/>
          <w:szCs w:val="18"/>
          <w:lang w:val="es-BO"/>
        </w:rPr>
        <w:t>á</w:t>
      </w:r>
      <w:r w:rsidR="0011664B" w:rsidRPr="009C4809">
        <w:rPr>
          <w:rFonts w:cs="Arial"/>
          <w:sz w:val="18"/>
          <w:szCs w:val="18"/>
          <w:lang w:val="es-BO"/>
        </w:rPr>
        <w:t xml:space="preserve"> </w:t>
      </w:r>
      <w:r w:rsidRPr="009C4809">
        <w:rPr>
          <w:rFonts w:cs="Arial"/>
          <w:sz w:val="18"/>
          <w:szCs w:val="18"/>
          <w:lang w:val="es-BO"/>
        </w:rPr>
        <w:t xml:space="preserve">la Garantía de Cumplimiento de Contrato </w:t>
      </w:r>
      <w:r w:rsidR="00387450" w:rsidRPr="009C4809">
        <w:rPr>
          <w:rFonts w:cs="Arial"/>
          <w:sz w:val="18"/>
          <w:szCs w:val="18"/>
          <w:lang w:val="es-BO"/>
        </w:rPr>
        <w:t>equivalente al</w:t>
      </w:r>
      <w:r w:rsidR="0011664B" w:rsidRPr="009C4809">
        <w:rPr>
          <w:rFonts w:cs="Arial"/>
          <w:sz w:val="18"/>
          <w:szCs w:val="18"/>
          <w:lang w:val="es-BO"/>
        </w:rPr>
        <w:t xml:space="preserve"> </w:t>
      </w:r>
      <w:r w:rsidR="00E73C38" w:rsidRPr="009C4809">
        <w:rPr>
          <w:rFonts w:cs="Arial"/>
          <w:sz w:val="18"/>
          <w:szCs w:val="18"/>
          <w:lang w:val="es-BO"/>
        </w:rPr>
        <w:t>siete por ciento (</w:t>
      </w:r>
      <w:r w:rsidRPr="009C4809">
        <w:rPr>
          <w:rFonts w:cs="Arial"/>
          <w:sz w:val="18"/>
          <w:szCs w:val="18"/>
          <w:lang w:val="es-BO"/>
        </w:rPr>
        <w:t>7%</w:t>
      </w:r>
      <w:r w:rsidR="00E73C38" w:rsidRPr="009C4809">
        <w:rPr>
          <w:rFonts w:cs="Arial"/>
          <w:sz w:val="18"/>
          <w:szCs w:val="18"/>
          <w:lang w:val="es-BO"/>
        </w:rPr>
        <w:t>)</w:t>
      </w:r>
      <w:r w:rsidRPr="009C4809">
        <w:rPr>
          <w:rFonts w:cs="Arial"/>
          <w:sz w:val="18"/>
          <w:szCs w:val="18"/>
          <w:lang w:val="es-BO"/>
        </w:rPr>
        <w:t xml:space="preserve"> del monto del contrato. </w:t>
      </w:r>
      <w:r w:rsidR="00F25EE8" w:rsidRPr="009C4809">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C4809" w:rsidRDefault="00F25EE8" w:rsidP="00E644EE">
      <w:pPr>
        <w:ind w:left="1843" w:hanging="567"/>
        <w:jc w:val="both"/>
        <w:rPr>
          <w:rFonts w:cs="Arial"/>
          <w:sz w:val="14"/>
          <w:szCs w:val="18"/>
          <w:lang w:val="es-BO"/>
        </w:rPr>
      </w:pPr>
    </w:p>
    <w:p w14:paraId="143228E1" w14:textId="56D8AF37" w:rsidR="00F25EE8" w:rsidRPr="009C4809" w:rsidRDefault="00561143" w:rsidP="005644C0">
      <w:pPr>
        <w:widowControl w:val="0"/>
        <w:ind w:left="1843"/>
        <w:jc w:val="both"/>
        <w:rPr>
          <w:rFonts w:cs="Arial"/>
          <w:sz w:val="18"/>
          <w:szCs w:val="18"/>
          <w:lang w:val="es-BO"/>
        </w:rPr>
      </w:pPr>
      <w:r w:rsidRPr="009C4809">
        <w:rPr>
          <w:rFonts w:cs="Arial"/>
          <w:sz w:val="18"/>
          <w:szCs w:val="18"/>
          <w:lang w:val="es-BO"/>
        </w:rPr>
        <w:t>L</w:t>
      </w:r>
      <w:r w:rsidR="00F25EE8" w:rsidRPr="009C4809">
        <w:rPr>
          <w:rFonts w:cs="Arial"/>
          <w:sz w:val="18"/>
          <w:szCs w:val="18"/>
          <w:lang w:val="es-BO"/>
        </w:rPr>
        <w:t>as Micro y Pequeñas Empresas, Asociaciones de Pequeños Productores Urbanos y Rurales</w:t>
      </w:r>
      <w:r w:rsidR="00004EFF" w:rsidRPr="009C4809">
        <w:rPr>
          <w:rFonts w:cs="Arial"/>
          <w:sz w:val="18"/>
          <w:szCs w:val="18"/>
          <w:lang w:val="es-BO"/>
        </w:rPr>
        <w:t xml:space="preserve"> y </w:t>
      </w:r>
      <w:r w:rsidR="00F25EE8" w:rsidRPr="009C4809">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C4809" w:rsidRDefault="005A2D83" w:rsidP="00E644EE">
      <w:pPr>
        <w:ind w:left="1843"/>
        <w:jc w:val="both"/>
        <w:rPr>
          <w:rFonts w:cs="Arial"/>
          <w:sz w:val="18"/>
          <w:szCs w:val="18"/>
          <w:lang w:val="es-BO"/>
        </w:rPr>
      </w:pPr>
    </w:p>
    <w:p w14:paraId="1D3E2E4E" w14:textId="009C64D7" w:rsidR="005A2D83" w:rsidRPr="009C4809" w:rsidRDefault="005A2D83" w:rsidP="00E644EE">
      <w:pPr>
        <w:ind w:left="1843"/>
        <w:jc w:val="both"/>
        <w:rPr>
          <w:sz w:val="18"/>
          <w:szCs w:val="18"/>
          <w:lang w:val="es-BO"/>
        </w:rPr>
      </w:pPr>
      <w:r w:rsidRPr="009C4809">
        <w:rPr>
          <w:sz w:val="18"/>
          <w:szCs w:val="18"/>
          <w:lang w:val="es-BO"/>
        </w:rPr>
        <w:t xml:space="preserve">La sustitución de la Garantía de Cumplimiento de </w:t>
      </w:r>
      <w:r w:rsidR="00AC5A33" w:rsidRPr="009C4809">
        <w:rPr>
          <w:sz w:val="18"/>
          <w:szCs w:val="18"/>
          <w:lang w:val="es-BO"/>
        </w:rPr>
        <w:t>C</w:t>
      </w:r>
      <w:r w:rsidRPr="009C4809">
        <w:rPr>
          <w:sz w:val="18"/>
          <w:szCs w:val="18"/>
          <w:lang w:val="es-BO"/>
        </w:rPr>
        <w:t xml:space="preserve">ontrato se realizará para </w:t>
      </w:r>
      <w:r w:rsidR="00140365" w:rsidRPr="009C4809">
        <w:rPr>
          <w:sz w:val="18"/>
          <w:szCs w:val="18"/>
          <w:lang w:val="es-BO"/>
        </w:rPr>
        <w:t>b</w:t>
      </w:r>
      <w:r w:rsidRPr="009C4809">
        <w:rPr>
          <w:sz w:val="18"/>
          <w:szCs w:val="18"/>
          <w:lang w:val="es-BO"/>
        </w:rPr>
        <w:t xml:space="preserve">ienes con más de una entrega o </w:t>
      </w:r>
      <w:r w:rsidR="00140365" w:rsidRPr="009C4809">
        <w:rPr>
          <w:sz w:val="18"/>
          <w:szCs w:val="18"/>
          <w:lang w:val="es-BO"/>
        </w:rPr>
        <w:t>b</w:t>
      </w:r>
      <w:r w:rsidRPr="009C4809">
        <w:rPr>
          <w:sz w:val="18"/>
          <w:szCs w:val="18"/>
          <w:lang w:val="es-BO"/>
        </w:rPr>
        <w:t xml:space="preserve">ienes de </w:t>
      </w:r>
      <w:r w:rsidR="00140365" w:rsidRPr="009C4809">
        <w:rPr>
          <w:sz w:val="18"/>
          <w:szCs w:val="18"/>
          <w:lang w:val="es-BO"/>
        </w:rPr>
        <w:t>p</w:t>
      </w:r>
      <w:r w:rsidRPr="009C4809">
        <w:rPr>
          <w:sz w:val="18"/>
          <w:szCs w:val="18"/>
          <w:lang w:val="es-BO"/>
        </w:rPr>
        <w:t xml:space="preserve">rovisión continua, conforme </w:t>
      </w:r>
      <w:r w:rsidR="003B5DA5" w:rsidRPr="009C4809">
        <w:rPr>
          <w:sz w:val="18"/>
          <w:szCs w:val="18"/>
          <w:lang w:val="es-BO"/>
        </w:rPr>
        <w:t>lo previsto en el inciso b) del parágrafo I del Artículo 21 de las NB-SABS.</w:t>
      </w:r>
      <w:r w:rsidRPr="009C4809">
        <w:rPr>
          <w:sz w:val="18"/>
          <w:szCs w:val="18"/>
          <w:lang w:val="es-BO"/>
        </w:rPr>
        <w:t xml:space="preserve"> </w:t>
      </w:r>
    </w:p>
    <w:p w14:paraId="75832BF1" w14:textId="77777777" w:rsidR="000F41EA" w:rsidRPr="009C4809" w:rsidRDefault="000F41EA" w:rsidP="00E644EE">
      <w:pPr>
        <w:ind w:left="1843" w:hanging="567"/>
        <w:jc w:val="both"/>
        <w:rPr>
          <w:rFonts w:cs="Arial"/>
          <w:sz w:val="18"/>
          <w:szCs w:val="18"/>
          <w:lang w:val="es-BO"/>
        </w:rPr>
      </w:pPr>
    </w:p>
    <w:p w14:paraId="4439B2F0" w14:textId="09440135" w:rsidR="000F41EA" w:rsidRPr="009C4809" w:rsidRDefault="000F41EA" w:rsidP="0023351C">
      <w:pPr>
        <w:numPr>
          <w:ilvl w:val="0"/>
          <w:numId w:val="6"/>
        </w:numPr>
        <w:tabs>
          <w:tab w:val="clear" w:pos="1773"/>
        </w:tabs>
        <w:ind w:left="1843" w:hanging="567"/>
        <w:jc w:val="both"/>
        <w:rPr>
          <w:rFonts w:cs="Arial"/>
          <w:sz w:val="18"/>
          <w:szCs w:val="18"/>
          <w:lang w:val="es-BO"/>
        </w:rPr>
      </w:pPr>
      <w:r w:rsidRPr="009C4809">
        <w:rPr>
          <w:rFonts w:cs="Arial"/>
          <w:b/>
          <w:sz w:val="18"/>
          <w:szCs w:val="18"/>
          <w:lang w:val="es-BO"/>
        </w:rPr>
        <w:t xml:space="preserve">Garantía de Funcionamiento de Maquinaria y/o Equipo. </w:t>
      </w:r>
      <w:r w:rsidRPr="009C4809">
        <w:rPr>
          <w:rFonts w:cs="Arial"/>
          <w:sz w:val="18"/>
          <w:szCs w:val="18"/>
          <w:lang w:val="es-BO"/>
        </w:rPr>
        <w:t xml:space="preserve">La entidad convocante cuando considere necesario solicitará la Garantía de Funcionamiento </w:t>
      </w:r>
      <w:r w:rsidR="000B6395" w:rsidRPr="009C4809">
        <w:rPr>
          <w:rFonts w:cs="Arial"/>
          <w:sz w:val="18"/>
          <w:szCs w:val="18"/>
          <w:lang w:val="es-BO"/>
        </w:rPr>
        <w:t xml:space="preserve">de </w:t>
      </w:r>
      <w:r w:rsidRPr="009C4809">
        <w:rPr>
          <w:rFonts w:cs="Arial"/>
          <w:sz w:val="18"/>
          <w:szCs w:val="18"/>
          <w:lang w:val="es-BO"/>
        </w:rPr>
        <w:t xml:space="preserve">Maquinaria y/o Equipo </w:t>
      </w:r>
      <w:r w:rsidR="009C6B2C" w:rsidRPr="009C4809">
        <w:rPr>
          <w:rFonts w:cs="Arial"/>
          <w:sz w:val="18"/>
          <w:szCs w:val="18"/>
          <w:lang w:val="es-BO"/>
        </w:rPr>
        <w:t xml:space="preserve">hasta un máximo del uno punto cinco por ciento </w:t>
      </w:r>
      <w:r w:rsidRPr="009C4809">
        <w:rPr>
          <w:rFonts w:cs="Arial"/>
          <w:sz w:val="18"/>
          <w:szCs w:val="18"/>
          <w:lang w:val="es-BO"/>
        </w:rPr>
        <w:t>(1.5%) del monto del contrato</w:t>
      </w:r>
      <w:r w:rsidR="00F860B7" w:rsidRPr="009C4809">
        <w:rPr>
          <w:rFonts w:cs="Arial"/>
          <w:sz w:val="18"/>
          <w:szCs w:val="18"/>
          <w:lang w:val="es-BO"/>
        </w:rPr>
        <w:t xml:space="preserve">. </w:t>
      </w:r>
      <w:r w:rsidR="006C5104" w:rsidRPr="009C4809">
        <w:rPr>
          <w:rFonts w:cs="Arial"/>
          <w:sz w:val="18"/>
          <w:szCs w:val="18"/>
          <w:lang w:val="es-BO"/>
        </w:rPr>
        <w:t>A</w:t>
      </w:r>
      <w:r w:rsidRPr="009C4809">
        <w:rPr>
          <w:rFonts w:cs="Arial"/>
          <w:sz w:val="18"/>
          <w:szCs w:val="18"/>
          <w:lang w:val="es-BO"/>
        </w:rPr>
        <w:t xml:space="preserve"> solicitud del proveedor, el contratante podrá efectuar una retención del monto equivalente a la garantía solicitada.</w:t>
      </w:r>
      <w:r w:rsidR="008B01BA" w:rsidRPr="009C4809">
        <w:rPr>
          <w:rFonts w:cs="Arial"/>
          <w:sz w:val="18"/>
          <w:szCs w:val="18"/>
          <w:lang w:val="es-BO"/>
        </w:rPr>
        <w:t xml:space="preserve"> </w:t>
      </w:r>
      <w:r w:rsidR="008B01BA" w:rsidRPr="0033043C">
        <w:rPr>
          <w:rFonts w:cs="Arial"/>
          <w:i/>
          <w:color w:val="FF0000"/>
          <w:sz w:val="18"/>
          <w:szCs w:val="18"/>
          <w:lang w:val="es-BO"/>
        </w:rPr>
        <w:t>(No corresponde en el presente proceso de contratación)</w:t>
      </w:r>
      <w:r w:rsidR="008B01BA" w:rsidRPr="0033043C">
        <w:rPr>
          <w:rFonts w:cs="Arial"/>
          <w:color w:val="FF0000"/>
          <w:sz w:val="18"/>
          <w:szCs w:val="18"/>
          <w:lang w:val="es-BO"/>
        </w:rPr>
        <w:t>.</w:t>
      </w:r>
    </w:p>
    <w:p w14:paraId="74927AB9" w14:textId="77777777" w:rsidR="000F41EA" w:rsidRPr="009C4809" w:rsidRDefault="000F41EA" w:rsidP="00E644EE">
      <w:pPr>
        <w:tabs>
          <w:tab w:val="num" w:pos="1701"/>
        </w:tabs>
        <w:ind w:left="1843" w:hanging="567"/>
        <w:jc w:val="both"/>
        <w:rPr>
          <w:rFonts w:cs="Arial"/>
          <w:sz w:val="18"/>
          <w:szCs w:val="18"/>
          <w:lang w:val="es-BO"/>
        </w:rPr>
      </w:pPr>
    </w:p>
    <w:p w14:paraId="327B0DBC" w14:textId="61826980" w:rsidR="00A72FB0" w:rsidRPr="0033043C" w:rsidRDefault="00A72FB0" w:rsidP="0023351C">
      <w:pPr>
        <w:numPr>
          <w:ilvl w:val="0"/>
          <w:numId w:val="6"/>
        </w:numPr>
        <w:tabs>
          <w:tab w:val="clear" w:pos="1773"/>
        </w:tabs>
        <w:ind w:left="1843" w:hanging="567"/>
        <w:jc w:val="both"/>
        <w:rPr>
          <w:rFonts w:cs="Arial"/>
          <w:color w:val="FF0000"/>
          <w:sz w:val="18"/>
          <w:szCs w:val="18"/>
          <w:lang w:val="es-BO"/>
        </w:rPr>
      </w:pPr>
      <w:r w:rsidRPr="009C4809">
        <w:rPr>
          <w:rFonts w:cs="Arial"/>
          <w:b/>
          <w:sz w:val="18"/>
          <w:szCs w:val="18"/>
          <w:lang w:val="es-BO"/>
        </w:rPr>
        <w:t>Garantía de Correcta Inversión de Anticipo.</w:t>
      </w:r>
      <w:r w:rsidRPr="009C4809">
        <w:rPr>
          <w:rFonts w:cs="Arial"/>
          <w:sz w:val="18"/>
          <w:szCs w:val="18"/>
          <w:lang w:val="es-BO"/>
        </w:rPr>
        <w:t xml:space="preserve"> En caso de convenirse anticipo, el proponente deberá presentar una Garantía de Correcta Inversión de Anticipo, </w:t>
      </w:r>
      <w:r w:rsidR="00561143" w:rsidRPr="009C4809">
        <w:rPr>
          <w:rFonts w:cs="Arial"/>
          <w:sz w:val="18"/>
          <w:szCs w:val="18"/>
          <w:lang w:val="es-BO"/>
        </w:rPr>
        <w:t>equivalente a</w:t>
      </w:r>
      <w:r w:rsidRPr="009C4809">
        <w:rPr>
          <w:rFonts w:cs="Arial"/>
          <w:sz w:val="18"/>
          <w:szCs w:val="18"/>
          <w:lang w:val="es-BO"/>
        </w:rPr>
        <w:t>l cien por ciento (100%) del anticipo</w:t>
      </w:r>
      <w:r w:rsidR="00561143" w:rsidRPr="009C4809">
        <w:rPr>
          <w:rFonts w:cs="Arial"/>
          <w:sz w:val="18"/>
          <w:szCs w:val="18"/>
          <w:lang w:val="es-BO"/>
        </w:rPr>
        <w:t xml:space="preserve"> otorgado</w:t>
      </w:r>
      <w:r w:rsidRPr="009C4809">
        <w:rPr>
          <w:rFonts w:cs="Arial"/>
          <w:sz w:val="18"/>
          <w:szCs w:val="18"/>
          <w:lang w:val="es-BO"/>
        </w:rPr>
        <w:t xml:space="preserve">. El monto total del anticipo no deberá exceder el veinte por ciento (20%) del monto total del </w:t>
      </w:r>
      <w:r w:rsidR="00D5257E" w:rsidRPr="009C4809">
        <w:rPr>
          <w:rFonts w:cs="Arial"/>
          <w:sz w:val="18"/>
          <w:szCs w:val="18"/>
          <w:lang w:val="es-BO"/>
        </w:rPr>
        <w:t>c</w:t>
      </w:r>
      <w:r w:rsidRPr="009C4809">
        <w:rPr>
          <w:rFonts w:cs="Arial"/>
          <w:sz w:val="18"/>
          <w:szCs w:val="18"/>
          <w:lang w:val="es-BO"/>
        </w:rPr>
        <w:t>ontrato.</w:t>
      </w:r>
      <w:r w:rsidR="00735C13" w:rsidRPr="009C4809">
        <w:rPr>
          <w:rFonts w:cs="Arial"/>
          <w:i/>
          <w:sz w:val="18"/>
          <w:szCs w:val="18"/>
          <w:lang w:val="es-BO"/>
        </w:rPr>
        <w:t xml:space="preserve"> </w:t>
      </w:r>
      <w:r w:rsidR="00735C13" w:rsidRPr="0033043C">
        <w:rPr>
          <w:rFonts w:cs="Arial"/>
          <w:i/>
          <w:color w:val="FF0000"/>
          <w:sz w:val="18"/>
          <w:szCs w:val="18"/>
          <w:lang w:val="es-BO"/>
        </w:rPr>
        <w:t>(No corresponde en el presente proceso de contratación)</w:t>
      </w:r>
      <w:r w:rsidR="00735C13" w:rsidRPr="0033043C">
        <w:rPr>
          <w:rFonts w:cs="Arial"/>
          <w:color w:val="FF0000"/>
          <w:sz w:val="18"/>
          <w:szCs w:val="18"/>
          <w:lang w:val="es-BO"/>
        </w:rPr>
        <w:t>.</w:t>
      </w:r>
    </w:p>
    <w:p w14:paraId="35CAA8F5" w14:textId="77777777" w:rsidR="00FE49C0" w:rsidRPr="009C4809" w:rsidRDefault="00FE49C0" w:rsidP="00530A16">
      <w:pPr>
        <w:jc w:val="both"/>
        <w:rPr>
          <w:rFonts w:cs="Arial"/>
          <w:sz w:val="18"/>
          <w:szCs w:val="18"/>
          <w:lang w:val="es-BO"/>
        </w:rPr>
      </w:pPr>
    </w:p>
    <w:p w14:paraId="378A6D59" w14:textId="77777777" w:rsidR="00394A2D" w:rsidRPr="009956C4" w:rsidRDefault="00394A2D" w:rsidP="00394A2D">
      <w:pPr>
        <w:pStyle w:val="Ttulo2"/>
        <w:tabs>
          <w:tab w:val="clear" w:pos="794"/>
        </w:tabs>
        <w:ind w:left="1276" w:hanging="709"/>
        <w:rPr>
          <w:rFonts w:ascii="Verdana" w:hAnsi="Verdana" w:cs="Arial"/>
          <w:sz w:val="18"/>
          <w:szCs w:val="18"/>
          <w:u w:val="none"/>
          <w:lang w:val="es-BO"/>
        </w:rPr>
      </w:pPr>
      <w:bookmarkStart w:id="10" w:name="_Toc346873781"/>
      <w:bookmarkStart w:id="11" w:name="_Toc346871595"/>
      <w:bookmarkStart w:id="12" w:name="_Toc346873783"/>
      <w:r w:rsidRPr="009956C4">
        <w:rPr>
          <w:rFonts w:ascii="Verdana" w:hAnsi="Verdana" w:cs="Arial"/>
          <w:sz w:val="18"/>
          <w:szCs w:val="18"/>
          <w:u w:val="none"/>
          <w:lang w:val="es-BO"/>
        </w:rPr>
        <w:t>Ejecución de la Garantía de Seriedad de Propuesta</w:t>
      </w:r>
      <w:bookmarkEnd w:id="10"/>
    </w:p>
    <w:p w14:paraId="5491BCCF" w14:textId="77777777" w:rsidR="00394A2D" w:rsidRPr="004D5E56" w:rsidRDefault="00394A2D" w:rsidP="00394A2D">
      <w:pPr>
        <w:jc w:val="both"/>
        <w:rPr>
          <w:rFonts w:cs="Arial"/>
          <w:sz w:val="10"/>
          <w:szCs w:val="18"/>
          <w:lang w:val="es-BO"/>
        </w:rPr>
      </w:pPr>
    </w:p>
    <w:p w14:paraId="760523FE" w14:textId="77777777" w:rsidR="00394A2D" w:rsidRPr="00451160" w:rsidRDefault="00394A2D" w:rsidP="00394A2D">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 o del TGN, según corresponda, cuando:</w:t>
      </w:r>
      <w:r w:rsidRPr="00451160">
        <w:rPr>
          <w:rFonts w:cs="Arial"/>
          <w:sz w:val="18"/>
          <w:szCs w:val="18"/>
          <w:lang w:val="es-BO"/>
        </w:rPr>
        <w:t xml:space="preserve">  </w:t>
      </w:r>
    </w:p>
    <w:p w14:paraId="3E42BC76" w14:textId="77777777" w:rsidR="00394A2D" w:rsidRPr="004D5E56" w:rsidRDefault="00394A2D" w:rsidP="00394A2D">
      <w:pPr>
        <w:ind w:left="1134"/>
        <w:jc w:val="both"/>
        <w:rPr>
          <w:rFonts w:cs="Arial"/>
          <w:sz w:val="10"/>
          <w:szCs w:val="18"/>
          <w:lang w:val="es-BO"/>
        </w:rPr>
      </w:pPr>
    </w:p>
    <w:p w14:paraId="2144D801" w14:textId="77777777" w:rsidR="00394A2D" w:rsidRPr="00451160" w:rsidRDefault="00394A2D" w:rsidP="00394A2D">
      <w:pPr>
        <w:numPr>
          <w:ilvl w:val="0"/>
          <w:numId w:val="67"/>
        </w:numPr>
        <w:ind w:left="1843" w:hanging="567"/>
        <w:jc w:val="both"/>
        <w:rPr>
          <w:rFonts w:cs="Arial"/>
          <w:sz w:val="18"/>
          <w:szCs w:val="18"/>
          <w:lang w:val="es-BO"/>
        </w:rPr>
      </w:pPr>
      <w:r w:rsidRPr="00451160">
        <w:rPr>
          <w:rFonts w:cs="Arial"/>
          <w:sz w:val="18"/>
          <w:szCs w:val="18"/>
          <w:lang w:val="es-BO"/>
        </w:rPr>
        <w:lastRenderedPageBreak/>
        <w:t>Se compruebe falsedad en la información declarada en el Formulario de Presentación de Propuesta (Formulario A-1);</w:t>
      </w:r>
    </w:p>
    <w:p w14:paraId="691F6FBC" w14:textId="77777777" w:rsidR="00394A2D" w:rsidRPr="00451160" w:rsidRDefault="00394A2D" w:rsidP="00394A2D">
      <w:pPr>
        <w:numPr>
          <w:ilvl w:val="0"/>
          <w:numId w:val="67"/>
        </w:numPr>
        <w:ind w:left="1843" w:hanging="567"/>
        <w:jc w:val="both"/>
        <w:rPr>
          <w:rFonts w:cs="Arial"/>
          <w:sz w:val="18"/>
          <w:szCs w:val="18"/>
          <w:lang w:val="es-BO"/>
        </w:rPr>
      </w:pPr>
      <w:r w:rsidRPr="00451160">
        <w:rPr>
          <w:rFonts w:cs="Arial"/>
          <w:sz w:val="18"/>
          <w:szCs w:val="18"/>
          <w:lang w:val="es-BO"/>
        </w:rPr>
        <w:t xml:space="preserve">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la documentación presentada por el proponente adjudicado, no respalde lo señalado en el Formulario de Presentación de Propuesta (Formulario A-1);</w:t>
      </w:r>
    </w:p>
    <w:p w14:paraId="760E632C" w14:textId="77777777" w:rsidR="00394A2D" w:rsidRPr="00451160" w:rsidRDefault="00394A2D" w:rsidP="00394A2D">
      <w:pPr>
        <w:numPr>
          <w:ilvl w:val="0"/>
          <w:numId w:val="67"/>
        </w:numPr>
        <w:ind w:left="1843" w:hanging="567"/>
        <w:jc w:val="both"/>
        <w:rPr>
          <w:rFonts w:cs="Arial"/>
          <w:sz w:val="18"/>
          <w:szCs w:val="18"/>
          <w:lang w:val="es-BO"/>
        </w:rPr>
      </w:pPr>
      <w:r w:rsidRPr="00451160">
        <w:rPr>
          <w:rFonts w:cs="Arial"/>
          <w:sz w:val="18"/>
          <w:szCs w:val="18"/>
          <w:lang w:val="es-BO"/>
        </w:rPr>
        <w:t xml:space="preserve">El proponente adjudicado no presente 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 xml:space="preserve">ompra uno o más documentos señalados en el Formulario de Presentación de Propuesta (Formulario A-1), salvo que hubiese justificado oportunamente el retraso por causas de fuerza mayor, caso fortuito u otras causas debidamente justificadas y aceptadas por la entidad; </w:t>
      </w:r>
    </w:p>
    <w:p w14:paraId="20FF940F" w14:textId="77777777" w:rsidR="00394A2D" w:rsidRPr="00451160" w:rsidRDefault="00394A2D" w:rsidP="00394A2D">
      <w:pPr>
        <w:numPr>
          <w:ilvl w:val="0"/>
          <w:numId w:val="67"/>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formalizar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en el plazo establecido, salvo por causas de fuerza mayor, caso fortuito u otras causas debidamente justificadas y aceptadas por la entidad.</w:t>
      </w:r>
    </w:p>
    <w:p w14:paraId="3FDBBD55" w14:textId="77777777" w:rsidR="00394A2D" w:rsidRDefault="00394A2D" w:rsidP="00394A2D">
      <w:pPr>
        <w:pStyle w:val="Ttulo2"/>
        <w:numPr>
          <w:ilvl w:val="0"/>
          <w:numId w:val="0"/>
        </w:numPr>
        <w:ind w:left="1276"/>
        <w:jc w:val="both"/>
        <w:rPr>
          <w:rFonts w:ascii="Verdana" w:hAnsi="Verdana" w:cs="Arial"/>
          <w:b w:val="0"/>
          <w:sz w:val="18"/>
          <w:szCs w:val="18"/>
          <w:u w:val="none"/>
          <w:lang w:val="es-BO"/>
        </w:rPr>
      </w:pPr>
    </w:p>
    <w:p w14:paraId="49D69590" w14:textId="77777777" w:rsidR="00394A2D" w:rsidRPr="00451160" w:rsidRDefault="00394A2D" w:rsidP="00394A2D">
      <w:pPr>
        <w:pStyle w:val="Ttulo2"/>
        <w:tabs>
          <w:tab w:val="clear" w:pos="794"/>
        </w:tabs>
        <w:ind w:left="1276" w:hanging="709"/>
        <w:rPr>
          <w:rFonts w:ascii="Verdana" w:hAnsi="Verdana" w:cs="Arial"/>
          <w:sz w:val="18"/>
          <w:szCs w:val="18"/>
          <w:u w:val="none"/>
          <w:lang w:val="es-BO"/>
        </w:rPr>
      </w:pPr>
      <w:bookmarkStart w:id="13" w:name="_Toc346873782"/>
      <w:r w:rsidRPr="00451160">
        <w:rPr>
          <w:rFonts w:ascii="Verdana" w:hAnsi="Verdana" w:cs="Arial"/>
          <w:sz w:val="18"/>
          <w:szCs w:val="18"/>
          <w:u w:val="none"/>
          <w:lang w:val="es-BO"/>
        </w:rPr>
        <w:t>Devolución de la Garantía de Seriedad de Propuesta</w:t>
      </w:r>
      <w:bookmarkEnd w:id="13"/>
    </w:p>
    <w:p w14:paraId="4834A0FC" w14:textId="77777777" w:rsidR="00394A2D" w:rsidRPr="004D5E56" w:rsidRDefault="00394A2D" w:rsidP="00394A2D">
      <w:pPr>
        <w:jc w:val="both"/>
        <w:rPr>
          <w:rFonts w:cs="Arial"/>
          <w:sz w:val="10"/>
          <w:szCs w:val="18"/>
          <w:lang w:val="es-BO"/>
        </w:rPr>
      </w:pPr>
    </w:p>
    <w:p w14:paraId="2610BE10" w14:textId="77777777" w:rsidR="00394A2D" w:rsidRPr="00451160" w:rsidRDefault="00394A2D" w:rsidP="00394A2D">
      <w:pPr>
        <w:ind w:left="1276"/>
        <w:jc w:val="both"/>
        <w:rPr>
          <w:rFonts w:cs="Arial"/>
          <w:sz w:val="18"/>
          <w:szCs w:val="18"/>
          <w:lang w:val="es-BO"/>
        </w:rPr>
      </w:pPr>
      <w:r w:rsidRPr="00451160">
        <w:rPr>
          <w:rFonts w:cs="Arial"/>
          <w:sz w:val="18"/>
          <w:szCs w:val="18"/>
          <w:lang w:val="es-BO"/>
        </w:rPr>
        <w:t>La Garantía de Seriedad de Propuesta</w:t>
      </w:r>
      <w:r>
        <w:rPr>
          <w:rFonts w:cs="Arial"/>
          <w:sz w:val="18"/>
          <w:szCs w:val="18"/>
          <w:lang w:val="es-BO"/>
        </w:rPr>
        <w:t>, en caso de haberse solicitado,</w:t>
      </w:r>
      <w:r w:rsidRPr="00451160">
        <w:rPr>
          <w:rFonts w:cs="Arial"/>
          <w:sz w:val="18"/>
          <w:szCs w:val="18"/>
          <w:lang w:val="es-BO"/>
        </w:rPr>
        <w:t xml:space="preserve"> será devuelta a los proponentes en un plazo no mayor a cinco (5) días hábiles, computables a partir del día siguiente hábil de la:</w:t>
      </w:r>
    </w:p>
    <w:p w14:paraId="6B582F78" w14:textId="77777777" w:rsidR="00394A2D" w:rsidRPr="004D5E56" w:rsidRDefault="00394A2D" w:rsidP="00394A2D">
      <w:pPr>
        <w:ind w:left="1134"/>
        <w:jc w:val="both"/>
        <w:rPr>
          <w:rFonts w:cs="Arial"/>
          <w:sz w:val="10"/>
          <w:szCs w:val="18"/>
          <w:lang w:val="es-BO"/>
        </w:rPr>
      </w:pPr>
    </w:p>
    <w:p w14:paraId="31220F9F" w14:textId="77777777" w:rsidR="00394A2D" w:rsidRPr="00451160" w:rsidRDefault="00394A2D" w:rsidP="00394A2D">
      <w:pPr>
        <w:numPr>
          <w:ilvl w:val="0"/>
          <w:numId w:val="68"/>
        </w:numPr>
        <w:ind w:left="1843" w:hanging="567"/>
        <w:jc w:val="both"/>
        <w:rPr>
          <w:rFonts w:cs="Arial"/>
          <w:sz w:val="18"/>
          <w:szCs w:val="18"/>
          <w:lang w:val="es-BO"/>
        </w:rPr>
      </w:pPr>
      <w:r w:rsidRPr="00451160">
        <w:rPr>
          <w:rFonts w:cs="Arial"/>
          <w:sz w:val="18"/>
          <w:szCs w:val="18"/>
          <w:lang w:val="es-BO"/>
        </w:rPr>
        <w:t>Notificación con la Resolución de Declaratoria Desierta;</w:t>
      </w:r>
    </w:p>
    <w:p w14:paraId="02BE1883" w14:textId="77777777" w:rsidR="00394A2D" w:rsidRPr="00451160" w:rsidRDefault="00394A2D" w:rsidP="00394A2D">
      <w:pPr>
        <w:numPr>
          <w:ilvl w:val="0"/>
          <w:numId w:val="68"/>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51BF1395" w14:textId="77777777" w:rsidR="00394A2D" w:rsidRPr="00451160" w:rsidRDefault="00394A2D" w:rsidP="00394A2D">
      <w:pPr>
        <w:numPr>
          <w:ilvl w:val="0"/>
          <w:numId w:val="68"/>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p>
    <w:p w14:paraId="2A5F2B9A" w14:textId="77777777" w:rsidR="00394A2D" w:rsidRPr="00451160" w:rsidRDefault="00394A2D" w:rsidP="00394A2D">
      <w:pPr>
        <w:numPr>
          <w:ilvl w:val="0"/>
          <w:numId w:val="68"/>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p>
    <w:p w14:paraId="20186FB7" w14:textId="77777777" w:rsidR="00394A2D" w:rsidRPr="00451160" w:rsidRDefault="00394A2D" w:rsidP="00394A2D">
      <w:pPr>
        <w:numPr>
          <w:ilvl w:val="0"/>
          <w:numId w:val="68"/>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p>
    <w:p w14:paraId="64827EDE" w14:textId="77777777" w:rsidR="00394A2D" w:rsidRPr="00451160" w:rsidRDefault="00394A2D" w:rsidP="00394A2D">
      <w:pPr>
        <w:numPr>
          <w:ilvl w:val="0"/>
          <w:numId w:val="68"/>
        </w:numPr>
        <w:ind w:left="1843" w:hanging="567"/>
        <w:jc w:val="both"/>
        <w:rPr>
          <w:rFonts w:cs="Arial"/>
          <w:sz w:val="18"/>
          <w:szCs w:val="18"/>
          <w:lang w:val="es-BO"/>
        </w:rPr>
      </w:pPr>
      <w:r w:rsidRPr="00451160">
        <w:rPr>
          <w:rFonts w:cs="Arial"/>
          <w:sz w:val="18"/>
          <w:szCs w:val="18"/>
          <w:lang w:val="es-BO"/>
        </w:rPr>
        <w:t xml:space="preserve">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con el proponente adjudicado.</w:t>
      </w:r>
    </w:p>
    <w:p w14:paraId="7D49FE1C" w14:textId="77777777" w:rsidR="00394A2D" w:rsidRPr="004D5E56" w:rsidRDefault="00394A2D" w:rsidP="00394A2D">
      <w:pPr>
        <w:ind w:hanging="705"/>
        <w:jc w:val="both"/>
        <w:rPr>
          <w:rFonts w:cs="Arial"/>
          <w:sz w:val="10"/>
          <w:szCs w:val="18"/>
          <w:lang w:val="es-BO"/>
        </w:rPr>
      </w:pPr>
    </w:p>
    <w:p w14:paraId="1AA674DB" w14:textId="77777777" w:rsidR="00394A2D" w:rsidRPr="009956C4" w:rsidRDefault="00394A2D" w:rsidP="00394A2D">
      <w:pPr>
        <w:ind w:left="1276"/>
        <w:jc w:val="both"/>
        <w:rPr>
          <w:rFonts w:cs="Arial"/>
          <w:sz w:val="18"/>
          <w:szCs w:val="18"/>
          <w:lang w:val="es-BO"/>
        </w:rPr>
      </w:pPr>
      <w:r w:rsidRPr="00451160">
        <w:rPr>
          <w:rFonts w:cs="Arial"/>
          <w:sz w:val="18"/>
          <w:szCs w:val="18"/>
          <w:lang w:val="es-BO"/>
        </w:rPr>
        <w:t xml:space="preserve">En caso del depósito por concepto de Garantía de Seriedad de Propuesta, </w:t>
      </w:r>
      <w:r>
        <w:rPr>
          <w:rFonts w:cs="Arial"/>
          <w:sz w:val="18"/>
          <w:szCs w:val="18"/>
          <w:lang w:val="es-BO"/>
        </w:rPr>
        <w:t>é</w:t>
      </w:r>
      <w:r w:rsidRPr="00451160">
        <w:rPr>
          <w:rFonts w:cs="Arial"/>
          <w:sz w:val="18"/>
          <w:szCs w:val="18"/>
          <w:lang w:val="es-BO"/>
        </w:rPr>
        <w:t>ste será devuelto de acuerdo con las condiciones establecidas en el Artículo 18 del Reglamento de Contrataciones con Apoyo de Medios Electrónicos, a la cuenta que señale el proponente para el efecto. Dicha cuenta debe estar</w:t>
      </w:r>
      <w:r w:rsidRPr="009956C4">
        <w:rPr>
          <w:rFonts w:cs="Arial"/>
          <w:sz w:val="18"/>
          <w:szCs w:val="18"/>
          <w:lang w:val="es-BO"/>
        </w:rPr>
        <w:t xml:space="preserve"> registrada en el RUPE.</w:t>
      </w:r>
    </w:p>
    <w:p w14:paraId="6D68000B" w14:textId="77777777" w:rsidR="00394A2D" w:rsidRDefault="00394A2D" w:rsidP="00394A2D">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C4809" w:rsidRDefault="00561143" w:rsidP="0013017D">
      <w:pPr>
        <w:pStyle w:val="Ttulo2"/>
        <w:tabs>
          <w:tab w:val="clear" w:pos="794"/>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El tratamiento de ejecución y devolución de las Garantías de</w:t>
      </w:r>
      <w:r w:rsidR="009F4803" w:rsidRPr="009C4809">
        <w:rPr>
          <w:rFonts w:ascii="Verdana" w:hAnsi="Verdana" w:cs="Arial"/>
          <w:b w:val="0"/>
          <w:sz w:val="18"/>
          <w:szCs w:val="18"/>
          <w:u w:val="none"/>
          <w:lang w:val="es-BO"/>
        </w:rPr>
        <w:t>:</w:t>
      </w:r>
      <w:r w:rsidRPr="009C4809">
        <w:rPr>
          <w:rFonts w:ascii="Verdana" w:hAnsi="Verdana" w:cs="Arial"/>
          <w:b w:val="0"/>
          <w:sz w:val="18"/>
          <w:szCs w:val="18"/>
          <w:u w:val="none"/>
          <w:lang w:val="es-BO"/>
        </w:rPr>
        <w:t xml:space="preserve"> Cumplimiento de Contrato</w:t>
      </w:r>
      <w:r w:rsidR="000F41EA" w:rsidRPr="009C4809">
        <w:rPr>
          <w:rFonts w:ascii="Verdana" w:hAnsi="Verdana" w:cs="Arial"/>
          <w:b w:val="0"/>
          <w:sz w:val="18"/>
          <w:szCs w:val="18"/>
          <w:u w:val="none"/>
          <w:lang w:val="es-BO"/>
        </w:rPr>
        <w:t xml:space="preserve">, </w:t>
      </w:r>
      <w:r w:rsidR="00F47B70" w:rsidRPr="009C4809">
        <w:rPr>
          <w:rFonts w:ascii="Verdana" w:hAnsi="Verdana" w:cs="Arial"/>
          <w:b w:val="0"/>
          <w:sz w:val="18"/>
          <w:szCs w:val="18"/>
          <w:u w:val="none"/>
          <w:lang w:val="es-BO"/>
        </w:rPr>
        <w:t xml:space="preserve">Correcta Inversión de Anticipo y </w:t>
      </w:r>
      <w:r w:rsidR="00F82734" w:rsidRPr="009C4809">
        <w:rPr>
          <w:rFonts w:ascii="Verdana" w:hAnsi="Verdana" w:cs="Arial"/>
          <w:b w:val="0"/>
          <w:sz w:val="18"/>
          <w:szCs w:val="18"/>
          <w:u w:val="none"/>
          <w:lang w:val="es-BO"/>
        </w:rPr>
        <w:t>Funcionamiento de Maquinaria</w:t>
      </w:r>
      <w:r w:rsidR="000F41EA" w:rsidRPr="009C4809">
        <w:rPr>
          <w:rFonts w:ascii="Verdana" w:hAnsi="Verdana" w:cs="Arial"/>
          <w:b w:val="0"/>
          <w:sz w:val="18"/>
          <w:szCs w:val="18"/>
          <w:u w:val="none"/>
          <w:lang w:val="es-BO"/>
        </w:rPr>
        <w:t xml:space="preserve"> y/o </w:t>
      </w:r>
      <w:r w:rsidR="002D1EAD" w:rsidRPr="009C4809">
        <w:rPr>
          <w:rFonts w:ascii="Verdana" w:hAnsi="Verdana" w:cs="Arial"/>
          <w:b w:val="0"/>
          <w:sz w:val="18"/>
          <w:szCs w:val="18"/>
          <w:u w:val="none"/>
          <w:lang w:val="es-BO"/>
        </w:rPr>
        <w:t>E</w:t>
      </w:r>
      <w:r w:rsidR="000F41EA" w:rsidRPr="009C4809">
        <w:rPr>
          <w:rFonts w:ascii="Verdana" w:hAnsi="Verdana" w:cs="Arial"/>
          <w:b w:val="0"/>
          <w:sz w:val="18"/>
          <w:szCs w:val="18"/>
          <w:u w:val="none"/>
          <w:lang w:val="es-BO"/>
        </w:rPr>
        <w:t>quipo</w:t>
      </w:r>
      <w:r w:rsidRPr="009C4809">
        <w:rPr>
          <w:rFonts w:ascii="Verdana" w:hAnsi="Verdana" w:cs="Arial"/>
          <w:b w:val="0"/>
          <w:sz w:val="18"/>
          <w:szCs w:val="18"/>
          <w:u w:val="none"/>
          <w:lang w:val="es-BO"/>
        </w:rPr>
        <w:t xml:space="preserve">, se establecerá en el </w:t>
      </w:r>
      <w:r w:rsidR="00E04C15" w:rsidRPr="009C4809">
        <w:rPr>
          <w:rFonts w:ascii="Verdana" w:hAnsi="Verdana" w:cs="Arial"/>
          <w:b w:val="0"/>
          <w:sz w:val="18"/>
          <w:szCs w:val="18"/>
          <w:u w:val="none"/>
          <w:lang w:val="es-BO"/>
        </w:rPr>
        <w:t>c</w:t>
      </w:r>
      <w:r w:rsidRPr="009C4809">
        <w:rPr>
          <w:rFonts w:ascii="Verdana" w:hAnsi="Verdana" w:cs="Arial"/>
          <w:b w:val="0"/>
          <w:sz w:val="18"/>
          <w:szCs w:val="18"/>
          <w:u w:val="none"/>
          <w:lang w:val="es-BO"/>
        </w:rPr>
        <w:t>ontrato.</w:t>
      </w:r>
      <w:bookmarkEnd w:id="11"/>
      <w:bookmarkEnd w:id="12"/>
    </w:p>
    <w:p w14:paraId="161B8F1C" w14:textId="77777777" w:rsidR="0013017D" w:rsidRPr="009C4809" w:rsidRDefault="0013017D" w:rsidP="0013017D">
      <w:pPr>
        <w:rPr>
          <w:lang w:val="es-BO"/>
        </w:rPr>
      </w:pPr>
    </w:p>
    <w:p w14:paraId="3A4DE1CA" w14:textId="7ECA2151" w:rsidR="00AA53E2" w:rsidRPr="009C4809" w:rsidRDefault="00AA53E2" w:rsidP="009F138A">
      <w:pPr>
        <w:pStyle w:val="Ttulo1"/>
        <w:tabs>
          <w:tab w:val="num" w:pos="567"/>
        </w:tabs>
        <w:ind w:left="567" w:hanging="567"/>
        <w:rPr>
          <w:rFonts w:ascii="Verdana" w:hAnsi="Verdana" w:cs="Arial"/>
          <w:sz w:val="18"/>
          <w:szCs w:val="18"/>
          <w:u w:val="none"/>
          <w:lang w:val="es-BO"/>
        </w:rPr>
      </w:pPr>
      <w:bookmarkStart w:id="14" w:name="_Toc94726499"/>
      <w:r w:rsidRPr="009C4809">
        <w:rPr>
          <w:rFonts w:ascii="Verdana" w:hAnsi="Verdana" w:cs="Arial"/>
          <w:sz w:val="18"/>
          <w:szCs w:val="18"/>
          <w:u w:val="none"/>
          <w:lang w:val="es-BO"/>
        </w:rPr>
        <w:t>DESCALIFICACIÓN DE PROPUESTAS</w:t>
      </w:r>
      <w:bookmarkEnd w:id="14"/>
    </w:p>
    <w:p w14:paraId="58DBDA33" w14:textId="77777777" w:rsidR="00AA53E2" w:rsidRPr="009C4809" w:rsidRDefault="00AA53E2" w:rsidP="00530A16">
      <w:pPr>
        <w:jc w:val="both"/>
        <w:rPr>
          <w:rFonts w:cs="Arial"/>
          <w:b/>
          <w:sz w:val="18"/>
          <w:szCs w:val="18"/>
          <w:lang w:val="es-BO"/>
        </w:rPr>
      </w:pPr>
    </w:p>
    <w:p w14:paraId="2C739B3E" w14:textId="77777777" w:rsidR="004C4976" w:rsidRPr="009C4809"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9C4809">
        <w:rPr>
          <w:rFonts w:ascii="Verdana" w:hAnsi="Verdana" w:cs="Arial"/>
          <w:b w:val="0"/>
          <w:sz w:val="18"/>
          <w:szCs w:val="18"/>
          <w:u w:val="none"/>
          <w:lang w:val="es-BO"/>
        </w:rPr>
        <w:t>Las causales de descalificación son:</w:t>
      </w:r>
      <w:bookmarkEnd w:id="15"/>
      <w:bookmarkEnd w:id="16"/>
    </w:p>
    <w:p w14:paraId="6A175145" w14:textId="77777777" w:rsidR="008A18E4" w:rsidRPr="009C4809" w:rsidRDefault="008A18E4" w:rsidP="00530A16">
      <w:pPr>
        <w:tabs>
          <w:tab w:val="left" w:pos="1560"/>
        </w:tabs>
        <w:jc w:val="both"/>
        <w:rPr>
          <w:rFonts w:cs="Arial"/>
          <w:sz w:val="18"/>
          <w:szCs w:val="18"/>
          <w:lang w:val="es-BO"/>
        </w:rPr>
      </w:pPr>
    </w:p>
    <w:p w14:paraId="38AC1963" w14:textId="77777777" w:rsidR="00394A2D" w:rsidRPr="009956C4" w:rsidRDefault="00394A2D" w:rsidP="00394A2D">
      <w:pPr>
        <w:numPr>
          <w:ilvl w:val="0"/>
          <w:numId w:val="14"/>
        </w:numPr>
        <w:ind w:left="1843" w:hanging="567"/>
        <w:jc w:val="both"/>
        <w:rPr>
          <w:rFonts w:cs="Arial"/>
          <w:sz w:val="18"/>
          <w:szCs w:val="18"/>
          <w:lang w:val="es-BO"/>
        </w:rPr>
      </w:pPr>
      <w:r w:rsidRPr="009956C4">
        <w:rPr>
          <w:rFonts w:cs="Arial"/>
          <w:sz w:val="18"/>
          <w:szCs w:val="18"/>
          <w:lang w:val="es-BO"/>
        </w:rPr>
        <w:t>Incumplimiento a la Declaración Jurada del Formulario de Presentación de Propuesta (Formulario A-1)</w:t>
      </w:r>
      <w:r>
        <w:rPr>
          <w:rFonts w:cs="Arial"/>
          <w:sz w:val="18"/>
          <w:szCs w:val="18"/>
          <w:lang w:val="es-BO"/>
        </w:rPr>
        <w:t>;</w:t>
      </w:r>
      <w:r w:rsidRPr="009956C4">
        <w:rPr>
          <w:rFonts w:cs="Arial"/>
          <w:sz w:val="18"/>
          <w:szCs w:val="18"/>
          <w:lang w:val="es-BO"/>
        </w:rPr>
        <w:t xml:space="preserve"> </w:t>
      </w:r>
    </w:p>
    <w:p w14:paraId="3D56CBB3" w14:textId="77777777" w:rsidR="00394A2D" w:rsidRPr="009956C4" w:rsidRDefault="00394A2D" w:rsidP="00394A2D">
      <w:pPr>
        <w:numPr>
          <w:ilvl w:val="0"/>
          <w:numId w:val="14"/>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Pr>
          <w:rFonts w:cs="Arial"/>
          <w:sz w:val="18"/>
          <w:szCs w:val="18"/>
          <w:lang w:val="es-BO"/>
        </w:rPr>
        <w:t>;</w:t>
      </w:r>
    </w:p>
    <w:p w14:paraId="45D1589C" w14:textId="77777777" w:rsidR="00394A2D" w:rsidRPr="00E04C15" w:rsidRDefault="00394A2D" w:rsidP="00394A2D">
      <w:pPr>
        <w:numPr>
          <w:ilvl w:val="0"/>
          <w:numId w:val="14"/>
        </w:numPr>
        <w:ind w:left="1843" w:hanging="567"/>
        <w:jc w:val="both"/>
        <w:rPr>
          <w:rFonts w:cs="Arial"/>
          <w:sz w:val="18"/>
          <w:szCs w:val="18"/>
          <w:lang w:val="es-BO"/>
        </w:rPr>
      </w:pPr>
      <w:r w:rsidRPr="00E04C15">
        <w:rPr>
          <w:rFonts w:cs="Arial"/>
          <w:sz w:val="18"/>
          <w:szCs w:val="18"/>
          <w:lang w:val="es-BO"/>
        </w:rPr>
        <w:t>Cuando el proponente no presente la Garantía de Seriedad de Propuesta, en contrataciones con Precio Referencial mayor a Bs200.000.- (DOSCIENTOS MIL 00/100 BOLIVIANOS), si ésta hubiese sido requerida;</w:t>
      </w:r>
    </w:p>
    <w:p w14:paraId="0B413690" w14:textId="77777777" w:rsidR="00394A2D" w:rsidRDefault="00394A2D" w:rsidP="00394A2D">
      <w:pPr>
        <w:numPr>
          <w:ilvl w:val="0"/>
          <w:numId w:val="14"/>
        </w:numPr>
        <w:ind w:left="1843" w:hanging="567"/>
        <w:jc w:val="both"/>
        <w:rPr>
          <w:rFonts w:cs="Arial"/>
          <w:sz w:val="18"/>
          <w:szCs w:val="18"/>
          <w:lang w:val="es-BO"/>
        </w:rPr>
      </w:pPr>
      <w:r w:rsidRPr="009956C4">
        <w:rPr>
          <w:rFonts w:cs="Arial"/>
          <w:sz w:val="18"/>
          <w:szCs w:val="18"/>
          <w:lang w:val="es-BO"/>
        </w:rPr>
        <w:t xml:space="preserve">Cuando la Garantía de Seriedad de Propuesta o </w:t>
      </w:r>
      <w:r w:rsidRPr="009956C4">
        <w:rPr>
          <w:rFonts w:cs="Arial"/>
          <w:sz w:val="18"/>
          <w:szCs w:val="18"/>
        </w:rPr>
        <w:t xml:space="preserve">el </w:t>
      </w:r>
      <w:r>
        <w:rPr>
          <w:rFonts w:cs="Arial"/>
          <w:sz w:val="18"/>
          <w:szCs w:val="18"/>
        </w:rPr>
        <w:t>d</w:t>
      </w:r>
      <w:r w:rsidRPr="009956C4">
        <w:rPr>
          <w:rFonts w:cs="Arial"/>
          <w:sz w:val="18"/>
          <w:szCs w:val="18"/>
        </w:rPr>
        <w:t>epósito por este concepto</w:t>
      </w:r>
      <w:r w:rsidRPr="009956C4">
        <w:rPr>
          <w:rFonts w:cs="Arial"/>
          <w:sz w:val="18"/>
          <w:szCs w:val="18"/>
          <w:lang w:val="es-BO"/>
        </w:rPr>
        <w:t xml:space="preserve"> no cumpla con las condiciones establecidas en el presente DBC</w:t>
      </w:r>
      <w:r>
        <w:rPr>
          <w:rFonts w:cs="Arial"/>
          <w:sz w:val="18"/>
          <w:szCs w:val="18"/>
          <w:lang w:val="es-BO"/>
        </w:rPr>
        <w:t>;</w:t>
      </w:r>
    </w:p>
    <w:p w14:paraId="5FD6D647" w14:textId="77777777" w:rsidR="00394A2D" w:rsidRPr="009956C4" w:rsidRDefault="00394A2D" w:rsidP="00394A2D">
      <w:pPr>
        <w:numPr>
          <w:ilvl w:val="0"/>
          <w:numId w:val="14"/>
        </w:numPr>
        <w:ind w:left="1843" w:hanging="567"/>
        <w:jc w:val="both"/>
        <w:rPr>
          <w:rFonts w:cs="Arial"/>
          <w:sz w:val="18"/>
          <w:szCs w:val="18"/>
          <w:lang w:val="es-BO"/>
        </w:rPr>
      </w:pPr>
      <w:r w:rsidRPr="009956C4">
        <w:rPr>
          <w:rFonts w:cs="Arial"/>
          <w:sz w:val="18"/>
          <w:szCs w:val="18"/>
          <w:lang w:val="es-BO"/>
        </w:rPr>
        <w:t>Cuando el proponente presente dos o más alternativas en una misma propuesta</w:t>
      </w:r>
      <w:r>
        <w:rPr>
          <w:rFonts w:cs="Arial"/>
          <w:sz w:val="18"/>
          <w:szCs w:val="18"/>
          <w:lang w:val="es-BO"/>
        </w:rPr>
        <w:t>;</w:t>
      </w:r>
    </w:p>
    <w:p w14:paraId="4FE742D3" w14:textId="77777777" w:rsidR="00394A2D" w:rsidRPr="009956C4" w:rsidRDefault="00394A2D" w:rsidP="00394A2D">
      <w:pPr>
        <w:numPr>
          <w:ilvl w:val="0"/>
          <w:numId w:val="14"/>
        </w:numPr>
        <w:ind w:left="1843" w:hanging="567"/>
        <w:jc w:val="both"/>
        <w:rPr>
          <w:rFonts w:cs="Arial"/>
          <w:sz w:val="18"/>
          <w:szCs w:val="18"/>
          <w:lang w:val="es-BO"/>
        </w:rPr>
      </w:pPr>
      <w:r w:rsidRPr="009956C4">
        <w:rPr>
          <w:rFonts w:cs="Arial"/>
          <w:sz w:val="18"/>
          <w:szCs w:val="18"/>
          <w:lang w:val="es-BO"/>
        </w:rPr>
        <w:lastRenderedPageBreak/>
        <w:t>Cuando la propuesta contenga textos entre líneas, borrones y tachaduras</w:t>
      </w:r>
      <w:r>
        <w:rPr>
          <w:rFonts w:cs="Arial"/>
          <w:sz w:val="18"/>
          <w:szCs w:val="18"/>
          <w:lang w:val="es-BO"/>
        </w:rPr>
        <w:t>;</w:t>
      </w:r>
    </w:p>
    <w:p w14:paraId="75FB7B1B" w14:textId="77777777" w:rsidR="00394A2D" w:rsidRPr="009956C4" w:rsidRDefault="00394A2D" w:rsidP="00394A2D">
      <w:pPr>
        <w:numPr>
          <w:ilvl w:val="0"/>
          <w:numId w:val="14"/>
        </w:numPr>
        <w:ind w:left="1843" w:hanging="567"/>
        <w:jc w:val="both"/>
        <w:rPr>
          <w:rFonts w:cs="Arial"/>
          <w:sz w:val="18"/>
          <w:szCs w:val="18"/>
          <w:lang w:val="es-BO"/>
        </w:rPr>
      </w:pPr>
      <w:r w:rsidRPr="009956C4">
        <w:rPr>
          <w:rFonts w:cs="Arial"/>
          <w:sz w:val="18"/>
          <w:szCs w:val="18"/>
          <w:lang w:val="es-BO"/>
        </w:rPr>
        <w:t>Cuando la propuesta presente errores no subsanables</w:t>
      </w:r>
      <w:r>
        <w:rPr>
          <w:rFonts w:cs="Arial"/>
          <w:sz w:val="18"/>
          <w:szCs w:val="18"/>
          <w:lang w:val="es-BO"/>
        </w:rPr>
        <w:t>;</w:t>
      </w:r>
    </w:p>
    <w:p w14:paraId="4BAEAE93" w14:textId="77777777" w:rsidR="00394A2D" w:rsidRPr="009956C4" w:rsidRDefault="00394A2D" w:rsidP="00394A2D">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presentada por el proponente adjudicado, no respalde lo señalado en el Formulario de Presentación de Propuesta (Formulario A-1)</w:t>
      </w:r>
      <w:r>
        <w:rPr>
          <w:rFonts w:cs="Arial"/>
          <w:sz w:val="18"/>
          <w:szCs w:val="18"/>
          <w:lang w:val="es-BO"/>
        </w:rPr>
        <w:t>;</w:t>
      </w:r>
    </w:p>
    <w:p w14:paraId="076C094F" w14:textId="77777777" w:rsidR="00394A2D" w:rsidRPr="009956C4" w:rsidRDefault="00394A2D" w:rsidP="00394A2D">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r>
        <w:rPr>
          <w:rFonts w:cs="Arial"/>
          <w:sz w:val="18"/>
          <w:szCs w:val="18"/>
          <w:lang w:val="es-BO"/>
        </w:rPr>
        <w:t>;</w:t>
      </w:r>
    </w:p>
    <w:p w14:paraId="56ADCF40" w14:textId="77777777" w:rsidR="00394A2D" w:rsidRPr="009956C4" w:rsidRDefault="00394A2D" w:rsidP="00394A2D">
      <w:pPr>
        <w:numPr>
          <w:ilvl w:val="0"/>
          <w:numId w:val="14"/>
        </w:numPr>
        <w:ind w:left="1843" w:hanging="567"/>
        <w:jc w:val="both"/>
        <w:rPr>
          <w:rFonts w:cs="Arial"/>
          <w:sz w:val="18"/>
          <w:szCs w:val="18"/>
          <w:lang w:val="es-BO"/>
        </w:rPr>
      </w:pPr>
      <w:r w:rsidRPr="009956C4">
        <w:rPr>
          <w:rFonts w:cs="Arial"/>
          <w:sz w:val="18"/>
          <w:szCs w:val="18"/>
          <w:lang w:val="es-BO"/>
        </w:rPr>
        <w:t>Cuando el proponente adjudicado desista de forma expresa o tácita de formalizar la contratación.</w:t>
      </w:r>
    </w:p>
    <w:p w14:paraId="64F4A2E3" w14:textId="77777777" w:rsidR="00394A2D" w:rsidRPr="004D5E56" w:rsidRDefault="00394A2D" w:rsidP="00394A2D">
      <w:pPr>
        <w:tabs>
          <w:tab w:val="left" w:pos="1560"/>
        </w:tabs>
        <w:ind w:left="1560" w:hanging="426"/>
        <w:jc w:val="both"/>
        <w:rPr>
          <w:rFonts w:cs="Arial"/>
          <w:sz w:val="10"/>
          <w:szCs w:val="18"/>
          <w:lang w:val="es-BO"/>
        </w:rPr>
      </w:pPr>
    </w:p>
    <w:p w14:paraId="1819DA19" w14:textId="77777777" w:rsidR="00394A2D" w:rsidRPr="009956C4" w:rsidRDefault="00394A2D" w:rsidP="00394A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C4809" w:rsidRDefault="00DB1C2A" w:rsidP="005F3842">
      <w:pPr>
        <w:pStyle w:val="Prrafodelista"/>
        <w:widowControl w:val="0"/>
        <w:tabs>
          <w:tab w:val="left" w:pos="3310"/>
        </w:tabs>
        <w:ind w:left="709"/>
        <w:jc w:val="both"/>
        <w:rPr>
          <w:rFonts w:ascii="Verdana" w:hAnsi="Verdana" w:cs="Arial"/>
          <w:sz w:val="18"/>
          <w:szCs w:val="18"/>
          <w:lang w:val="es-BO"/>
        </w:rPr>
      </w:pPr>
    </w:p>
    <w:p w14:paraId="67BF58B8" w14:textId="77777777" w:rsidR="008A18E4" w:rsidRPr="009C4809" w:rsidRDefault="00BF2EB0" w:rsidP="005F3842">
      <w:pPr>
        <w:pStyle w:val="Ttulo1"/>
        <w:widowControl w:val="0"/>
        <w:tabs>
          <w:tab w:val="num" w:pos="567"/>
        </w:tabs>
        <w:ind w:left="567" w:hanging="567"/>
        <w:rPr>
          <w:rFonts w:ascii="Verdana" w:hAnsi="Verdana" w:cs="Arial"/>
          <w:sz w:val="18"/>
          <w:szCs w:val="18"/>
          <w:u w:val="none"/>
          <w:lang w:val="es-BO"/>
        </w:rPr>
      </w:pPr>
      <w:bookmarkStart w:id="17" w:name="_Toc94726500"/>
      <w:r w:rsidRPr="009C4809">
        <w:rPr>
          <w:rFonts w:ascii="Verdana" w:hAnsi="Verdana" w:cs="Arial"/>
          <w:sz w:val="18"/>
          <w:szCs w:val="18"/>
          <w:u w:val="none"/>
          <w:lang w:val="es-BO"/>
        </w:rPr>
        <w:t xml:space="preserve">CRITERIOS DE SUBSANABILIDAD </w:t>
      </w:r>
      <w:r w:rsidR="008A18E4" w:rsidRPr="009C4809">
        <w:rPr>
          <w:rFonts w:ascii="Verdana" w:hAnsi="Verdana" w:cs="Arial"/>
          <w:sz w:val="18"/>
          <w:szCs w:val="18"/>
          <w:u w:val="none"/>
          <w:lang w:val="es-BO"/>
        </w:rPr>
        <w:t xml:space="preserve">Y </w:t>
      </w:r>
      <w:r w:rsidRPr="009C4809">
        <w:rPr>
          <w:rFonts w:ascii="Verdana" w:hAnsi="Verdana" w:cs="Arial"/>
          <w:sz w:val="18"/>
          <w:szCs w:val="18"/>
          <w:u w:val="none"/>
          <w:lang w:val="es-BO"/>
        </w:rPr>
        <w:t xml:space="preserve">ERRORES </w:t>
      </w:r>
      <w:r w:rsidR="008A18E4" w:rsidRPr="009C4809">
        <w:rPr>
          <w:rFonts w:ascii="Verdana" w:hAnsi="Verdana" w:cs="Arial"/>
          <w:sz w:val="18"/>
          <w:szCs w:val="18"/>
          <w:u w:val="none"/>
          <w:lang w:val="es-BO"/>
        </w:rPr>
        <w:t>NO SUBSANABLES</w:t>
      </w:r>
      <w:bookmarkEnd w:id="17"/>
    </w:p>
    <w:p w14:paraId="32BB76BE" w14:textId="77777777" w:rsidR="008A18E4" w:rsidRPr="009C4809" w:rsidRDefault="008A18E4" w:rsidP="005F3842">
      <w:pPr>
        <w:widowControl w:val="0"/>
        <w:jc w:val="both"/>
        <w:rPr>
          <w:rFonts w:cs="Arial"/>
          <w:b/>
          <w:sz w:val="18"/>
          <w:szCs w:val="18"/>
          <w:lang w:val="es-BO"/>
        </w:rPr>
      </w:pPr>
    </w:p>
    <w:p w14:paraId="5CC72014" w14:textId="77777777" w:rsidR="008A18E4" w:rsidRPr="009C4809" w:rsidRDefault="008A18E4" w:rsidP="005F3842">
      <w:pPr>
        <w:pStyle w:val="Ttulo2"/>
        <w:widowControl w:val="0"/>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C4809">
        <w:rPr>
          <w:rFonts w:ascii="Verdana" w:hAnsi="Verdana" w:cs="Arial"/>
          <w:sz w:val="18"/>
          <w:szCs w:val="18"/>
          <w:u w:val="none"/>
          <w:lang w:val="es-BO"/>
        </w:rPr>
        <w:t>Se deberán considerar como criterios de subsanabilidad, los siguientes:</w:t>
      </w:r>
      <w:bookmarkEnd w:id="18"/>
      <w:bookmarkEnd w:id="19"/>
    </w:p>
    <w:p w14:paraId="5E267CED" w14:textId="77777777" w:rsidR="008A18E4" w:rsidRPr="009C4809" w:rsidRDefault="008A18E4" w:rsidP="005F3842">
      <w:pPr>
        <w:widowControl w:val="0"/>
        <w:jc w:val="both"/>
        <w:rPr>
          <w:rFonts w:cs="Arial"/>
          <w:sz w:val="18"/>
          <w:szCs w:val="18"/>
          <w:lang w:val="es-BO"/>
        </w:rPr>
      </w:pPr>
    </w:p>
    <w:p w14:paraId="05936BE4" w14:textId="0B91C5D1" w:rsidR="00882B75" w:rsidRPr="009C4809" w:rsidRDefault="00882B75" w:rsidP="0023351C">
      <w:pPr>
        <w:numPr>
          <w:ilvl w:val="0"/>
          <w:numId w:val="15"/>
        </w:numPr>
        <w:tabs>
          <w:tab w:val="left" w:pos="1276"/>
        </w:tabs>
        <w:ind w:left="1843" w:hanging="567"/>
        <w:jc w:val="both"/>
        <w:rPr>
          <w:rFonts w:cs="Arial"/>
          <w:sz w:val="18"/>
          <w:szCs w:val="18"/>
          <w:lang w:val="es-BO"/>
        </w:rPr>
      </w:pPr>
      <w:r w:rsidRPr="009C4809">
        <w:rPr>
          <w:rFonts w:cs="Arial"/>
          <w:sz w:val="18"/>
          <w:szCs w:val="18"/>
          <w:lang w:val="es-BO"/>
        </w:rPr>
        <w:t xml:space="preserve">Cuando los requisitos, condiciones, documentos y formularios de la propuesta cumplan sustancialmente con lo solicitado en el </w:t>
      </w:r>
      <w:r w:rsidR="00BF2EB0" w:rsidRPr="009C4809">
        <w:rPr>
          <w:rFonts w:cs="Arial"/>
          <w:sz w:val="18"/>
          <w:szCs w:val="18"/>
          <w:lang w:val="es-BO"/>
        </w:rPr>
        <w:t xml:space="preserve">presente </w:t>
      </w:r>
      <w:r w:rsidR="000B1ED1" w:rsidRPr="009C4809">
        <w:rPr>
          <w:rFonts w:cs="Arial"/>
          <w:sz w:val="18"/>
          <w:szCs w:val="18"/>
          <w:lang w:val="es-BO"/>
        </w:rPr>
        <w:t>DBC</w:t>
      </w:r>
      <w:r w:rsidR="00FF5CD1" w:rsidRPr="009C4809">
        <w:rPr>
          <w:rFonts w:cs="Arial"/>
          <w:sz w:val="18"/>
          <w:szCs w:val="18"/>
          <w:lang w:val="es-BO"/>
        </w:rPr>
        <w:t>;</w:t>
      </w:r>
    </w:p>
    <w:p w14:paraId="039EAA80" w14:textId="725E9F04" w:rsidR="00882B75" w:rsidRPr="009C4809" w:rsidRDefault="00ED3664" w:rsidP="0023351C">
      <w:pPr>
        <w:numPr>
          <w:ilvl w:val="0"/>
          <w:numId w:val="15"/>
        </w:numPr>
        <w:tabs>
          <w:tab w:val="left" w:pos="1276"/>
        </w:tabs>
        <w:spacing w:before="40" w:after="40"/>
        <w:ind w:left="1843" w:hanging="567"/>
        <w:jc w:val="both"/>
        <w:rPr>
          <w:rFonts w:cs="Arial"/>
          <w:sz w:val="18"/>
          <w:szCs w:val="18"/>
          <w:lang w:val="es-BO"/>
        </w:rPr>
      </w:pPr>
      <w:r w:rsidRPr="009C4809">
        <w:rPr>
          <w:rFonts w:cs="Arial"/>
          <w:sz w:val="18"/>
          <w:szCs w:val="18"/>
          <w:lang w:val="es-BO"/>
        </w:rPr>
        <w:t>Cuando los errores</w:t>
      </w:r>
      <w:r w:rsidR="00882B75" w:rsidRPr="009C4809">
        <w:rPr>
          <w:rFonts w:cs="Arial"/>
          <w:sz w:val="18"/>
          <w:szCs w:val="18"/>
          <w:lang w:val="es-BO"/>
        </w:rPr>
        <w:t xml:space="preserve"> sean accidentales, accesorios o de forma y que no inciden en </w:t>
      </w:r>
      <w:r w:rsidR="00053948" w:rsidRPr="009C4809">
        <w:rPr>
          <w:rFonts w:cs="Arial"/>
          <w:sz w:val="18"/>
          <w:szCs w:val="18"/>
          <w:lang w:val="es-BO"/>
        </w:rPr>
        <w:t xml:space="preserve">la </w:t>
      </w:r>
      <w:r w:rsidR="00882B75" w:rsidRPr="009C4809">
        <w:rPr>
          <w:rFonts w:cs="Arial"/>
          <w:sz w:val="18"/>
          <w:szCs w:val="18"/>
          <w:lang w:val="es-BO"/>
        </w:rPr>
        <w:t>validez y legalidad de la propuesta presentada</w:t>
      </w:r>
      <w:r w:rsidR="00FF5CD1" w:rsidRPr="009C4809">
        <w:rPr>
          <w:rFonts w:cs="Arial"/>
          <w:sz w:val="18"/>
          <w:szCs w:val="18"/>
          <w:lang w:val="es-BO"/>
        </w:rPr>
        <w:t>;</w:t>
      </w:r>
    </w:p>
    <w:p w14:paraId="78FFAB77" w14:textId="33075038" w:rsidR="00882B75" w:rsidRPr="009C4809" w:rsidRDefault="00882B75" w:rsidP="005644C0">
      <w:pPr>
        <w:widowControl w:val="0"/>
        <w:numPr>
          <w:ilvl w:val="0"/>
          <w:numId w:val="15"/>
        </w:numPr>
        <w:tabs>
          <w:tab w:val="left" w:pos="1276"/>
        </w:tabs>
        <w:spacing w:before="40" w:after="40"/>
        <w:ind w:left="1843" w:hanging="567"/>
        <w:jc w:val="both"/>
        <w:rPr>
          <w:rFonts w:cs="Arial"/>
          <w:sz w:val="18"/>
          <w:szCs w:val="18"/>
          <w:lang w:val="es-BO"/>
        </w:rPr>
      </w:pPr>
      <w:r w:rsidRPr="009C4809">
        <w:rPr>
          <w:rFonts w:cs="Arial"/>
          <w:sz w:val="18"/>
          <w:szCs w:val="18"/>
          <w:lang w:val="es-BO"/>
        </w:rPr>
        <w:t xml:space="preserve">Cuando la propuesta no presente aquellas condiciones o requisitos que no estén claramente señalados en el </w:t>
      </w:r>
      <w:r w:rsidR="00BF2EB0" w:rsidRPr="009C4809">
        <w:rPr>
          <w:rFonts w:cs="Arial"/>
          <w:sz w:val="18"/>
          <w:szCs w:val="18"/>
          <w:lang w:val="es-BO"/>
        </w:rPr>
        <w:t xml:space="preserve">presente </w:t>
      </w:r>
      <w:r w:rsidRPr="009C4809">
        <w:rPr>
          <w:rFonts w:cs="Arial"/>
          <w:sz w:val="18"/>
          <w:szCs w:val="18"/>
          <w:lang w:val="es-BO"/>
        </w:rPr>
        <w:t>DBC</w:t>
      </w:r>
      <w:r w:rsidR="00FF5CD1" w:rsidRPr="009C4809">
        <w:rPr>
          <w:rFonts w:cs="Arial"/>
          <w:sz w:val="18"/>
          <w:szCs w:val="18"/>
          <w:lang w:val="es-BO"/>
        </w:rPr>
        <w:t>;</w:t>
      </w:r>
    </w:p>
    <w:p w14:paraId="0361F290" w14:textId="22D99A8B" w:rsidR="00882B75" w:rsidRPr="009C4809" w:rsidRDefault="00882B75" w:rsidP="005644C0">
      <w:pPr>
        <w:widowControl w:val="0"/>
        <w:numPr>
          <w:ilvl w:val="0"/>
          <w:numId w:val="15"/>
        </w:numPr>
        <w:tabs>
          <w:tab w:val="left" w:pos="1276"/>
        </w:tabs>
        <w:ind w:left="1843" w:hanging="567"/>
        <w:jc w:val="both"/>
        <w:rPr>
          <w:rFonts w:cs="Arial"/>
          <w:sz w:val="18"/>
          <w:szCs w:val="18"/>
          <w:lang w:val="es-BO"/>
        </w:rPr>
      </w:pPr>
      <w:r w:rsidRPr="009C4809">
        <w:rPr>
          <w:rFonts w:cs="Arial"/>
          <w:sz w:val="18"/>
          <w:szCs w:val="18"/>
          <w:lang w:val="es-BO"/>
        </w:rPr>
        <w:t xml:space="preserve">Cuando el proponente oferte condiciones superiores a las </w:t>
      </w:r>
      <w:r w:rsidR="006941B5" w:rsidRPr="009C4809">
        <w:rPr>
          <w:rFonts w:cs="Arial"/>
          <w:sz w:val="18"/>
          <w:szCs w:val="18"/>
          <w:lang w:val="es-BO"/>
        </w:rPr>
        <w:t xml:space="preserve">solicitadas </w:t>
      </w:r>
      <w:r w:rsidRPr="009C4809">
        <w:rPr>
          <w:rFonts w:cs="Arial"/>
          <w:sz w:val="18"/>
          <w:szCs w:val="18"/>
          <w:lang w:val="es-BO"/>
        </w:rPr>
        <w:t xml:space="preserve">en las Especificaciones Técnicas, siempre que estas condiciones no afecten el fin para el que fueron requeridas y/o se consideren beneficiosas para la </w:t>
      </w:r>
      <w:r w:rsidR="002040CB" w:rsidRPr="009C4809">
        <w:rPr>
          <w:rFonts w:cs="Arial"/>
          <w:sz w:val="18"/>
          <w:szCs w:val="18"/>
          <w:lang w:val="es-BO"/>
        </w:rPr>
        <w:t>e</w:t>
      </w:r>
      <w:r w:rsidRPr="009C4809">
        <w:rPr>
          <w:rFonts w:cs="Arial"/>
          <w:sz w:val="18"/>
          <w:szCs w:val="18"/>
          <w:lang w:val="es-BO"/>
        </w:rPr>
        <w:t>ntidad.</w:t>
      </w:r>
    </w:p>
    <w:p w14:paraId="5FA33B61" w14:textId="77777777" w:rsidR="00882B75" w:rsidRPr="009C4809" w:rsidRDefault="00882B75" w:rsidP="00882B75">
      <w:pPr>
        <w:ind w:left="1134"/>
        <w:jc w:val="both"/>
        <w:rPr>
          <w:rFonts w:cs="Arial"/>
          <w:sz w:val="18"/>
          <w:szCs w:val="18"/>
          <w:lang w:val="es-BO"/>
        </w:rPr>
      </w:pPr>
    </w:p>
    <w:p w14:paraId="1429D381" w14:textId="77777777" w:rsidR="008A18E4" w:rsidRPr="009C4809" w:rsidRDefault="008A18E4" w:rsidP="00EA202D">
      <w:pPr>
        <w:ind w:left="1276"/>
        <w:jc w:val="both"/>
        <w:rPr>
          <w:rFonts w:cs="Arial"/>
          <w:sz w:val="18"/>
          <w:szCs w:val="18"/>
          <w:lang w:val="es-BO"/>
        </w:rPr>
      </w:pPr>
      <w:r w:rsidRPr="009C4809">
        <w:rPr>
          <w:rFonts w:cs="Arial"/>
          <w:sz w:val="18"/>
          <w:szCs w:val="18"/>
          <w:lang w:val="es-BO"/>
        </w:rPr>
        <w:t xml:space="preserve">Los criterios señalados precedentemente no son limitativos, pudiendo </w:t>
      </w:r>
      <w:r w:rsidR="00067481" w:rsidRPr="009C4809">
        <w:rPr>
          <w:rFonts w:cs="Arial"/>
          <w:sz w:val="18"/>
          <w:szCs w:val="18"/>
          <w:lang w:val="es-BO"/>
        </w:rPr>
        <w:t xml:space="preserve">el Responsable de Evaluación o </w:t>
      </w:r>
      <w:r w:rsidRPr="009C4809">
        <w:rPr>
          <w:rFonts w:cs="Arial"/>
          <w:sz w:val="18"/>
          <w:szCs w:val="18"/>
          <w:lang w:val="es-BO"/>
        </w:rPr>
        <w:t>la Comisión de Calificación considerar otros criterios de subsanabilidad.</w:t>
      </w:r>
    </w:p>
    <w:p w14:paraId="23A3B87B" w14:textId="77777777" w:rsidR="008A18E4" w:rsidRPr="009C4809" w:rsidRDefault="008A18E4" w:rsidP="002C7E3B">
      <w:pPr>
        <w:ind w:left="1134"/>
        <w:jc w:val="both"/>
        <w:rPr>
          <w:rFonts w:cs="Arial"/>
          <w:sz w:val="18"/>
          <w:szCs w:val="18"/>
          <w:lang w:val="es-BO"/>
        </w:rPr>
      </w:pPr>
    </w:p>
    <w:p w14:paraId="5AE91E80" w14:textId="77777777" w:rsidR="008A18E4" w:rsidRPr="009C4809" w:rsidRDefault="008A18E4" w:rsidP="00EA202D">
      <w:pPr>
        <w:ind w:left="1276"/>
        <w:jc w:val="both"/>
        <w:rPr>
          <w:rFonts w:cs="Arial"/>
          <w:sz w:val="18"/>
          <w:szCs w:val="18"/>
          <w:lang w:val="es-BO"/>
        </w:rPr>
      </w:pPr>
      <w:r w:rsidRPr="009C4809">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C4809" w:rsidRDefault="008A18E4" w:rsidP="002C7E3B">
      <w:pPr>
        <w:ind w:left="1134"/>
        <w:jc w:val="both"/>
        <w:rPr>
          <w:rFonts w:cs="Arial"/>
          <w:sz w:val="18"/>
          <w:szCs w:val="18"/>
          <w:lang w:val="es-BO"/>
        </w:rPr>
      </w:pPr>
    </w:p>
    <w:p w14:paraId="146ED90A" w14:textId="77777777" w:rsidR="008A18E4" w:rsidRPr="009C4809" w:rsidRDefault="008A18E4" w:rsidP="00EA202D">
      <w:pPr>
        <w:ind w:left="1276"/>
        <w:jc w:val="both"/>
        <w:rPr>
          <w:rFonts w:cs="Arial"/>
          <w:sz w:val="18"/>
          <w:szCs w:val="18"/>
          <w:lang w:val="es-BO"/>
        </w:rPr>
      </w:pPr>
      <w:r w:rsidRPr="009C4809">
        <w:rPr>
          <w:rFonts w:cs="Arial"/>
          <w:sz w:val="18"/>
          <w:szCs w:val="18"/>
          <w:lang w:val="es-BO"/>
        </w:rPr>
        <w:t xml:space="preserve">Estos criterios podrán aplicarse también en la etapa de verificación de documentos para la </w:t>
      </w:r>
      <w:r w:rsidR="001839E8" w:rsidRPr="009C4809">
        <w:rPr>
          <w:rFonts w:cs="Arial"/>
          <w:sz w:val="18"/>
          <w:szCs w:val="18"/>
          <w:lang w:val="es-BO"/>
        </w:rPr>
        <w:t>formalización de la contratación</w:t>
      </w:r>
      <w:r w:rsidRPr="009C4809">
        <w:rPr>
          <w:rFonts w:cs="Arial"/>
          <w:sz w:val="18"/>
          <w:szCs w:val="18"/>
          <w:lang w:val="es-BO"/>
        </w:rPr>
        <w:t>.</w:t>
      </w:r>
    </w:p>
    <w:p w14:paraId="7B8918BD" w14:textId="77777777" w:rsidR="008A18E4" w:rsidRPr="009C4809" w:rsidRDefault="008A18E4" w:rsidP="00530A16">
      <w:pPr>
        <w:ind w:hanging="567"/>
        <w:jc w:val="both"/>
        <w:rPr>
          <w:rFonts w:cs="Arial"/>
          <w:sz w:val="18"/>
          <w:szCs w:val="18"/>
          <w:lang w:val="es-BO"/>
        </w:rPr>
      </w:pPr>
    </w:p>
    <w:p w14:paraId="55870F22" w14:textId="77777777" w:rsidR="008A18E4" w:rsidRPr="009C4809"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C4809">
        <w:rPr>
          <w:rFonts w:ascii="Verdana" w:hAnsi="Verdana" w:cs="Arial"/>
          <w:sz w:val="18"/>
          <w:szCs w:val="18"/>
          <w:u w:val="none"/>
          <w:lang w:val="es-BO"/>
        </w:rPr>
        <w:t xml:space="preserve">Se deberán considerar </w:t>
      </w:r>
      <w:r w:rsidR="008A18E4" w:rsidRPr="009C4809">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9C4809" w:rsidRDefault="008A18E4" w:rsidP="00530A16">
      <w:pPr>
        <w:ind w:hanging="708"/>
        <w:jc w:val="both"/>
        <w:rPr>
          <w:rFonts w:cs="Arial"/>
          <w:sz w:val="12"/>
          <w:szCs w:val="12"/>
          <w:lang w:val="es-BO"/>
        </w:rPr>
      </w:pPr>
    </w:p>
    <w:p w14:paraId="004DC5E0" w14:textId="77777777" w:rsidR="00394A2D" w:rsidRPr="009956C4" w:rsidRDefault="00394A2D" w:rsidP="00394A2D">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Pr>
          <w:rFonts w:cs="Arial"/>
          <w:sz w:val="18"/>
          <w:szCs w:val="18"/>
          <w:lang w:val="es-BO"/>
        </w:rPr>
        <w:t>f</w:t>
      </w:r>
      <w:r w:rsidRPr="009956C4">
        <w:rPr>
          <w:rFonts w:cs="Arial"/>
          <w:sz w:val="18"/>
          <w:szCs w:val="18"/>
          <w:lang w:val="es-BO"/>
        </w:rPr>
        <w:t>ormulario solicitado en el presente DBC, salvo</w:t>
      </w:r>
      <w:r>
        <w:rPr>
          <w:rFonts w:cs="Arial"/>
          <w:sz w:val="18"/>
          <w:szCs w:val="18"/>
          <w:lang w:val="es-BO"/>
        </w:rPr>
        <w:t xml:space="preserve"> el </w:t>
      </w:r>
      <w:r w:rsidRPr="009956C4">
        <w:rPr>
          <w:rFonts w:cs="Arial"/>
          <w:sz w:val="18"/>
          <w:szCs w:val="18"/>
          <w:lang w:val="es-BO"/>
        </w:rPr>
        <w:t xml:space="preserve">Formulario de Condiciones Adicionales (Formulario C-2), cuando el Método de Selección y Adjudicación sea el Precio Evaluado </w:t>
      </w:r>
      <w:r>
        <w:rPr>
          <w:rFonts w:cs="Arial"/>
          <w:sz w:val="18"/>
          <w:szCs w:val="18"/>
          <w:lang w:val="es-BO"/>
        </w:rPr>
        <w:t>M</w:t>
      </w:r>
      <w:r w:rsidRPr="009956C4">
        <w:rPr>
          <w:rFonts w:cs="Arial"/>
          <w:sz w:val="18"/>
          <w:szCs w:val="18"/>
          <w:lang w:val="es-BO"/>
        </w:rPr>
        <w:t>ás Bajo</w:t>
      </w:r>
      <w:r>
        <w:rPr>
          <w:rFonts w:cs="Arial"/>
          <w:sz w:val="18"/>
          <w:szCs w:val="18"/>
          <w:lang w:val="es-BO"/>
        </w:rPr>
        <w:t>.</w:t>
      </w:r>
    </w:p>
    <w:p w14:paraId="42ACC91D" w14:textId="77777777" w:rsidR="00394A2D" w:rsidRPr="009956C4" w:rsidRDefault="00394A2D" w:rsidP="00394A2D">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firma del proponente en el Formulario de Presentación de Propuesta (Formulario A-1)</w:t>
      </w:r>
      <w:r>
        <w:rPr>
          <w:rFonts w:cs="Arial"/>
          <w:sz w:val="18"/>
          <w:szCs w:val="18"/>
          <w:lang w:val="es-BO"/>
        </w:rPr>
        <w:t>;</w:t>
      </w:r>
    </w:p>
    <w:p w14:paraId="79AC33DA" w14:textId="77777777" w:rsidR="00394A2D" w:rsidRPr="009956C4" w:rsidRDefault="00394A2D" w:rsidP="00394A2D">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técnica o parte de ella</w:t>
      </w:r>
      <w:r>
        <w:rPr>
          <w:rFonts w:cs="Arial"/>
          <w:sz w:val="18"/>
          <w:szCs w:val="18"/>
          <w:lang w:val="es-BO"/>
        </w:rPr>
        <w:t>;</w:t>
      </w:r>
    </w:p>
    <w:p w14:paraId="5E4E2403" w14:textId="77777777" w:rsidR="00394A2D" w:rsidRPr="009956C4" w:rsidRDefault="00394A2D" w:rsidP="00394A2D">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económica o parte de ella</w:t>
      </w:r>
      <w:r>
        <w:rPr>
          <w:rFonts w:cs="Arial"/>
          <w:sz w:val="18"/>
          <w:szCs w:val="18"/>
          <w:lang w:val="es-BO"/>
        </w:rPr>
        <w:t>;</w:t>
      </w:r>
    </w:p>
    <w:p w14:paraId="76C85DA1" w14:textId="77777777" w:rsidR="00394A2D" w:rsidRPr="009956C4" w:rsidRDefault="00394A2D" w:rsidP="00394A2D">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presentación de la Garantía de Seriedad de Propuesta, si esta hubiese sido solicitada</w:t>
      </w:r>
      <w:r>
        <w:rPr>
          <w:rFonts w:cs="Arial"/>
          <w:sz w:val="18"/>
          <w:szCs w:val="18"/>
          <w:lang w:val="es-BO"/>
        </w:rPr>
        <w:t>;</w:t>
      </w:r>
    </w:p>
    <w:p w14:paraId="7FBCE1D2" w14:textId="77777777" w:rsidR="00394A2D" w:rsidRPr="009956C4" w:rsidRDefault="00394A2D" w:rsidP="00394A2D">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fuese emitida en forma errónea o cuando el </w:t>
      </w:r>
      <w:r>
        <w:rPr>
          <w:rFonts w:cs="Arial"/>
          <w:sz w:val="18"/>
          <w:szCs w:val="18"/>
          <w:lang w:val="es-BO"/>
        </w:rPr>
        <w:t>d</w:t>
      </w:r>
      <w:r w:rsidRPr="009956C4">
        <w:rPr>
          <w:rFonts w:cs="Arial"/>
          <w:sz w:val="18"/>
          <w:szCs w:val="18"/>
          <w:lang w:val="es-BO"/>
        </w:rPr>
        <w:t>epósito por este concepto fuese realizado en forma errónea</w:t>
      </w:r>
      <w:r>
        <w:rPr>
          <w:rFonts w:cs="Arial"/>
          <w:sz w:val="18"/>
          <w:szCs w:val="18"/>
          <w:lang w:val="es-BO"/>
        </w:rPr>
        <w:t>;</w:t>
      </w:r>
    </w:p>
    <w:p w14:paraId="0C302AB5" w14:textId="77777777" w:rsidR="00394A2D" w:rsidRPr="009956C4" w:rsidRDefault="00394A2D" w:rsidP="00394A2D">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sea girada o el </w:t>
      </w:r>
      <w:r>
        <w:rPr>
          <w:rFonts w:cs="Arial"/>
          <w:sz w:val="18"/>
          <w:szCs w:val="18"/>
          <w:lang w:val="es-BO"/>
        </w:rPr>
        <w:t>d</w:t>
      </w:r>
      <w:r w:rsidRPr="009956C4">
        <w:rPr>
          <w:rFonts w:cs="Arial"/>
          <w:sz w:val="18"/>
          <w:szCs w:val="18"/>
          <w:lang w:val="es-BO"/>
        </w:rPr>
        <w:t>epósito por este concepto sea realizado por un monto menor al solicitado en el presente DBC, admitiéndose un margen de error que no supere el cero punto uno por ciento (0.1%)</w:t>
      </w:r>
      <w:r>
        <w:rPr>
          <w:rFonts w:cs="Arial"/>
          <w:sz w:val="18"/>
          <w:szCs w:val="18"/>
          <w:lang w:val="es-BO"/>
        </w:rPr>
        <w:t>;</w:t>
      </w:r>
    </w:p>
    <w:p w14:paraId="2EE30725" w14:textId="77777777" w:rsidR="00394A2D" w:rsidRPr="009956C4" w:rsidRDefault="00394A2D" w:rsidP="00394A2D">
      <w:pPr>
        <w:numPr>
          <w:ilvl w:val="0"/>
          <w:numId w:val="16"/>
        </w:numPr>
        <w:tabs>
          <w:tab w:val="left" w:pos="709"/>
        </w:tabs>
        <w:ind w:left="1843" w:hanging="567"/>
        <w:jc w:val="both"/>
        <w:rPr>
          <w:rFonts w:cs="Arial"/>
          <w:sz w:val="18"/>
          <w:szCs w:val="18"/>
          <w:lang w:val="es-BO"/>
        </w:rPr>
      </w:pPr>
      <w:r w:rsidRPr="009956C4">
        <w:rPr>
          <w:rFonts w:cs="Arial"/>
          <w:sz w:val="18"/>
          <w:szCs w:val="18"/>
          <w:lang w:val="es-BO"/>
        </w:rPr>
        <w:lastRenderedPageBreak/>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9956C4">
        <w:rPr>
          <w:rFonts w:cs="Arial"/>
          <w:sz w:val="18"/>
          <w:szCs w:val="18"/>
          <w:lang w:val="es-BO"/>
        </w:rPr>
        <w:t xml:space="preserve"> </w:t>
      </w:r>
    </w:p>
    <w:p w14:paraId="5695E26B" w14:textId="77777777" w:rsidR="00394A2D" w:rsidRPr="009956C4" w:rsidRDefault="00394A2D" w:rsidP="00394A2D">
      <w:pPr>
        <w:numPr>
          <w:ilvl w:val="0"/>
          <w:numId w:val="16"/>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 si esta hubiese sido solicitada.</w:t>
      </w:r>
    </w:p>
    <w:p w14:paraId="6B89852C" w14:textId="77777777" w:rsidR="00425B72" w:rsidRPr="009C4809" w:rsidRDefault="001839E8" w:rsidP="00530A16">
      <w:pPr>
        <w:tabs>
          <w:tab w:val="left" w:pos="7033"/>
        </w:tabs>
        <w:rPr>
          <w:rFonts w:cs="Arial"/>
          <w:sz w:val="18"/>
          <w:szCs w:val="18"/>
          <w:lang w:val="es-BO"/>
        </w:rPr>
      </w:pPr>
      <w:r w:rsidRPr="009C4809">
        <w:rPr>
          <w:rFonts w:cs="Arial"/>
          <w:sz w:val="18"/>
          <w:szCs w:val="18"/>
          <w:lang w:val="es-BO"/>
        </w:rPr>
        <w:tab/>
      </w:r>
    </w:p>
    <w:p w14:paraId="15C6CD9E" w14:textId="77777777" w:rsidR="00C52D1D" w:rsidRPr="009C4809" w:rsidRDefault="00C52D1D" w:rsidP="00B87DAF">
      <w:pPr>
        <w:pStyle w:val="Ttulo1"/>
        <w:tabs>
          <w:tab w:val="num" w:pos="567"/>
        </w:tabs>
        <w:ind w:left="567" w:hanging="567"/>
        <w:rPr>
          <w:rFonts w:ascii="Verdana" w:hAnsi="Verdana" w:cs="Arial"/>
          <w:sz w:val="18"/>
          <w:szCs w:val="18"/>
          <w:u w:val="none"/>
          <w:lang w:val="es-BO"/>
        </w:rPr>
      </w:pPr>
      <w:bookmarkStart w:id="22" w:name="_Toc94726501"/>
      <w:r w:rsidRPr="009C4809">
        <w:rPr>
          <w:rFonts w:ascii="Verdana" w:hAnsi="Verdana" w:cs="Arial"/>
          <w:sz w:val="18"/>
          <w:szCs w:val="18"/>
          <w:u w:val="none"/>
          <w:lang w:val="es-BO"/>
        </w:rPr>
        <w:t>DECLARATORIA DESIERTA</w:t>
      </w:r>
      <w:bookmarkEnd w:id="22"/>
    </w:p>
    <w:p w14:paraId="06CAD7C8" w14:textId="77777777" w:rsidR="00C52D1D" w:rsidRPr="009C4809" w:rsidRDefault="00C52D1D" w:rsidP="00530A16">
      <w:pPr>
        <w:rPr>
          <w:rFonts w:cs="Arial"/>
          <w:b/>
          <w:sz w:val="18"/>
          <w:szCs w:val="18"/>
          <w:lang w:val="es-BO"/>
        </w:rPr>
      </w:pPr>
    </w:p>
    <w:p w14:paraId="2EC4BBAB" w14:textId="77777777" w:rsidR="00C52D1D" w:rsidRPr="009C4809" w:rsidRDefault="00327DA0" w:rsidP="00B87DAF">
      <w:pPr>
        <w:ind w:left="567"/>
        <w:jc w:val="both"/>
        <w:rPr>
          <w:rFonts w:cs="Arial"/>
          <w:sz w:val="18"/>
          <w:szCs w:val="18"/>
          <w:lang w:val="es-BO"/>
        </w:rPr>
      </w:pPr>
      <w:r w:rsidRPr="009C4809">
        <w:rPr>
          <w:rFonts w:cs="Arial"/>
          <w:sz w:val="18"/>
          <w:szCs w:val="18"/>
          <w:lang w:val="es-BO"/>
        </w:rPr>
        <w:t>El RPA</w:t>
      </w:r>
      <w:r w:rsidR="00C52D1D" w:rsidRPr="009C4809">
        <w:rPr>
          <w:rFonts w:cs="Arial"/>
          <w:sz w:val="18"/>
          <w:szCs w:val="18"/>
          <w:lang w:val="es-BO"/>
        </w:rPr>
        <w:t xml:space="preserve"> declarará desierta una convocatoria pública, de ac</w:t>
      </w:r>
      <w:r w:rsidR="0030079D" w:rsidRPr="009C4809">
        <w:rPr>
          <w:rFonts w:cs="Arial"/>
          <w:sz w:val="18"/>
          <w:szCs w:val="18"/>
          <w:lang w:val="es-BO"/>
        </w:rPr>
        <w:t>uerdo con lo establecido en el A</w:t>
      </w:r>
      <w:r w:rsidR="00C52D1D" w:rsidRPr="009C4809">
        <w:rPr>
          <w:rFonts w:cs="Arial"/>
          <w:sz w:val="18"/>
          <w:szCs w:val="18"/>
          <w:lang w:val="es-BO"/>
        </w:rPr>
        <w:t>rtículo 27 de las NB-SABS.</w:t>
      </w:r>
    </w:p>
    <w:p w14:paraId="4C6068CF" w14:textId="77777777" w:rsidR="00EA202D" w:rsidRPr="009C4809" w:rsidRDefault="00EA202D" w:rsidP="00530A16">
      <w:pPr>
        <w:ind w:hanging="15"/>
        <w:jc w:val="both"/>
        <w:rPr>
          <w:rFonts w:cs="Arial"/>
          <w:sz w:val="18"/>
          <w:szCs w:val="18"/>
          <w:lang w:val="es-BO"/>
        </w:rPr>
      </w:pPr>
    </w:p>
    <w:p w14:paraId="29A1B74D" w14:textId="77777777" w:rsidR="00C52D1D" w:rsidRPr="009C4809" w:rsidRDefault="00C52D1D" w:rsidP="00E644EE">
      <w:pPr>
        <w:pStyle w:val="Ttulo1"/>
        <w:tabs>
          <w:tab w:val="num" w:pos="567"/>
        </w:tabs>
        <w:ind w:left="567" w:hanging="567"/>
        <w:rPr>
          <w:rFonts w:ascii="Verdana" w:hAnsi="Verdana" w:cs="Arial"/>
          <w:sz w:val="18"/>
          <w:szCs w:val="18"/>
          <w:u w:val="none"/>
          <w:lang w:val="es-BO"/>
        </w:rPr>
      </w:pPr>
      <w:bookmarkStart w:id="23" w:name="_Toc94726502"/>
      <w:r w:rsidRPr="009C4809">
        <w:rPr>
          <w:rFonts w:ascii="Verdana" w:hAnsi="Verdana" w:cs="Arial"/>
          <w:sz w:val="18"/>
          <w:szCs w:val="18"/>
          <w:u w:val="none"/>
          <w:lang w:val="es-BO"/>
        </w:rPr>
        <w:t>CANCELACIÓN, SUSPENSIÓN Y ANULACIÓN DEL PROCESO DE CONTRATACIÓN</w:t>
      </w:r>
      <w:bookmarkEnd w:id="23"/>
    </w:p>
    <w:p w14:paraId="3C01C03E" w14:textId="77777777" w:rsidR="00C52D1D" w:rsidRPr="009C4809" w:rsidRDefault="00C52D1D" w:rsidP="00E644EE">
      <w:pPr>
        <w:tabs>
          <w:tab w:val="num" w:pos="567"/>
        </w:tabs>
        <w:ind w:left="567" w:hanging="567"/>
        <w:jc w:val="both"/>
        <w:rPr>
          <w:rFonts w:cs="Arial"/>
          <w:b/>
          <w:sz w:val="18"/>
          <w:szCs w:val="18"/>
          <w:lang w:val="es-BO"/>
        </w:rPr>
      </w:pPr>
    </w:p>
    <w:p w14:paraId="2A38D800" w14:textId="2DC09BB1" w:rsidR="005E4DAB" w:rsidRPr="009C4809" w:rsidRDefault="003953B0" w:rsidP="002545E0">
      <w:pPr>
        <w:tabs>
          <w:tab w:val="num" w:pos="567"/>
        </w:tabs>
        <w:ind w:left="567" w:hanging="567"/>
        <w:jc w:val="both"/>
        <w:rPr>
          <w:rFonts w:cs="Arial"/>
          <w:sz w:val="18"/>
          <w:szCs w:val="18"/>
          <w:lang w:val="es-BO"/>
        </w:rPr>
      </w:pPr>
      <w:r w:rsidRPr="009C4809">
        <w:rPr>
          <w:rFonts w:cs="Arial"/>
          <w:sz w:val="18"/>
          <w:szCs w:val="18"/>
          <w:lang w:val="es-BO"/>
        </w:rPr>
        <w:tab/>
      </w:r>
      <w:r w:rsidR="00C52D1D" w:rsidRPr="009C4809">
        <w:rPr>
          <w:rFonts w:cs="Arial"/>
          <w:sz w:val="18"/>
          <w:szCs w:val="18"/>
          <w:lang w:val="es-BO"/>
        </w:rPr>
        <w:t xml:space="preserve">El proceso de contratación podrá ser cancelado, anulado o suspendido hasta antes de </w:t>
      </w:r>
      <w:r w:rsidR="004679A1" w:rsidRPr="009C4809">
        <w:rPr>
          <w:rFonts w:cs="Arial"/>
          <w:sz w:val="18"/>
          <w:szCs w:val="18"/>
          <w:lang w:val="es-BO"/>
        </w:rPr>
        <w:t xml:space="preserve">formalizar la contratación, mediante </w:t>
      </w:r>
      <w:r w:rsidR="003B4568" w:rsidRPr="009C4809">
        <w:rPr>
          <w:rFonts w:cs="Arial"/>
          <w:sz w:val="18"/>
          <w:szCs w:val="18"/>
          <w:lang w:val="es-BO"/>
        </w:rPr>
        <w:t>c</w:t>
      </w:r>
      <w:r w:rsidR="007D526F" w:rsidRPr="009C4809">
        <w:rPr>
          <w:rFonts w:cs="Arial"/>
          <w:sz w:val="18"/>
          <w:szCs w:val="18"/>
          <w:lang w:val="es-BO"/>
        </w:rPr>
        <w:t xml:space="preserve">ontrato u </w:t>
      </w:r>
      <w:r w:rsidR="003B4568" w:rsidRPr="009C4809">
        <w:rPr>
          <w:rFonts w:cs="Arial"/>
          <w:sz w:val="18"/>
          <w:szCs w:val="18"/>
          <w:lang w:val="es-BO"/>
        </w:rPr>
        <w:t>o</w:t>
      </w:r>
      <w:r w:rsidR="007D526F" w:rsidRPr="009C4809">
        <w:rPr>
          <w:rFonts w:cs="Arial"/>
          <w:sz w:val="18"/>
          <w:szCs w:val="18"/>
          <w:lang w:val="es-BO"/>
        </w:rPr>
        <w:t xml:space="preserve">rden de </w:t>
      </w:r>
      <w:r w:rsidR="003B4568" w:rsidRPr="009C4809">
        <w:rPr>
          <w:rFonts w:cs="Arial"/>
          <w:sz w:val="18"/>
          <w:szCs w:val="18"/>
          <w:lang w:val="es-BO"/>
        </w:rPr>
        <w:t>c</w:t>
      </w:r>
      <w:r w:rsidR="007D526F" w:rsidRPr="009C4809">
        <w:rPr>
          <w:rFonts w:cs="Arial"/>
          <w:sz w:val="18"/>
          <w:szCs w:val="18"/>
          <w:lang w:val="es-BO"/>
        </w:rPr>
        <w:t>ompra</w:t>
      </w:r>
      <w:r w:rsidR="00C52D1D" w:rsidRPr="009C4809">
        <w:rPr>
          <w:rFonts w:cs="Arial"/>
          <w:sz w:val="18"/>
          <w:szCs w:val="18"/>
          <w:lang w:val="es-BO"/>
        </w:rPr>
        <w:t xml:space="preserve">, </w:t>
      </w:r>
      <w:r w:rsidR="009B1F77" w:rsidRPr="009C4809">
        <w:rPr>
          <w:rFonts w:cs="Arial"/>
          <w:sz w:val="18"/>
          <w:szCs w:val="18"/>
          <w:lang w:val="es-BO"/>
        </w:rPr>
        <w:t xml:space="preserve">a través de </w:t>
      </w:r>
      <w:r w:rsidR="00C52D1D" w:rsidRPr="009C4809">
        <w:rPr>
          <w:rFonts w:cs="Arial"/>
          <w:sz w:val="18"/>
          <w:szCs w:val="18"/>
          <w:lang w:val="es-BO"/>
        </w:rPr>
        <w:t xml:space="preserve">Resolución expresa, técnica y legalmente </w:t>
      </w:r>
      <w:r w:rsidR="0023480F" w:rsidRPr="009C4809">
        <w:rPr>
          <w:rFonts w:cs="Arial"/>
          <w:sz w:val="18"/>
          <w:szCs w:val="18"/>
          <w:lang w:val="es-BO"/>
        </w:rPr>
        <w:t>motivad</w:t>
      </w:r>
      <w:r w:rsidR="005D6CFE" w:rsidRPr="009C4809">
        <w:rPr>
          <w:rFonts w:cs="Arial"/>
          <w:sz w:val="18"/>
          <w:szCs w:val="18"/>
          <w:lang w:val="es-BO"/>
        </w:rPr>
        <w:t>a</w:t>
      </w:r>
      <w:r w:rsidR="00C52D1D" w:rsidRPr="009C4809">
        <w:rPr>
          <w:rFonts w:cs="Arial"/>
          <w:sz w:val="18"/>
          <w:szCs w:val="18"/>
          <w:lang w:val="es-BO"/>
        </w:rPr>
        <w:t>, de ac</w:t>
      </w:r>
      <w:r w:rsidR="0030079D" w:rsidRPr="009C4809">
        <w:rPr>
          <w:rFonts w:cs="Arial"/>
          <w:sz w:val="18"/>
          <w:szCs w:val="18"/>
          <w:lang w:val="es-BO"/>
        </w:rPr>
        <w:t>uerdo con lo establecido en el A</w:t>
      </w:r>
      <w:r w:rsidR="00C52D1D" w:rsidRPr="009C4809">
        <w:rPr>
          <w:rFonts w:cs="Arial"/>
          <w:sz w:val="18"/>
          <w:szCs w:val="18"/>
          <w:lang w:val="es-BO"/>
        </w:rPr>
        <w:t>rtículo 28 de las NB-SABS</w:t>
      </w:r>
      <w:r w:rsidR="005E4DAB" w:rsidRPr="009C4809">
        <w:rPr>
          <w:rFonts w:cs="Arial"/>
          <w:sz w:val="18"/>
          <w:szCs w:val="18"/>
          <w:lang w:val="es-BO"/>
        </w:rPr>
        <w:t xml:space="preserve"> y el Reglamento de Contrataciones con Apoyo de Medios Electrónicos.</w:t>
      </w:r>
    </w:p>
    <w:p w14:paraId="1C1942F0" w14:textId="77777777" w:rsidR="00C52D1D" w:rsidRPr="009C4809" w:rsidRDefault="00C52D1D" w:rsidP="002545E0">
      <w:pPr>
        <w:tabs>
          <w:tab w:val="num" w:pos="567"/>
        </w:tabs>
        <w:jc w:val="both"/>
        <w:rPr>
          <w:rFonts w:cs="Arial"/>
          <w:sz w:val="18"/>
          <w:szCs w:val="18"/>
          <w:lang w:val="es-BO"/>
        </w:rPr>
      </w:pPr>
    </w:p>
    <w:p w14:paraId="1029A7F7" w14:textId="77777777" w:rsidR="00C52D1D" w:rsidRPr="009C4809" w:rsidRDefault="00C52D1D" w:rsidP="00E644EE">
      <w:pPr>
        <w:pStyle w:val="Ttulo1"/>
        <w:tabs>
          <w:tab w:val="num" w:pos="567"/>
        </w:tabs>
        <w:ind w:left="567" w:hanging="567"/>
        <w:rPr>
          <w:rFonts w:cs="Arial"/>
          <w:sz w:val="18"/>
          <w:szCs w:val="18"/>
          <w:u w:val="none"/>
          <w:lang w:val="es-BO"/>
        </w:rPr>
      </w:pPr>
      <w:bookmarkStart w:id="24" w:name="_Toc94726503"/>
      <w:r w:rsidRPr="009C4809">
        <w:rPr>
          <w:rFonts w:ascii="Verdana" w:hAnsi="Verdana" w:cs="Arial"/>
          <w:sz w:val="18"/>
          <w:szCs w:val="18"/>
          <w:u w:val="none"/>
          <w:lang w:val="es-BO"/>
        </w:rPr>
        <w:t>RESOLUCIONES</w:t>
      </w:r>
      <w:r w:rsidRPr="009C4809">
        <w:rPr>
          <w:rFonts w:cs="Arial"/>
          <w:sz w:val="18"/>
          <w:szCs w:val="18"/>
          <w:u w:val="none"/>
          <w:lang w:val="es-BO"/>
        </w:rPr>
        <w:t xml:space="preserve"> RECURRIBLES</w:t>
      </w:r>
      <w:bookmarkEnd w:id="24"/>
    </w:p>
    <w:p w14:paraId="291D59BE" w14:textId="77777777" w:rsidR="00C52D1D" w:rsidRPr="009C4809" w:rsidRDefault="00C52D1D" w:rsidP="003953B0">
      <w:pPr>
        <w:tabs>
          <w:tab w:val="num" w:pos="709"/>
        </w:tabs>
        <w:ind w:left="709" w:hanging="709"/>
        <w:rPr>
          <w:sz w:val="18"/>
          <w:szCs w:val="18"/>
          <w:lang w:val="es-BO"/>
        </w:rPr>
      </w:pPr>
    </w:p>
    <w:p w14:paraId="66088B8A" w14:textId="77777777" w:rsidR="00C52D1D" w:rsidRPr="009C4809" w:rsidRDefault="003953B0" w:rsidP="00E644EE">
      <w:pPr>
        <w:tabs>
          <w:tab w:val="num" w:pos="567"/>
        </w:tabs>
        <w:ind w:left="567" w:hanging="567"/>
        <w:jc w:val="both"/>
        <w:rPr>
          <w:rFonts w:cs="Arial"/>
          <w:sz w:val="18"/>
          <w:szCs w:val="18"/>
          <w:lang w:val="es-BO"/>
        </w:rPr>
      </w:pPr>
      <w:r w:rsidRPr="009C4809">
        <w:rPr>
          <w:rFonts w:cs="Arial"/>
          <w:sz w:val="18"/>
          <w:szCs w:val="18"/>
          <w:lang w:val="es-BO"/>
        </w:rPr>
        <w:tab/>
      </w:r>
      <w:r w:rsidR="00C52D1D" w:rsidRPr="009C4809">
        <w:rPr>
          <w:rFonts w:cs="Arial"/>
          <w:sz w:val="18"/>
          <w:szCs w:val="18"/>
          <w:lang w:val="es-BO"/>
        </w:rPr>
        <w:t xml:space="preserve">Los proponentes podrán interponer Recurso Administrativo de Impugnación, </w:t>
      </w:r>
      <w:r w:rsidR="00327DA0" w:rsidRPr="009C4809">
        <w:rPr>
          <w:rFonts w:cs="Arial"/>
          <w:sz w:val="18"/>
          <w:szCs w:val="18"/>
          <w:lang w:val="es-BO"/>
        </w:rPr>
        <w:t xml:space="preserve">en procesos de contratación por montos mayores a Bs200.000.- (DOSCIENTOS MIL 00/100 BOLIVIANOS), </w:t>
      </w:r>
      <w:r w:rsidR="00C52D1D" w:rsidRPr="009C4809">
        <w:rPr>
          <w:rFonts w:cs="Arial"/>
          <w:sz w:val="18"/>
          <w:szCs w:val="18"/>
          <w:lang w:val="es-BO"/>
        </w:rPr>
        <w:t>únicamente contra las resoluci</w:t>
      </w:r>
      <w:r w:rsidR="00327DA0" w:rsidRPr="009C4809">
        <w:rPr>
          <w:rFonts w:cs="Arial"/>
          <w:sz w:val="18"/>
          <w:szCs w:val="18"/>
          <w:lang w:val="es-BO"/>
        </w:rPr>
        <w:t>ones establecidas en el inciso b</w:t>
      </w:r>
      <w:r w:rsidR="00C52D1D" w:rsidRPr="009C4809">
        <w:rPr>
          <w:rFonts w:cs="Arial"/>
          <w:sz w:val="18"/>
          <w:szCs w:val="18"/>
          <w:lang w:val="es-BO"/>
        </w:rPr>
        <w:t xml:space="preserve">) del parágrafo I del </w:t>
      </w:r>
      <w:r w:rsidR="0030079D" w:rsidRPr="009C4809">
        <w:rPr>
          <w:rFonts w:cs="Arial"/>
          <w:sz w:val="18"/>
          <w:szCs w:val="18"/>
          <w:lang w:val="es-BO"/>
        </w:rPr>
        <w:t>A</w:t>
      </w:r>
      <w:r w:rsidR="00327DA0" w:rsidRPr="009C4809">
        <w:rPr>
          <w:rFonts w:cs="Arial"/>
          <w:sz w:val="18"/>
          <w:szCs w:val="18"/>
          <w:lang w:val="es-BO"/>
        </w:rPr>
        <w:t>rtículo</w:t>
      </w:r>
      <w:r w:rsidR="00C52D1D" w:rsidRPr="009C4809">
        <w:rPr>
          <w:rFonts w:cs="Arial"/>
          <w:sz w:val="18"/>
          <w:szCs w:val="18"/>
          <w:lang w:val="es-BO"/>
        </w:rPr>
        <w:t xml:space="preserve"> 90 de las NB-SABS; siempre que las mismas afecten, lesionen o puedan causar perjuicio a sus legítimos intereses, de acuerdo con lo regulado en el Capítulo VII </w:t>
      </w:r>
      <w:r w:rsidR="008E15E4" w:rsidRPr="009C4809">
        <w:rPr>
          <w:rFonts w:cs="Arial"/>
          <w:sz w:val="18"/>
          <w:szCs w:val="18"/>
          <w:lang w:val="es-BO"/>
        </w:rPr>
        <w:t xml:space="preserve">del Título I </w:t>
      </w:r>
      <w:r w:rsidR="00C52D1D" w:rsidRPr="009C4809">
        <w:rPr>
          <w:rFonts w:cs="Arial"/>
          <w:sz w:val="18"/>
          <w:szCs w:val="18"/>
          <w:lang w:val="es-BO"/>
        </w:rPr>
        <w:t>de las NB-SABS.</w:t>
      </w:r>
    </w:p>
    <w:p w14:paraId="70DE0BD7" w14:textId="77777777" w:rsidR="005E4DAB" w:rsidRPr="009C4809" w:rsidRDefault="005E4DAB" w:rsidP="00E644EE">
      <w:pPr>
        <w:tabs>
          <w:tab w:val="num" w:pos="567"/>
        </w:tabs>
        <w:ind w:left="567" w:hanging="567"/>
        <w:jc w:val="both"/>
        <w:rPr>
          <w:rFonts w:cs="Arial"/>
          <w:sz w:val="18"/>
          <w:szCs w:val="18"/>
          <w:lang w:val="es-BO"/>
        </w:rPr>
      </w:pPr>
    </w:p>
    <w:p w14:paraId="117927BA" w14:textId="77777777" w:rsidR="005E4DAB" w:rsidRPr="009C4809" w:rsidRDefault="005E4DAB" w:rsidP="005E4DAB">
      <w:pPr>
        <w:jc w:val="center"/>
        <w:rPr>
          <w:rFonts w:cs="Arial"/>
          <w:b/>
          <w:sz w:val="18"/>
          <w:szCs w:val="18"/>
        </w:rPr>
      </w:pPr>
      <w:r w:rsidRPr="009C4809">
        <w:rPr>
          <w:rFonts w:cs="Arial"/>
          <w:b/>
          <w:sz w:val="18"/>
          <w:szCs w:val="18"/>
        </w:rPr>
        <w:t>SECCIÓN II</w:t>
      </w:r>
    </w:p>
    <w:p w14:paraId="6FF5BE58" w14:textId="77777777" w:rsidR="005E4DAB" w:rsidRPr="009C4809" w:rsidRDefault="005E4DAB" w:rsidP="005E4DAB">
      <w:pPr>
        <w:jc w:val="center"/>
        <w:rPr>
          <w:rFonts w:cs="Arial"/>
          <w:b/>
          <w:sz w:val="18"/>
          <w:szCs w:val="18"/>
        </w:rPr>
      </w:pPr>
      <w:r w:rsidRPr="009C4809">
        <w:rPr>
          <w:rFonts w:cs="Arial"/>
          <w:b/>
          <w:sz w:val="18"/>
          <w:szCs w:val="18"/>
        </w:rPr>
        <w:t>PREPARACIÓN DE LAS PROPUESTAS</w:t>
      </w:r>
    </w:p>
    <w:p w14:paraId="6B234802" w14:textId="77777777" w:rsidR="009A24B4" w:rsidRPr="009C4809" w:rsidRDefault="009A24B4" w:rsidP="003953B0">
      <w:pPr>
        <w:tabs>
          <w:tab w:val="num" w:pos="709"/>
        </w:tabs>
        <w:ind w:left="709" w:hanging="709"/>
        <w:jc w:val="both"/>
        <w:rPr>
          <w:rFonts w:cs="Arial"/>
          <w:sz w:val="18"/>
          <w:szCs w:val="18"/>
          <w:lang w:val="es-BO"/>
        </w:rPr>
      </w:pPr>
    </w:p>
    <w:p w14:paraId="438E5263" w14:textId="77777777" w:rsidR="005E4DAB" w:rsidRPr="009C4809" w:rsidRDefault="005E4DAB" w:rsidP="002545E0">
      <w:pPr>
        <w:pStyle w:val="Ttulo1"/>
        <w:tabs>
          <w:tab w:val="num" w:pos="567"/>
        </w:tabs>
        <w:ind w:left="567" w:hanging="567"/>
        <w:rPr>
          <w:sz w:val="18"/>
          <w:szCs w:val="18"/>
          <w:lang w:val="es-BO" w:eastAsia="en-US"/>
        </w:rPr>
      </w:pPr>
      <w:bookmarkStart w:id="25" w:name="_Toc94726504"/>
      <w:r w:rsidRPr="009C4809">
        <w:rPr>
          <w:rFonts w:cs="Arial"/>
          <w:sz w:val="18"/>
          <w:szCs w:val="18"/>
          <w:u w:val="none"/>
          <w:lang w:val="es-BO" w:eastAsia="en-US"/>
        </w:rPr>
        <w:t>PREPARACIÓN DE PROPUESTAS</w:t>
      </w:r>
      <w:bookmarkEnd w:id="25"/>
    </w:p>
    <w:p w14:paraId="45FB7BE7" w14:textId="77777777" w:rsidR="005E4DAB" w:rsidRPr="009C4809" w:rsidRDefault="005E4DAB" w:rsidP="005E4DAB">
      <w:pPr>
        <w:jc w:val="both"/>
        <w:rPr>
          <w:rFonts w:cs="Arial"/>
          <w:b/>
          <w:sz w:val="18"/>
          <w:szCs w:val="18"/>
        </w:rPr>
      </w:pPr>
    </w:p>
    <w:p w14:paraId="5BCD21E3" w14:textId="768A92F1" w:rsidR="005E4DAB" w:rsidRPr="009C4809" w:rsidRDefault="005E4DAB" w:rsidP="002545E0">
      <w:pPr>
        <w:tabs>
          <w:tab w:val="num" w:pos="567"/>
        </w:tabs>
        <w:ind w:left="567"/>
        <w:jc w:val="both"/>
        <w:rPr>
          <w:rFonts w:cs="Arial"/>
          <w:sz w:val="18"/>
          <w:szCs w:val="18"/>
          <w:lang w:val="es-BO"/>
        </w:rPr>
      </w:pPr>
      <w:r w:rsidRPr="009C4809">
        <w:rPr>
          <w:rFonts w:cs="Arial"/>
          <w:sz w:val="18"/>
          <w:szCs w:val="18"/>
          <w:lang w:val="es-BO"/>
        </w:rPr>
        <w:t xml:space="preserve">Las propuestas deben ser elaboradas conforme a los requisitos y condiciones establecidos en el presente DBC, utilizando los formularios incluidos en Anexos y su </w:t>
      </w:r>
      <w:r w:rsidR="00795757" w:rsidRPr="009C4809">
        <w:rPr>
          <w:rFonts w:cs="Arial"/>
          <w:sz w:val="18"/>
          <w:szCs w:val="18"/>
          <w:lang w:val="es-BO"/>
        </w:rPr>
        <w:t>envío</w:t>
      </w:r>
      <w:r w:rsidRPr="009C4809">
        <w:rPr>
          <w:rFonts w:cs="Arial"/>
          <w:sz w:val="18"/>
          <w:szCs w:val="18"/>
          <w:lang w:val="es-BO"/>
        </w:rPr>
        <w:t xml:space="preserve"> será por medio de la plataforma informática habilitada en el RUPE.</w:t>
      </w:r>
    </w:p>
    <w:p w14:paraId="6799DA8D" w14:textId="77777777" w:rsidR="005E4DAB" w:rsidRPr="009C4809"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C4809" w:rsidRDefault="00561143" w:rsidP="00E644EE">
      <w:pPr>
        <w:pStyle w:val="Ttulo1"/>
        <w:tabs>
          <w:tab w:val="num" w:pos="567"/>
        </w:tabs>
        <w:ind w:left="567" w:hanging="567"/>
        <w:rPr>
          <w:rFonts w:cs="Arial"/>
          <w:sz w:val="18"/>
          <w:szCs w:val="18"/>
          <w:u w:val="none"/>
          <w:lang w:val="es-BO" w:eastAsia="en-US"/>
        </w:rPr>
      </w:pPr>
      <w:bookmarkStart w:id="26" w:name="_Toc94726505"/>
      <w:r w:rsidRPr="009C4809">
        <w:rPr>
          <w:rFonts w:cs="Arial"/>
          <w:sz w:val="18"/>
          <w:szCs w:val="18"/>
          <w:u w:val="none"/>
          <w:lang w:val="es-BO" w:eastAsia="en-US"/>
        </w:rPr>
        <w:t xml:space="preserve">DOCUMENTOS </w:t>
      </w:r>
      <w:r w:rsidR="003B4568" w:rsidRPr="009C4809">
        <w:rPr>
          <w:rFonts w:cs="Arial"/>
          <w:sz w:val="18"/>
          <w:szCs w:val="18"/>
          <w:u w:val="none"/>
          <w:lang w:val="es-BO" w:eastAsia="en-US"/>
        </w:rPr>
        <w:t>de la propuesta</w:t>
      </w:r>
      <w:bookmarkEnd w:id="26"/>
    </w:p>
    <w:p w14:paraId="1AFC3036" w14:textId="77777777" w:rsidR="00AA53E2" w:rsidRPr="009C4809" w:rsidRDefault="00AA53E2" w:rsidP="00530A16">
      <w:pPr>
        <w:jc w:val="both"/>
        <w:rPr>
          <w:rFonts w:cs="Arial"/>
          <w:b/>
          <w:sz w:val="18"/>
          <w:szCs w:val="18"/>
          <w:lang w:val="es-BO" w:eastAsia="en-US"/>
        </w:rPr>
      </w:pPr>
    </w:p>
    <w:p w14:paraId="57D25218" w14:textId="22BB8E6E" w:rsidR="005F6CBA" w:rsidRPr="009C4809" w:rsidRDefault="005F6CBA" w:rsidP="00E644EE">
      <w:pPr>
        <w:tabs>
          <w:tab w:val="num" w:pos="567"/>
        </w:tabs>
        <w:ind w:left="567"/>
        <w:jc w:val="both"/>
        <w:rPr>
          <w:rFonts w:cs="Arial"/>
          <w:sz w:val="18"/>
          <w:szCs w:val="18"/>
          <w:lang w:val="es-BO"/>
        </w:rPr>
      </w:pPr>
      <w:r w:rsidRPr="009C4809">
        <w:rPr>
          <w:rFonts w:cs="Arial"/>
          <w:sz w:val="18"/>
          <w:szCs w:val="18"/>
          <w:lang w:val="es-BO"/>
        </w:rPr>
        <w:t xml:space="preserve">Todos los </w:t>
      </w:r>
      <w:r w:rsidR="003B4568" w:rsidRPr="009C4809">
        <w:rPr>
          <w:rFonts w:cs="Arial"/>
          <w:sz w:val="18"/>
          <w:szCs w:val="18"/>
          <w:lang w:val="es-BO"/>
        </w:rPr>
        <w:t>f</w:t>
      </w:r>
      <w:r w:rsidRPr="009C4809">
        <w:rPr>
          <w:rFonts w:cs="Arial"/>
          <w:sz w:val="18"/>
          <w:szCs w:val="18"/>
          <w:lang w:val="es-BO"/>
        </w:rPr>
        <w:t>ormulario</w:t>
      </w:r>
      <w:r w:rsidR="000B562B" w:rsidRPr="009C4809">
        <w:rPr>
          <w:rFonts w:cs="Arial"/>
          <w:sz w:val="18"/>
          <w:szCs w:val="18"/>
          <w:lang w:val="es-BO"/>
        </w:rPr>
        <w:t>s</w:t>
      </w:r>
      <w:r w:rsidRPr="009C4809">
        <w:rPr>
          <w:rFonts w:cs="Arial"/>
          <w:sz w:val="18"/>
          <w:szCs w:val="18"/>
          <w:lang w:val="es-BO"/>
        </w:rPr>
        <w:t xml:space="preserve"> de la propuesta, solicitados en el presente DBC, se constituirán en Declaraciones Juradas.</w:t>
      </w:r>
    </w:p>
    <w:p w14:paraId="3AA451B0" w14:textId="77777777" w:rsidR="005F6CBA" w:rsidRPr="009C4809" w:rsidRDefault="005F6CBA" w:rsidP="00530A16">
      <w:pPr>
        <w:jc w:val="both"/>
        <w:rPr>
          <w:rFonts w:cs="Arial"/>
          <w:b/>
          <w:sz w:val="12"/>
          <w:szCs w:val="12"/>
          <w:lang w:val="es-BO" w:eastAsia="en-US"/>
        </w:rPr>
      </w:pPr>
    </w:p>
    <w:p w14:paraId="4CDEA727" w14:textId="77777777" w:rsidR="00AA53E2" w:rsidRPr="009C4809"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9C4809">
        <w:rPr>
          <w:rFonts w:ascii="Verdana" w:hAnsi="Verdana"/>
          <w:b w:val="0"/>
          <w:bCs/>
          <w:sz w:val="18"/>
          <w:szCs w:val="18"/>
          <w:u w:val="none"/>
          <w:lang w:val="es-BO" w:eastAsia="en-US"/>
        </w:rPr>
        <w:t>Los</w:t>
      </w:r>
      <w:r w:rsidRPr="009C4809">
        <w:rPr>
          <w:rFonts w:ascii="Verdana" w:hAnsi="Verdana"/>
          <w:b w:val="0"/>
          <w:bCs/>
          <w:sz w:val="18"/>
          <w:szCs w:val="18"/>
          <w:u w:val="none"/>
          <w:lang w:val="es-BO"/>
        </w:rPr>
        <w:t xml:space="preserve"> documentos que deben presentar los proponentes son:</w:t>
      </w:r>
      <w:bookmarkEnd w:id="27"/>
      <w:bookmarkEnd w:id="28"/>
    </w:p>
    <w:p w14:paraId="14BF5152" w14:textId="77777777" w:rsidR="00AA53E2" w:rsidRPr="009C4809" w:rsidRDefault="00AA53E2" w:rsidP="00530A16">
      <w:pPr>
        <w:jc w:val="both"/>
        <w:rPr>
          <w:rFonts w:cs="Arial"/>
          <w:sz w:val="12"/>
          <w:szCs w:val="12"/>
          <w:lang w:val="es-BO"/>
        </w:rPr>
      </w:pPr>
    </w:p>
    <w:p w14:paraId="38D45EE4" w14:textId="77777777" w:rsidR="00394A2D" w:rsidRPr="009956C4" w:rsidRDefault="00394A2D" w:rsidP="00394A2D">
      <w:pPr>
        <w:numPr>
          <w:ilvl w:val="0"/>
          <w:numId w:val="11"/>
        </w:numPr>
        <w:ind w:left="1843" w:hanging="567"/>
        <w:jc w:val="both"/>
        <w:rPr>
          <w:rFonts w:cs="Arial"/>
          <w:sz w:val="18"/>
          <w:szCs w:val="18"/>
          <w:lang w:val="es-BO"/>
        </w:rPr>
      </w:pPr>
      <w:r w:rsidRPr="009956C4">
        <w:rPr>
          <w:rFonts w:cs="Arial"/>
          <w:sz w:val="18"/>
          <w:szCs w:val="18"/>
          <w:lang w:val="es-BO"/>
        </w:rPr>
        <w:t xml:space="preserve">Formulario de Presentación de Propuesta (Formulario A-1). </w:t>
      </w:r>
      <w:r w:rsidRPr="009956C4">
        <w:rPr>
          <w:rFonts w:cs="Arial"/>
          <w:sz w:val="18"/>
          <w:szCs w:val="18"/>
        </w:rPr>
        <w:t>Este formulario deberá consignar la firma (documento escaneado o documento firmado digitalmente)</w:t>
      </w:r>
      <w:r>
        <w:rPr>
          <w:rFonts w:cs="Arial"/>
          <w:sz w:val="18"/>
          <w:szCs w:val="18"/>
          <w:lang w:val="es-BO"/>
        </w:rPr>
        <w:t>;</w:t>
      </w:r>
      <w:r w:rsidRPr="009956C4">
        <w:rPr>
          <w:rFonts w:cs="Arial"/>
          <w:sz w:val="18"/>
          <w:szCs w:val="18"/>
          <w:lang w:val="es-BO"/>
        </w:rPr>
        <w:t xml:space="preserve"> </w:t>
      </w:r>
    </w:p>
    <w:p w14:paraId="464912B1" w14:textId="77777777" w:rsidR="00394A2D" w:rsidRPr="009956C4" w:rsidRDefault="00394A2D" w:rsidP="00394A2D">
      <w:pPr>
        <w:numPr>
          <w:ilvl w:val="0"/>
          <w:numId w:val="11"/>
        </w:numPr>
        <w:ind w:left="1843" w:hanging="567"/>
        <w:jc w:val="both"/>
        <w:rPr>
          <w:rFonts w:cs="Arial"/>
          <w:sz w:val="18"/>
          <w:szCs w:val="18"/>
          <w:lang w:val="es-BO"/>
        </w:rPr>
      </w:pPr>
      <w:r w:rsidRPr="009956C4">
        <w:rPr>
          <w:rFonts w:cs="Arial"/>
          <w:sz w:val="18"/>
          <w:szCs w:val="18"/>
          <w:lang w:val="es-BO"/>
        </w:rPr>
        <w:t>Formulario de Identificación del Proponente (Formulario A-2a o Formulario A-2b</w:t>
      </w:r>
      <w:r>
        <w:rPr>
          <w:rFonts w:cs="Arial"/>
          <w:sz w:val="18"/>
          <w:szCs w:val="18"/>
          <w:lang w:val="es-BO"/>
        </w:rPr>
        <w:t>), según corresponda;</w:t>
      </w:r>
      <w:r w:rsidRPr="009956C4">
        <w:rPr>
          <w:rFonts w:cs="Arial"/>
          <w:sz w:val="18"/>
          <w:szCs w:val="18"/>
          <w:lang w:val="es-BO"/>
        </w:rPr>
        <w:t xml:space="preserve"> </w:t>
      </w:r>
    </w:p>
    <w:p w14:paraId="7C5EDD2D" w14:textId="77777777" w:rsidR="00394A2D" w:rsidRPr="009956C4" w:rsidRDefault="00394A2D" w:rsidP="00394A2D">
      <w:pPr>
        <w:numPr>
          <w:ilvl w:val="0"/>
          <w:numId w:val="11"/>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14:paraId="5E57EF1F" w14:textId="77777777" w:rsidR="00394A2D" w:rsidRPr="00451160" w:rsidRDefault="00394A2D" w:rsidP="00394A2D">
      <w:pPr>
        <w:numPr>
          <w:ilvl w:val="0"/>
          <w:numId w:val="11"/>
        </w:numPr>
        <w:ind w:left="1843" w:hanging="567"/>
        <w:jc w:val="both"/>
        <w:rPr>
          <w:rFonts w:cs="Arial"/>
          <w:sz w:val="18"/>
          <w:szCs w:val="18"/>
          <w:lang w:val="es-BO"/>
        </w:rPr>
      </w:pPr>
      <w:r w:rsidRPr="009956C4">
        <w:rPr>
          <w:rFonts w:cs="Arial"/>
          <w:sz w:val="18"/>
          <w:szCs w:val="18"/>
          <w:lang w:val="es-BO"/>
        </w:rPr>
        <w:t xml:space="preserve">Formulario de Especificaciones Técnicas (Formulario C-1); y cuando corresponda el Formulario </w:t>
      </w:r>
      <w:r w:rsidRPr="00451160">
        <w:rPr>
          <w:rFonts w:cs="Arial"/>
          <w:sz w:val="18"/>
          <w:szCs w:val="18"/>
          <w:lang w:val="es-BO"/>
        </w:rPr>
        <w:t>de Condiciones Adicionales (Formulario C-2);</w:t>
      </w:r>
    </w:p>
    <w:p w14:paraId="6E7D6821" w14:textId="77777777" w:rsidR="00394A2D" w:rsidRDefault="00394A2D" w:rsidP="00394A2D">
      <w:pPr>
        <w:widowControl w:val="0"/>
        <w:numPr>
          <w:ilvl w:val="0"/>
          <w:numId w:val="11"/>
        </w:numPr>
        <w:ind w:left="1843" w:hanging="567"/>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la apertura </w:t>
      </w:r>
      <w:r w:rsidRPr="00451160">
        <w:rPr>
          <w:rFonts w:cs="Arial"/>
          <w:sz w:val="18"/>
          <w:szCs w:val="18"/>
          <w:lang w:val="es-BO"/>
        </w:rPr>
        <w:t>de propuestas y que cumpla con las características de renovable, irrevocable y de ejecución inmediata, emitida a nombre de la entidad convocante</w:t>
      </w:r>
      <w:r>
        <w:rPr>
          <w:rFonts w:cs="Arial"/>
          <w:sz w:val="18"/>
          <w:szCs w:val="18"/>
          <w:lang w:val="es-BO"/>
        </w:rPr>
        <w:t xml:space="preserve"> o depósito </w:t>
      </w:r>
      <w:r>
        <w:rPr>
          <w:rFonts w:cs="Arial"/>
          <w:sz w:val="18"/>
          <w:szCs w:val="18"/>
          <w:lang w:val="es-BO"/>
        </w:rPr>
        <w:lastRenderedPageBreak/>
        <w:t>por concepto de Garantía de Seriedad de Propuesta</w:t>
      </w:r>
      <w:r w:rsidRPr="00451160">
        <w:rPr>
          <w:rFonts w:cs="Arial"/>
          <w:sz w:val="18"/>
          <w:szCs w:val="18"/>
          <w:lang w:val="es-BO"/>
        </w:rPr>
        <w:t>.</w:t>
      </w:r>
    </w:p>
    <w:p w14:paraId="7676B0BD" w14:textId="77777777" w:rsidR="008E6AFF" w:rsidRPr="009C4809" w:rsidRDefault="008E6AFF" w:rsidP="008E6AFF">
      <w:pPr>
        <w:ind w:left="1843"/>
        <w:jc w:val="both"/>
        <w:rPr>
          <w:rFonts w:cs="Arial"/>
          <w:sz w:val="18"/>
          <w:szCs w:val="18"/>
          <w:lang w:val="es-BO"/>
        </w:rPr>
      </w:pPr>
    </w:p>
    <w:p w14:paraId="4E0E2BDB" w14:textId="77777777" w:rsidR="00BB404C" w:rsidRPr="009C4809"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9C4809">
        <w:rPr>
          <w:rFonts w:ascii="Verdana" w:hAnsi="Verdana"/>
          <w:b w:val="0"/>
          <w:sz w:val="18"/>
          <w:szCs w:val="18"/>
          <w:u w:val="none"/>
          <w:lang w:val="es-BO" w:eastAsia="en-US"/>
        </w:rPr>
        <w:t>En</w:t>
      </w:r>
      <w:r w:rsidR="000221C9" w:rsidRPr="009C4809">
        <w:rPr>
          <w:rFonts w:ascii="Verdana" w:hAnsi="Verdana"/>
          <w:b w:val="0"/>
          <w:sz w:val="18"/>
          <w:szCs w:val="18"/>
          <w:u w:val="none"/>
          <w:lang w:val="es-BO" w:eastAsia="en-US"/>
        </w:rPr>
        <w:t xml:space="preserve"> </w:t>
      </w:r>
      <w:r w:rsidRPr="009C4809">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9C4809" w:rsidRDefault="00BB404C" w:rsidP="00BB404C">
      <w:pPr>
        <w:tabs>
          <w:tab w:val="num" w:pos="1276"/>
          <w:tab w:val="num" w:pos="2160"/>
        </w:tabs>
        <w:ind w:left="1276" w:hanging="567"/>
        <w:jc w:val="both"/>
        <w:rPr>
          <w:rFonts w:cs="Arial"/>
          <w:sz w:val="12"/>
          <w:szCs w:val="12"/>
          <w:lang w:val="es-BO"/>
        </w:rPr>
      </w:pPr>
    </w:p>
    <w:p w14:paraId="18AE7D4E" w14:textId="77777777" w:rsidR="00BB404C" w:rsidRPr="009C4809"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9C4809">
        <w:rPr>
          <w:rFonts w:ascii="Verdana" w:hAnsi="Verdana"/>
          <w:sz w:val="18"/>
          <w:szCs w:val="18"/>
          <w:u w:val="none"/>
          <w:lang w:val="es-BO"/>
        </w:rPr>
        <w:t>La documentación conjunta a presentar, es la siguiente:</w:t>
      </w:r>
      <w:bookmarkEnd w:id="32"/>
      <w:bookmarkEnd w:id="33"/>
    </w:p>
    <w:p w14:paraId="7909C863" w14:textId="77777777" w:rsidR="00F233F1" w:rsidRPr="009C4809" w:rsidRDefault="00F233F1" w:rsidP="00530A16">
      <w:pPr>
        <w:jc w:val="both"/>
        <w:rPr>
          <w:rFonts w:cs="Arial"/>
          <w:sz w:val="12"/>
          <w:szCs w:val="12"/>
          <w:lang w:val="es-BO"/>
        </w:rPr>
      </w:pPr>
    </w:p>
    <w:p w14:paraId="021BDA33" w14:textId="77777777" w:rsidR="00394A2D" w:rsidRPr="00451160" w:rsidRDefault="00394A2D" w:rsidP="00394A2D">
      <w:pPr>
        <w:widowControl w:val="0"/>
        <w:numPr>
          <w:ilvl w:val="0"/>
          <w:numId w:val="17"/>
        </w:numPr>
        <w:ind w:left="2552" w:hanging="425"/>
        <w:jc w:val="both"/>
        <w:rPr>
          <w:rFonts w:cs="Arial"/>
          <w:sz w:val="18"/>
          <w:szCs w:val="18"/>
          <w:lang w:val="es-BO"/>
        </w:rPr>
      </w:pPr>
      <w:r w:rsidRPr="00451160">
        <w:rPr>
          <w:rFonts w:cs="Arial"/>
          <w:sz w:val="18"/>
          <w:szCs w:val="18"/>
          <w:lang w:val="es-BO"/>
        </w:rPr>
        <w:t>Formulario de Presentación de Propuesta (Formulario A-1)</w:t>
      </w:r>
      <w:r>
        <w:rPr>
          <w:rFonts w:cs="Arial"/>
          <w:sz w:val="18"/>
          <w:szCs w:val="18"/>
          <w:lang w:val="es-BO"/>
        </w:rPr>
        <w:t xml:space="preserve">. </w:t>
      </w:r>
      <w:r w:rsidRPr="00A40276">
        <w:rPr>
          <w:rFonts w:cs="Arial"/>
          <w:sz w:val="18"/>
          <w:szCs w:val="18"/>
        </w:rPr>
        <w:t>Este formulario deberá consignar la firma (documento escaneado o documento firmado digitalmente)</w:t>
      </w:r>
      <w:r w:rsidRPr="00451160">
        <w:rPr>
          <w:rFonts w:cs="Arial"/>
          <w:sz w:val="18"/>
          <w:szCs w:val="18"/>
          <w:lang w:val="es-BO"/>
        </w:rPr>
        <w:t>;</w:t>
      </w:r>
    </w:p>
    <w:p w14:paraId="018E86EF" w14:textId="77777777" w:rsidR="00394A2D" w:rsidRPr="00451160" w:rsidRDefault="00394A2D" w:rsidP="00394A2D">
      <w:pPr>
        <w:numPr>
          <w:ilvl w:val="0"/>
          <w:numId w:val="17"/>
        </w:numPr>
        <w:ind w:left="2552" w:hanging="425"/>
        <w:jc w:val="both"/>
        <w:rPr>
          <w:rFonts w:cs="Arial"/>
          <w:sz w:val="18"/>
          <w:szCs w:val="18"/>
          <w:lang w:val="es-BO"/>
        </w:rPr>
      </w:pPr>
      <w:r w:rsidRPr="00451160">
        <w:rPr>
          <w:rFonts w:cs="Arial"/>
          <w:sz w:val="18"/>
          <w:szCs w:val="18"/>
          <w:lang w:val="es-BO"/>
        </w:rPr>
        <w:t>Formulario de Identificación del Proponente (Formulario A-2c);</w:t>
      </w:r>
    </w:p>
    <w:p w14:paraId="53DB3F57" w14:textId="77777777" w:rsidR="00394A2D" w:rsidRPr="009956C4" w:rsidRDefault="00394A2D" w:rsidP="00394A2D">
      <w:pPr>
        <w:numPr>
          <w:ilvl w:val="0"/>
          <w:numId w:val="17"/>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1D19C624" w14:textId="77777777" w:rsidR="00394A2D" w:rsidRPr="00451160" w:rsidRDefault="00394A2D" w:rsidP="00394A2D">
      <w:pPr>
        <w:numPr>
          <w:ilvl w:val="0"/>
          <w:numId w:val="17"/>
        </w:numPr>
        <w:ind w:left="2552" w:hanging="425"/>
        <w:jc w:val="both"/>
        <w:rPr>
          <w:rFonts w:cs="Arial"/>
          <w:sz w:val="18"/>
          <w:szCs w:val="18"/>
          <w:lang w:val="es-BO"/>
        </w:rPr>
      </w:pPr>
      <w:r w:rsidRPr="00451160">
        <w:rPr>
          <w:rFonts w:cs="Arial"/>
          <w:sz w:val="18"/>
          <w:szCs w:val="18"/>
          <w:lang w:val="es-BO"/>
        </w:rPr>
        <w:t>Formulario de Especificaciones Técnicas (Formulario C-1); y cuando corresponda el Formulario de Condiciones Adicionales (Formulario C-2);</w:t>
      </w:r>
    </w:p>
    <w:p w14:paraId="00D31C23" w14:textId="77777777" w:rsidR="00394A2D" w:rsidRPr="00451160" w:rsidRDefault="00394A2D" w:rsidP="00394A2D">
      <w:pPr>
        <w:numPr>
          <w:ilvl w:val="0"/>
          <w:numId w:val="17"/>
        </w:numPr>
        <w:ind w:left="2552" w:hanging="425"/>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w:t>
      </w:r>
      <w:r w:rsidRPr="00451160">
        <w:rPr>
          <w:rFonts w:cs="Arial"/>
          <w:sz w:val="18"/>
          <w:szCs w:val="18"/>
          <w:lang w:val="es-BO"/>
        </w:rPr>
        <w:t>la apertura 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 Esta Garantía</w:t>
      </w:r>
      <w:r>
        <w:rPr>
          <w:rFonts w:cs="Arial"/>
          <w:sz w:val="18"/>
          <w:szCs w:val="18"/>
          <w:lang w:val="es-BO"/>
        </w:rPr>
        <w:t xml:space="preserve"> o depósito</w:t>
      </w:r>
      <w:r w:rsidRPr="00451160">
        <w:rPr>
          <w:rFonts w:cs="Arial"/>
          <w:sz w:val="18"/>
          <w:szCs w:val="18"/>
          <w:lang w:val="es-BO"/>
        </w:rPr>
        <w:t xml:space="preserve"> podrá ser presentada</w:t>
      </w:r>
      <w:r>
        <w:rPr>
          <w:rFonts w:cs="Arial"/>
          <w:sz w:val="18"/>
          <w:szCs w:val="18"/>
          <w:lang w:val="es-BO"/>
        </w:rPr>
        <w:t xml:space="preserve"> o realizado</w:t>
      </w:r>
      <w:r w:rsidRPr="00451160">
        <w:rPr>
          <w:rFonts w:cs="Arial"/>
          <w:sz w:val="18"/>
          <w:szCs w:val="18"/>
          <w:lang w:val="es-BO"/>
        </w:rPr>
        <w:t xml:space="preserve"> por una o más empresas que conforman la Asociación</w:t>
      </w:r>
      <w:r>
        <w:rPr>
          <w:rFonts w:cs="Arial"/>
          <w:sz w:val="18"/>
          <w:szCs w:val="18"/>
          <w:lang w:val="es-BO"/>
        </w:rPr>
        <w:t xml:space="preserve"> Accidental</w:t>
      </w:r>
      <w:r w:rsidRPr="00451160">
        <w:rPr>
          <w:rFonts w:cs="Arial"/>
          <w:sz w:val="18"/>
          <w:szCs w:val="18"/>
          <w:lang w:val="es-BO"/>
        </w:rPr>
        <w:t>.</w:t>
      </w:r>
    </w:p>
    <w:p w14:paraId="01BB92FE" w14:textId="77777777" w:rsidR="00F233F1" w:rsidRPr="009C4809" w:rsidRDefault="00F233F1" w:rsidP="00E644EE">
      <w:pPr>
        <w:ind w:left="2552"/>
        <w:jc w:val="both"/>
        <w:rPr>
          <w:rFonts w:cs="Arial"/>
          <w:sz w:val="18"/>
          <w:szCs w:val="18"/>
          <w:lang w:val="es-BO"/>
        </w:rPr>
      </w:pPr>
    </w:p>
    <w:p w14:paraId="1402BD31" w14:textId="77777777" w:rsidR="00BB404C" w:rsidRPr="009C4809" w:rsidRDefault="004D263E" w:rsidP="00007F0E">
      <w:pPr>
        <w:pStyle w:val="Ttulo3"/>
        <w:ind w:left="2127" w:hanging="851"/>
        <w:jc w:val="both"/>
        <w:rPr>
          <w:rFonts w:ascii="Verdana" w:hAnsi="Verdana" w:cs="Arial"/>
          <w:sz w:val="18"/>
          <w:szCs w:val="18"/>
          <w:u w:val="none"/>
          <w:lang w:val="es-BO"/>
        </w:rPr>
      </w:pPr>
      <w:bookmarkStart w:id="34" w:name="_Toc346871609"/>
      <w:bookmarkStart w:id="35" w:name="_Toc346873797"/>
      <w:r w:rsidRPr="009C4809">
        <w:rPr>
          <w:rFonts w:ascii="Verdana" w:hAnsi="Verdana" w:cs="Arial"/>
          <w:sz w:val="18"/>
          <w:szCs w:val="18"/>
          <w:u w:val="none"/>
          <w:lang w:val="es-BO"/>
        </w:rPr>
        <w:t>C</w:t>
      </w:r>
      <w:r w:rsidR="00BB404C" w:rsidRPr="009C4809">
        <w:rPr>
          <w:rFonts w:ascii="Verdana" w:hAnsi="Verdana" w:cs="Arial"/>
          <w:sz w:val="18"/>
          <w:szCs w:val="18"/>
          <w:u w:val="none"/>
          <w:lang w:val="es-BO"/>
        </w:rPr>
        <w:t xml:space="preserve">ada asociado, en forma independiente, deberá presentar </w:t>
      </w:r>
      <w:r w:rsidR="000C3121" w:rsidRPr="009C4809">
        <w:rPr>
          <w:rFonts w:ascii="Verdana" w:hAnsi="Verdana" w:cs="Arial"/>
          <w:sz w:val="18"/>
          <w:szCs w:val="18"/>
          <w:u w:val="none"/>
          <w:lang w:val="es-BO"/>
        </w:rPr>
        <w:t xml:space="preserve">el Formulario </w:t>
      </w:r>
      <w:r w:rsidR="00BB404C" w:rsidRPr="009C4809">
        <w:rPr>
          <w:rFonts w:ascii="Verdana" w:hAnsi="Verdana" w:cs="Arial"/>
          <w:sz w:val="18"/>
          <w:szCs w:val="18"/>
          <w:u w:val="none"/>
          <w:lang w:val="es-BO"/>
        </w:rPr>
        <w:t>de Identificación de Integrantes de la Asociación Accidental (Formulario</w:t>
      </w:r>
      <w:r w:rsidR="00BB404C" w:rsidRPr="009C4809">
        <w:rPr>
          <w:rFonts w:ascii="Verdana" w:hAnsi="Verdana" w:cs="Arial"/>
          <w:sz w:val="18"/>
          <w:szCs w:val="18"/>
          <w:u w:val="none"/>
          <w:shd w:val="clear" w:color="auto" w:fill="FFFFFF"/>
          <w:lang w:val="es-BO"/>
        </w:rPr>
        <w:t xml:space="preserve"> A-2</w:t>
      </w:r>
      <w:r w:rsidR="00A02300" w:rsidRPr="009C4809">
        <w:rPr>
          <w:rFonts w:ascii="Verdana" w:hAnsi="Verdana" w:cs="Arial"/>
          <w:sz w:val="18"/>
          <w:szCs w:val="18"/>
          <w:u w:val="none"/>
          <w:shd w:val="clear" w:color="auto" w:fill="FFFFFF"/>
          <w:lang w:val="es-BO"/>
        </w:rPr>
        <w:t>d</w:t>
      </w:r>
      <w:r w:rsidR="000C4186" w:rsidRPr="009C4809">
        <w:rPr>
          <w:rFonts w:ascii="Verdana" w:hAnsi="Verdana" w:cs="Arial"/>
          <w:sz w:val="18"/>
          <w:szCs w:val="18"/>
          <w:u w:val="none"/>
          <w:shd w:val="clear" w:color="auto" w:fill="FFFFFF"/>
          <w:lang w:val="es-BO"/>
        </w:rPr>
        <w:t>).</w:t>
      </w:r>
      <w:bookmarkEnd w:id="34"/>
      <w:bookmarkEnd w:id="35"/>
    </w:p>
    <w:p w14:paraId="4820CD01" w14:textId="77777777" w:rsidR="00F233F1" w:rsidRPr="009C4809" w:rsidRDefault="00F233F1" w:rsidP="007D70B7">
      <w:pPr>
        <w:widowControl w:val="0"/>
        <w:jc w:val="both"/>
        <w:rPr>
          <w:rFonts w:cs="Arial"/>
          <w:sz w:val="18"/>
          <w:szCs w:val="18"/>
          <w:lang w:val="es-BO"/>
        </w:rPr>
      </w:pPr>
    </w:p>
    <w:p w14:paraId="2D6585CB" w14:textId="68287896" w:rsidR="00D029F0" w:rsidRPr="009C4809" w:rsidRDefault="00D029F0" w:rsidP="007D70B7">
      <w:pPr>
        <w:pStyle w:val="Ttulo2"/>
        <w:widowControl w:val="0"/>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9C4809">
        <w:rPr>
          <w:rFonts w:ascii="Verdana" w:hAnsi="Verdana" w:cs="Arial"/>
          <w:b w:val="0"/>
          <w:sz w:val="18"/>
          <w:szCs w:val="18"/>
          <w:u w:val="none"/>
          <w:lang w:val="es-BO"/>
        </w:rPr>
        <w:t xml:space="preserve">La propuesta </w:t>
      </w:r>
      <w:r w:rsidR="00CB3AA9" w:rsidRPr="009C4809">
        <w:rPr>
          <w:rFonts w:ascii="Verdana" w:hAnsi="Verdana" w:cs="Arial"/>
          <w:b w:val="0"/>
          <w:sz w:val="18"/>
          <w:szCs w:val="18"/>
          <w:u w:val="none"/>
          <w:lang w:val="es-BO"/>
        </w:rPr>
        <w:t xml:space="preserve">tendrá </w:t>
      </w:r>
      <w:r w:rsidRPr="009C4809">
        <w:rPr>
          <w:rFonts w:ascii="Verdana" w:hAnsi="Verdana" w:cs="Arial"/>
          <w:b w:val="0"/>
          <w:sz w:val="18"/>
          <w:szCs w:val="18"/>
          <w:u w:val="none"/>
          <w:lang w:val="es-BO"/>
        </w:rPr>
        <w:t xml:space="preserve">una validez </w:t>
      </w:r>
      <w:r w:rsidR="007F2104" w:rsidRPr="009C4809">
        <w:rPr>
          <w:rFonts w:ascii="Verdana" w:hAnsi="Verdana" w:cs="Arial"/>
          <w:b w:val="0"/>
          <w:sz w:val="18"/>
          <w:szCs w:val="18"/>
          <w:u w:val="none"/>
          <w:lang w:val="es-BO"/>
        </w:rPr>
        <w:t>de</w:t>
      </w:r>
      <w:r w:rsidRPr="009C4809">
        <w:rPr>
          <w:rFonts w:ascii="Verdana" w:hAnsi="Verdana" w:cs="Arial"/>
          <w:b w:val="0"/>
          <w:sz w:val="18"/>
          <w:szCs w:val="18"/>
          <w:u w:val="none"/>
          <w:lang w:val="es-BO"/>
        </w:rPr>
        <w:t xml:space="preserve"> </w:t>
      </w:r>
      <w:r w:rsidR="0093230D" w:rsidRPr="00394A2D">
        <w:rPr>
          <w:rFonts w:ascii="Verdana" w:hAnsi="Verdana" w:cs="Arial"/>
          <w:color w:val="365F91" w:themeColor="accent1" w:themeShade="BF"/>
          <w:sz w:val="18"/>
          <w:szCs w:val="18"/>
          <w:u w:val="none"/>
          <w:lang w:val="es-BO"/>
        </w:rPr>
        <w:t>trein</w:t>
      </w:r>
      <w:r w:rsidR="001C2C08" w:rsidRPr="00394A2D">
        <w:rPr>
          <w:rFonts w:ascii="Verdana" w:hAnsi="Verdana" w:cs="Arial"/>
          <w:color w:val="365F91" w:themeColor="accent1" w:themeShade="BF"/>
          <w:sz w:val="18"/>
          <w:szCs w:val="18"/>
          <w:u w:val="none"/>
          <w:lang w:val="es-BO"/>
        </w:rPr>
        <w:t>t</w:t>
      </w:r>
      <w:r w:rsidRPr="00394A2D">
        <w:rPr>
          <w:rFonts w:ascii="Verdana" w:hAnsi="Verdana" w:cs="Arial"/>
          <w:color w:val="365F91" w:themeColor="accent1" w:themeShade="BF"/>
          <w:sz w:val="18"/>
          <w:szCs w:val="18"/>
          <w:u w:val="none"/>
          <w:lang w:val="es-BO"/>
        </w:rPr>
        <w:t>a (</w:t>
      </w:r>
      <w:r w:rsidR="00424A37" w:rsidRPr="00394A2D">
        <w:rPr>
          <w:rFonts w:ascii="Verdana" w:hAnsi="Verdana" w:cs="Arial"/>
          <w:color w:val="365F91" w:themeColor="accent1" w:themeShade="BF"/>
          <w:sz w:val="18"/>
          <w:szCs w:val="18"/>
          <w:u w:val="none"/>
          <w:lang w:val="es-BO"/>
        </w:rPr>
        <w:t>3</w:t>
      </w:r>
      <w:r w:rsidRPr="00394A2D">
        <w:rPr>
          <w:rFonts w:ascii="Verdana" w:hAnsi="Verdana" w:cs="Arial"/>
          <w:color w:val="365F91" w:themeColor="accent1" w:themeShade="BF"/>
          <w:sz w:val="18"/>
          <w:szCs w:val="18"/>
          <w:u w:val="none"/>
          <w:lang w:val="es-BO"/>
        </w:rPr>
        <w:t>0) días</w:t>
      </w:r>
      <w:r w:rsidRPr="00394A2D">
        <w:rPr>
          <w:rFonts w:ascii="Verdana" w:hAnsi="Verdana" w:cs="Arial"/>
          <w:b w:val="0"/>
          <w:color w:val="365F91" w:themeColor="accent1" w:themeShade="BF"/>
          <w:sz w:val="18"/>
          <w:szCs w:val="18"/>
          <w:u w:val="none"/>
          <w:lang w:val="es-BO"/>
        </w:rPr>
        <w:t xml:space="preserve"> </w:t>
      </w:r>
      <w:r w:rsidRPr="00394A2D">
        <w:rPr>
          <w:rFonts w:ascii="Verdana" w:hAnsi="Verdana" w:cs="Arial"/>
          <w:color w:val="365F91" w:themeColor="accent1" w:themeShade="BF"/>
          <w:sz w:val="18"/>
          <w:szCs w:val="18"/>
          <w:u w:val="none"/>
          <w:lang w:val="es-BO"/>
        </w:rPr>
        <w:t>calendario</w:t>
      </w:r>
      <w:r w:rsidRPr="009C4809">
        <w:rPr>
          <w:rFonts w:ascii="Verdana" w:hAnsi="Verdana" w:cs="Arial"/>
          <w:b w:val="0"/>
          <w:sz w:val="18"/>
          <w:szCs w:val="18"/>
          <w:u w:val="none"/>
          <w:lang w:val="es-BO"/>
        </w:rPr>
        <w:t>, desde la fecha fijada para la apertura de propuestas.</w:t>
      </w:r>
      <w:bookmarkEnd w:id="36"/>
      <w:bookmarkEnd w:id="37"/>
    </w:p>
    <w:p w14:paraId="2ACA7BD6" w14:textId="77777777" w:rsidR="00F233F1" w:rsidRPr="009C4809" w:rsidRDefault="00F233F1" w:rsidP="007D70B7">
      <w:pPr>
        <w:pStyle w:val="Prrafodelista"/>
        <w:widowControl w:val="0"/>
        <w:ind w:left="0"/>
        <w:jc w:val="both"/>
        <w:rPr>
          <w:rFonts w:ascii="Verdana" w:hAnsi="Verdana" w:cs="Arial"/>
          <w:sz w:val="18"/>
          <w:szCs w:val="18"/>
          <w:lang w:val="es-BO"/>
        </w:rPr>
      </w:pPr>
    </w:p>
    <w:p w14:paraId="5AC9DFF2" w14:textId="512968CF" w:rsidR="00372543" w:rsidRPr="009C4809" w:rsidRDefault="00372543" w:rsidP="007D70B7">
      <w:pPr>
        <w:pStyle w:val="Ttulo1"/>
        <w:widowControl w:val="0"/>
        <w:tabs>
          <w:tab w:val="num" w:pos="567"/>
        </w:tabs>
        <w:ind w:left="567" w:hanging="567"/>
        <w:rPr>
          <w:rFonts w:cs="Arial"/>
          <w:sz w:val="18"/>
          <w:szCs w:val="18"/>
          <w:lang w:val="es-BO" w:eastAsia="en-US"/>
        </w:rPr>
      </w:pPr>
      <w:bookmarkStart w:id="38" w:name="_Toc94726506"/>
      <w:bookmarkStart w:id="39" w:name="_Toc346780221"/>
      <w:bookmarkStart w:id="40" w:name="_Toc517708970"/>
      <w:r w:rsidRPr="009C4809">
        <w:rPr>
          <w:rFonts w:ascii="Verdana" w:hAnsi="Verdana" w:cs="Arial"/>
          <w:sz w:val="18"/>
          <w:szCs w:val="18"/>
          <w:u w:val="none"/>
          <w:lang w:val="es-BO" w:eastAsia="en-US"/>
        </w:rPr>
        <w:t>PROPUESTA PARA ADJUDICACIONES POR ÍTEMS o lotes</w:t>
      </w:r>
      <w:bookmarkEnd w:id="38"/>
      <w:r w:rsidRPr="009C4809">
        <w:rPr>
          <w:rFonts w:ascii="Verdana" w:hAnsi="Verdana" w:cs="Arial"/>
          <w:sz w:val="18"/>
          <w:szCs w:val="18"/>
          <w:u w:val="none"/>
          <w:lang w:val="es-BO" w:eastAsia="en-US"/>
        </w:rPr>
        <w:t xml:space="preserve"> </w:t>
      </w:r>
    </w:p>
    <w:p w14:paraId="0DA13450" w14:textId="77777777" w:rsidR="00372543" w:rsidRPr="009C4809" w:rsidRDefault="00372543" w:rsidP="007D70B7">
      <w:pPr>
        <w:widowControl w:val="0"/>
        <w:rPr>
          <w:lang w:val="es-BO"/>
        </w:rPr>
      </w:pPr>
    </w:p>
    <w:p w14:paraId="32D58EB3" w14:textId="2330756B" w:rsidR="00037F2A" w:rsidRDefault="00372543" w:rsidP="007D70B7">
      <w:pPr>
        <w:widowControl w:val="0"/>
        <w:jc w:val="both"/>
        <w:rPr>
          <w:sz w:val="18"/>
          <w:lang w:val="es-BO"/>
        </w:rPr>
      </w:pPr>
      <w:r w:rsidRPr="009C4809">
        <w:rPr>
          <w:sz w:val="18"/>
          <w:lang w:val="es-BO"/>
        </w:rPr>
        <w:t xml:space="preserve">Cuando un proponente presente su propuesta para más de un ítem o lote, deberá presentar una sola vez la documentación legal y administrativa, y una propuesta técnica </w:t>
      </w:r>
      <w:r w:rsidR="00477924" w:rsidRPr="009C4809">
        <w:rPr>
          <w:rFonts w:cs="Arial"/>
          <w:sz w:val="18"/>
          <w:szCs w:val="18"/>
          <w:lang w:val="es-BO"/>
        </w:rPr>
        <w:t xml:space="preserve">(Formulario C-1 y C-2, cuando corresponda) </w:t>
      </w:r>
      <w:r w:rsidRPr="009C4809">
        <w:rPr>
          <w:sz w:val="18"/>
          <w:lang w:val="es-BO"/>
        </w:rPr>
        <w:t>y económica para cada ítem o lote.</w:t>
      </w:r>
    </w:p>
    <w:p w14:paraId="15154764" w14:textId="77777777" w:rsidR="00394A2D" w:rsidRDefault="00394A2D" w:rsidP="007D70B7">
      <w:pPr>
        <w:widowControl w:val="0"/>
        <w:jc w:val="both"/>
        <w:rPr>
          <w:sz w:val="18"/>
          <w:lang w:val="es-BO"/>
        </w:rPr>
      </w:pPr>
    </w:p>
    <w:p w14:paraId="4D0EDA1A" w14:textId="77777777" w:rsidR="00394A2D" w:rsidRPr="009956C4" w:rsidRDefault="00394A2D" w:rsidP="00394A2D">
      <w:pPr>
        <w:jc w:val="both"/>
        <w:rPr>
          <w:sz w:val="18"/>
          <w:lang w:val="es-BO"/>
        </w:rPr>
      </w:pPr>
      <w:r w:rsidRPr="009956C4">
        <w:rPr>
          <w:sz w:val="18"/>
          <w:lang w:val="es-BO"/>
        </w:rPr>
        <w:t>La Garantía de Seriedad de Propuesta podrá ser presentada por el total de Ítems</w:t>
      </w:r>
      <w:r>
        <w:rPr>
          <w:sz w:val="18"/>
          <w:lang w:val="es-BO"/>
        </w:rPr>
        <w:t xml:space="preserve"> o lotes</w:t>
      </w:r>
      <w:r w:rsidRPr="009956C4">
        <w:rPr>
          <w:sz w:val="18"/>
          <w:lang w:val="es-BO"/>
        </w:rPr>
        <w:t xml:space="preserve"> al que se presente el proponente o por cada Ítem</w:t>
      </w:r>
      <w:r>
        <w:rPr>
          <w:sz w:val="18"/>
          <w:lang w:val="es-BO"/>
        </w:rPr>
        <w:t xml:space="preserve"> o lote</w:t>
      </w:r>
      <w:r w:rsidRPr="009956C4">
        <w:rPr>
          <w:sz w:val="18"/>
          <w:lang w:val="es-BO"/>
        </w:rPr>
        <w:t xml:space="preserve">. El </w:t>
      </w:r>
      <w:r>
        <w:rPr>
          <w:sz w:val="18"/>
          <w:lang w:val="es-BO"/>
        </w:rPr>
        <w:t>d</w:t>
      </w:r>
      <w:r w:rsidRPr="009956C4">
        <w:rPr>
          <w:sz w:val="18"/>
          <w:lang w:val="es-BO"/>
        </w:rPr>
        <w:t>epósito por concepto de Garantía de Seriedad de Propuesta deberá ser realizado por el total de ítems o lotes al que se presente el proponente.</w:t>
      </w:r>
    </w:p>
    <w:p w14:paraId="6C607FAC" w14:textId="77777777" w:rsidR="00394A2D" w:rsidRPr="009C4809" w:rsidRDefault="00394A2D" w:rsidP="007D70B7">
      <w:pPr>
        <w:widowControl w:val="0"/>
        <w:jc w:val="both"/>
        <w:rPr>
          <w:sz w:val="18"/>
          <w:lang w:val="es-BO"/>
        </w:rPr>
      </w:pPr>
    </w:p>
    <w:p w14:paraId="444B2827" w14:textId="77C63C57" w:rsidR="00372543" w:rsidRPr="009C4809" w:rsidRDefault="00372543" w:rsidP="007D70B7">
      <w:pPr>
        <w:widowControl w:val="0"/>
        <w:jc w:val="center"/>
        <w:rPr>
          <w:rFonts w:cs="Arial"/>
          <w:b/>
          <w:sz w:val="18"/>
          <w:szCs w:val="18"/>
          <w:lang w:val="es-BO"/>
        </w:rPr>
      </w:pPr>
      <w:r w:rsidRPr="009C4809">
        <w:rPr>
          <w:rFonts w:cs="Arial"/>
          <w:b/>
          <w:sz w:val="18"/>
          <w:szCs w:val="18"/>
          <w:lang w:val="es-BO"/>
        </w:rPr>
        <w:t>SECCIÓN III</w:t>
      </w:r>
    </w:p>
    <w:p w14:paraId="12504540" w14:textId="0B4E242E" w:rsidR="00372543" w:rsidRPr="009C4809" w:rsidRDefault="00372543" w:rsidP="007D70B7">
      <w:pPr>
        <w:widowControl w:val="0"/>
        <w:jc w:val="center"/>
        <w:rPr>
          <w:rFonts w:cs="Arial"/>
          <w:sz w:val="18"/>
          <w:szCs w:val="18"/>
          <w:lang w:val="es-BO"/>
        </w:rPr>
      </w:pPr>
      <w:r w:rsidRPr="009C4809">
        <w:rPr>
          <w:rFonts w:cs="Arial"/>
          <w:b/>
          <w:sz w:val="18"/>
          <w:szCs w:val="18"/>
          <w:lang w:val="es-BO"/>
        </w:rPr>
        <w:t>PRESENTACIÓN, SUBASTA Y APERTURA DE PROPUESTAS</w:t>
      </w:r>
    </w:p>
    <w:p w14:paraId="0FAF0ECD" w14:textId="77777777" w:rsidR="00372543" w:rsidRPr="009C4809" w:rsidRDefault="00372543" w:rsidP="007D70B7">
      <w:pPr>
        <w:widowControl w:val="0"/>
        <w:rPr>
          <w:lang w:val="es-BO"/>
        </w:rPr>
      </w:pPr>
    </w:p>
    <w:p w14:paraId="6A91FAC6" w14:textId="77777777" w:rsidR="00777ABB" w:rsidRPr="009C4809" w:rsidRDefault="00777ABB" w:rsidP="007D70B7">
      <w:pPr>
        <w:pStyle w:val="Ttulo1"/>
        <w:widowControl w:val="0"/>
        <w:tabs>
          <w:tab w:val="num" w:pos="567"/>
        </w:tabs>
        <w:ind w:left="567" w:hanging="567"/>
        <w:rPr>
          <w:rFonts w:ascii="Verdana" w:hAnsi="Verdana" w:cs="Arial"/>
          <w:sz w:val="18"/>
          <w:szCs w:val="18"/>
          <w:lang w:val="es-BO"/>
        </w:rPr>
      </w:pPr>
      <w:bookmarkStart w:id="41" w:name="_Toc94726507"/>
      <w:r w:rsidRPr="009C4809">
        <w:rPr>
          <w:rFonts w:ascii="Verdana" w:hAnsi="Verdana" w:cs="Arial"/>
          <w:sz w:val="18"/>
          <w:szCs w:val="18"/>
          <w:u w:val="none"/>
          <w:lang w:val="es-BO" w:eastAsia="en-US"/>
        </w:rPr>
        <w:t>PRESENTACIÓN DE PROPUESTAS</w:t>
      </w:r>
      <w:bookmarkStart w:id="42" w:name="_Toc346780222"/>
      <w:bookmarkEnd w:id="39"/>
      <w:bookmarkEnd w:id="40"/>
      <w:bookmarkEnd w:id="41"/>
    </w:p>
    <w:p w14:paraId="7D4E628E" w14:textId="77777777" w:rsidR="00777ABB" w:rsidRPr="009C4809" w:rsidRDefault="00777ABB" w:rsidP="002545E0">
      <w:pPr>
        <w:rPr>
          <w:sz w:val="12"/>
          <w:szCs w:val="12"/>
          <w:lang w:val="es-BO"/>
        </w:rPr>
      </w:pPr>
    </w:p>
    <w:p w14:paraId="5308C553" w14:textId="7AE8A3D7" w:rsidR="00777ABB" w:rsidRPr="009C4809" w:rsidRDefault="0018047E" w:rsidP="002545E0">
      <w:pPr>
        <w:pStyle w:val="Ttulo2"/>
        <w:tabs>
          <w:tab w:val="clear" w:pos="794"/>
          <w:tab w:val="num" w:pos="1276"/>
        </w:tabs>
        <w:ind w:left="1276" w:hanging="709"/>
        <w:jc w:val="both"/>
        <w:rPr>
          <w:rFonts w:ascii="Verdana" w:hAnsi="Verdana"/>
          <w:b w:val="0"/>
          <w:sz w:val="18"/>
          <w:szCs w:val="18"/>
          <w:lang w:val="es-BO"/>
        </w:rPr>
      </w:pPr>
      <w:r w:rsidRPr="009C4809">
        <w:rPr>
          <w:rFonts w:ascii="Verdana" w:hAnsi="Verdana"/>
          <w:sz w:val="18"/>
          <w:szCs w:val="18"/>
          <w:u w:val="none"/>
          <w:lang w:val="es-BO" w:eastAsia="en-US"/>
        </w:rPr>
        <w:t>P</w:t>
      </w:r>
      <w:bookmarkEnd w:id="42"/>
      <w:r w:rsidR="00777ABB" w:rsidRPr="009C4809">
        <w:rPr>
          <w:rFonts w:ascii="Verdana" w:hAnsi="Verdana"/>
          <w:sz w:val="18"/>
          <w:szCs w:val="18"/>
          <w:u w:val="none"/>
          <w:lang w:val="es-BO" w:eastAsia="en-US"/>
        </w:rPr>
        <w:t>resentación electrónica de propuesta</w:t>
      </w:r>
    </w:p>
    <w:p w14:paraId="1286D8BF" w14:textId="77777777" w:rsidR="00777ABB" w:rsidRPr="009C4809" w:rsidRDefault="00777ABB" w:rsidP="00777ABB">
      <w:pPr>
        <w:pStyle w:val="Prrafodelista"/>
        <w:ind w:left="567"/>
        <w:jc w:val="both"/>
        <w:rPr>
          <w:rFonts w:ascii="Verdana" w:hAnsi="Verdana"/>
          <w:b/>
          <w:sz w:val="12"/>
          <w:szCs w:val="12"/>
          <w:lang w:val="es-BO"/>
        </w:rPr>
      </w:pPr>
    </w:p>
    <w:p w14:paraId="5A35D7D3" w14:textId="77777777" w:rsidR="00777ABB" w:rsidRPr="009C4809" w:rsidRDefault="00777ABB" w:rsidP="002545E0">
      <w:pPr>
        <w:pStyle w:val="Ttulo3"/>
        <w:ind w:left="2127" w:hanging="993"/>
        <w:jc w:val="both"/>
        <w:rPr>
          <w:rFonts w:ascii="Verdana" w:hAnsi="Verdana"/>
          <w:sz w:val="18"/>
          <w:szCs w:val="18"/>
        </w:rPr>
      </w:pPr>
      <w:r w:rsidRPr="009C4809">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C4809" w:rsidRDefault="00777ABB" w:rsidP="002545E0">
      <w:pPr>
        <w:pStyle w:val="Ttulo3"/>
        <w:numPr>
          <w:ilvl w:val="0"/>
          <w:numId w:val="0"/>
        </w:numPr>
        <w:ind w:left="2127"/>
        <w:jc w:val="both"/>
        <w:rPr>
          <w:rFonts w:ascii="Verdana" w:hAnsi="Verdana"/>
          <w:sz w:val="12"/>
          <w:szCs w:val="12"/>
        </w:rPr>
      </w:pPr>
    </w:p>
    <w:p w14:paraId="124E8C7B" w14:textId="77777777" w:rsidR="00777ABB" w:rsidRPr="009C4809" w:rsidRDefault="00777ABB" w:rsidP="005644C0">
      <w:pPr>
        <w:pStyle w:val="Ttulo3"/>
        <w:widowControl w:val="0"/>
        <w:ind w:left="2127" w:hanging="993"/>
        <w:jc w:val="both"/>
        <w:rPr>
          <w:rFonts w:ascii="Verdana" w:hAnsi="Verdana"/>
          <w:sz w:val="18"/>
          <w:szCs w:val="18"/>
        </w:rPr>
      </w:pPr>
      <w:r w:rsidRPr="009C4809">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C4809">
        <w:rPr>
          <w:rFonts w:ascii="Verdana" w:hAnsi="Verdana"/>
          <w:sz w:val="18"/>
          <w:szCs w:val="18"/>
          <w:u w:val="none"/>
        </w:rPr>
        <w:t xml:space="preserve">el </w:t>
      </w:r>
      <w:r w:rsidRPr="009C4809">
        <w:rPr>
          <w:rFonts w:ascii="Verdana" w:hAnsi="Verdana"/>
          <w:sz w:val="18"/>
          <w:szCs w:val="18"/>
          <w:u w:val="none"/>
        </w:rPr>
        <w:t>numeral 1</w:t>
      </w:r>
      <w:r w:rsidR="00EF7579" w:rsidRPr="009C4809">
        <w:rPr>
          <w:rFonts w:ascii="Verdana" w:hAnsi="Verdana"/>
          <w:sz w:val="18"/>
          <w:szCs w:val="18"/>
          <w:u w:val="none"/>
        </w:rPr>
        <w:t xml:space="preserve">1 </w:t>
      </w:r>
      <w:r w:rsidRPr="009C4809">
        <w:rPr>
          <w:rFonts w:ascii="Verdana" w:hAnsi="Verdana"/>
          <w:sz w:val="18"/>
          <w:szCs w:val="18"/>
          <w:u w:val="none"/>
        </w:rPr>
        <w:t xml:space="preserve">del presente DBC, así como el registro de los </w:t>
      </w:r>
      <w:r w:rsidRPr="009C4809">
        <w:rPr>
          <w:rFonts w:ascii="Verdana" w:hAnsi="Verdana"/>
          <w:sz w:val="18"/>
          <w:szCs w:val="18"/>
          <w:u w:val="none"/>
        </w:rPr>
        <w:lastRenderedPageBreak/>
        <w:t xml:space="preserve">márgenes de preferencia si corresponden. </w:t>
      </w:r>
    </w:p>
    <w:p w14:paraId="6A700CFE" w14:textId="77777777" w:rsidR="00777ABB" w:rsidRPr="009C4809" w:rsidRDefault="00777ABB" w:rsidP="005644C0">
      <w:pPr>
        <w:pStyle w:val="Ttulo3"/>
        <w:widowControl w:val="0"/>
        <w:numPr>
          <w:ilvl w:val="0"/>
          <w:numId w:val="0"/>
        </w:numPr>
        <w:ind w:left="2127"/>
        <w:jc w:val="both"/>
        <w:rPr>
          <w:rFonts w:ascii="Verdana" w:hAnsi="Verdana"/>
          <w:sz w:val="12"/>
          <w:szCs w:val="12"/>
        </w:rPr>
      </w:pPr>
    </w:p>
    <w:p w14:paraId="67AF62F5" w14:textId="77777777" w:rsidR="00777ABB" w:rsidRPr="009C4809" w:rsidRDefault="00777ABB" w:rsidP="005644C0">
      <w:pPr>
        <w:pStyle w:val="Ttulo3"/>
        <w:widowControl w:val="0"/>
        <w:ind w:left="2127" w:hanging="993"/>
        <w:jc w:val="both"/>
        <w:rPr>
          <w:rFonts w:ascii="Verdana" w:hAnsi="Verdana"/>
          <w:sz w:val="18"/>
          <w:szCs w:val="18"/>
        </w:rPr>
      </w:pPr>
      <w:r w:rsidRPr="009C4809">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C4809" w:rsidRDefault="00777ABB" w:rsidP="005644C0">
      <w:pPr>
        <w:pStyle w:val="Ttulo3"/>
        <w:widowControl w:val="0"/>
        <w:numPr>
          <w:ilvl w:val="0"/>
          <w:numId w:val="0"/>
        </w:numPr>
        <w:ind w:left="2127"/>
        <w:jc w:val="both"/>
        <w:rPr>
          <w:rFonts w:ascii="Verdana" w:hAnsi="Verdana"/>
          <w:sz w:val="16"/>
          <w:szCs w:val="16"/>
        </w:rPr>
      </w:pPr>
    </w:p>
    <w:p w14:paraId="5DBE428C" w14:textId="77777777" w:rsidR="00777ABB" w:rsidRDefault="00777ABB" w:rsidP="005644C0">
      <w:pPr>
        <w:pStyle w:val="Ttulo3"/>
        <w:widowControl w:val="0"/>
        <w:ind w:left="2127" w:hanging="993"/>
        <w:jc w:val="both"/>
        <w:rPr>
          <w:rFonts w:ascii="Verdana" w:hAnsi="Verdana"/>
          <w:sz w:val="18"/>
          <w:szCs w:val="18"/>
          <w:u w:val="none"/>
        </w:rPr>
      </w:pPr>
      <w:r w:rsidRPr="009C4809">
        <w:rPr>
          <w:rFonts w:ascii="Verdana" w:hAnsi="Verdana"/>
          <w:sz w:val="18"/>
          <w:szCs w:val="18"/>
          <w:u w:val="none"/>
        </w:rPr>
        <w:t>El proponente deberá aceptar las condiciones del sistema para la presentación de propuestas electrónicas y enviar su propuesta.</w:t>
      </w:r>
    </w:p>
    <w:p w14:paraId="2C250822" w14:textId="0C366472" w:rsidR="00BC0FBF" w:rsidRDefault="00BC0FBF" w:rsidP="00D10A2D">
      <w:pPr>
        <w:pStyle w:val="Ttulo3"/>
        <w:numPr>
          <w:ilvl w:val="0"/>
          <w:numId w:val="0"/>
        </w:numPr>
        <w:rPr>
          <w:rFonts w:ascii="Verdana" w:hAnsi="Verdana"/>
          <w:sz w:val="16"/>
          <w:szCs w:val="16"/>
          <w:u w:val="none"/>
        </w:rPr>
      </w:pPr>
    </w:p>
    <w:p w14:paraId="54D60B7D" w14:textId="1753ED4D" w:rsidR="00D10A2D" w:rsidRDefault="00D10A2D" w:rsidP="00D10A2D">
      <w:pPr>
        <w:pStyle w:val="Ttulo3"/>
        <w:tabs>
          <w:tab w:val="clear" w:pos="3907"/>
        </w:tabs>
        <w:ind w:left="2127" w:hanging="930"/>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la Garantía de Seriedad de Propuesta, </w:t>
      </w:r>
      <w:r>
        <w:rPr>
          <w:rFonts w:ascii="Verdana" w:hAnsi="Verdana"/>
          <w:sz w:val="18"/>
          <w:szCs w:val="18"/>
          <w:u w:val="none"/>
        </w:rPr>
        <w:t>é</w:t>
      </w:r>
      <w:r w:rsidRPr="009956C4">
        <w:rPr>
          <w:rFonts w:ascii="Verdana" w:hAnsi="Verdana"/>
          <w:sz w:val="18"/>
          <w:szCs w:val="18"/>
          <w:u w:val="none"/>
        </w:rPr>
        <w:t xml:space="preserve">sta deberá ser presentada en </w:t>
      </w:r>
      <w:r w:rsidRPr="00C00319">
        <w:rPr>
          <w:rFonts w:ascii="Verdana" w:hAnsi="Verdana"/>
          <w:sz w:val="18"/>
          <w:szCs w:val="18"/>
        </w:rPr>
        <w:t>sobre cerrado</w:t>
      </w:r>
      <w:r w:rsidRPr="009956C4">
        <w:rPr>
          <w:rFonts w:ascii="Verdana" w:hAnsi="Verdana"/>
          <w:sz w:val="18"/>
          <w:szCs w:val="18"/>
          <w:u w:val="none"/>
        </w:rPr>
        <w:t xml:space="preserve"> y con cinta adhesiva transparente sobre las firmas y sellos, dirigido a la entidad convocante, citando el Número de Proceso, el Código </w:t>
      </w:r>
      <w:r w:rsidRPr="00331652">
        <w:rPr>
          <w:rFonts w:ascii="Verdana" w:hAnsi="Verdana"/>
          <w:sz w:val="18"/>
          <w:szCs w:val="18"/>
          <w:u w:val="none"/>
        </w:rPr>
        <w:t>Único de Contrataciones Estatales (CUCE) y el objeto de la Convocatoria</w:t>
      </w:r>
    </w:p>
    <w:p w14:paraId="1F762B79" w14:textId="77777777" w:rsidR="00D10A2D" w:rsidRPr="00D10A2D" w:rsidRDefault="00D10A2D" w:rsidP="00D10A2D">
      <w:pPr>
        <w:rPr>
          <w:lang w:val="es-MX"/>
        </w:rPr>
      </w:pPr>
    </w:p>
    <w:p w14:paraId="0FBA1807" w14:textId="77777777" w:rsidR="00D10A2D" w:rsidRDefault="00D10A2D" w:rsidP="00D10A2D">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Pr>
          <w:rFonts w:ascii="Verdana" w:hAnsi="Verdana"/>
          <w:sz w:val="18"/>
          <w:szCs w:val="18"/>
          <w:u w:val="none"/>
        </w:rPr>
        <w:t>para una asociación adecuada a la presentación de la misma</w:t>
      </w:r>
      <w:bookmarkEnd w:id="43"/>
      <w:r w:rsidRPr="009956C4">
        <w:rPr>
          <w:rFonts w:ascii="Verdana" w:hAnsi="Verdana"/>
          <w:sz w:val="18"/>
          <w:szCs w:val="18"/>
          <w:u w:val="none"/>
        </w:rPr>
        <w:t>.</w:t>
      </w:r>
    </w:p>
    <w:p w14:paraId="1F228DC0" w14:textId="77777777" w:rsidR="00D10A2D" w:rsidRDefault="00D10A2D" w:rsidP="00D10A2D">
      <w:pPr>
        <w:rPr>
          <w:lang w:val="es-MX"/>
        </w:rPr>
      </w:pPr>
    </w:p>
    <w:p w14:paraId="2797063C" w14:textId="77777777" w:rsidR="00D10A2D" w:rsidRPr="005B7569" w:rsidRDefault="00D10A2D" w:rsidP="00D10A2D">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09C34DFC" w14:textId="77777777" w:rsidR="00D10A2D" w:rsidRPr="00D10A2D" w:rsidRDefault="00D10A2D" w:rsidP="00D10A2D">
      <w:pPr>
        <w:rPr>
          <w:lang w:val="es-MX"/>
        </w:rPr>
      </w:pPr>
    </w:p>
    <w:p w14:paraId="582E6C8B" w14:textId="21338D93" w:rsidR="00777ABB" w:rsidRPr="009C4809" w:rsidRDefault="00777ABB" w:rsidP="005644C0">
      <w:pPr>
        <w:pStyle w:val="Ttulo2"/>
        <w:widowControl w:val="0"/>
        <w:tabs>
          <w:tab w:val="clear" w:pos="794"/>
          <w:tab w:val="num" w:pos="1276"/>
        </w:tabs>
        <w:ind w:left="1276" w:hanging="709"/>
        <w:jc w:val="both"/>
        <w:rPr>
          <w:rFonts w:ascii="Verdana" w:hAnsi="Verdana"/>
          <w:sz w:val="18"/>
          <w:szCs w:val="18"/>
          <w:lang w:val="es-BO"/>
        </w:rPr>
      </w:pPr>
      <w:r w:rsidRPr="009C4809">
        <w:rPr>
          <w:rFonts w:ascii="Verdana" w:hAnsi="Verdana"/>
          <w:sz w:val="18"/>
          <w:szCs w:val="18"/>
          <w:u w:val="none"/>
          <w:lang w:val="es-BO"/>
        </w:rPr>
        <w:t>Plazo, lugar y medio de presentación</w:t>
      </w:r>
      <w:r w:rsidR="006D758D" w:rsidRPr="009C4809">
        <w:rPr>
          <w:rFonts w:ascii="Verdana" w:hAnsi="Verdana"/>
          <w:sz w:val="18"/>
          <w:szCs w:val="18"/>
          <w:u w:val="none"/>
          <w:lang w:val="es-BO"/>
        </w:rPr>
        <w:t xml:space="preserve"> electrónica</w:t>
      </w:r>
    </w:p>
    <w:p w14:paraId="0806F055" w14:textId="77777777" w:rsidR="00777ABB" w:rsidRPr="009C4809" w:rsidRDefault="00777ABB" w:rsidP="005644C0">
      <w:pPr>
        <w:pStyle w:val="Prrafodelista"/>
        <w:widowControl w:val="0"/>
        <w:ind w:left="2127"/>
        <w:jc w:val="both"/>
        <w:rPr>
          <w:rFonts w:ascii="Verdana" w:hAnsi="Verdana" w:cs="Arial"/>
          <w:sz w:val="18"/>
          <w:szCs w:val="18"/>
          <w:lang w:val="es-BO"/>
        </w:rPr>
      </w:pPr>
    </w:p>
    <w:p w14:paraId="0D3EAC92" w14:textId="77777777" w:rsidR="00777ABB" w:rsidRPr="009C4809" w:rsidRDefault="00777ABB" w:rsidP="005644C0">
      <w:pPr>
        <w:pStyle w:val="Ttulo3"/>
        <w:widowControl w:val="0"/>
        <w:ind w:left="2127" w:hanging="993"/>
        <w:jc w:val="both"/>
        <w:rPr>
          <w:rFonts w:ascii="Verdana" w:hAnsi="Verdana"/>
          <w:sz w:val="18"/>
          <w:szCs w:val="18"/>
        </w:rPr>
      </w:pPr>
      <w:r w:rsidRPr="009C4809">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C4809" w:rsidRDefault="00B640EC" w:rsidP="005644C0">
      <w:pPr>
        <w:pStyle w:val="Ttulo3"/>
        <w:widowControl w:val="0"/>
        <w:numPr>
          <w:ilvl w:val="0"/>
          <w:numId w:val="0"/>
        </w:numPr>
        <w:jc w:val="both"/>
        <w:rPr>
          <w:rFonts w:ascii="Verdana" w:hAnsi="Verdana"/>
          <w:sz w:val="16"/>
          <w:szCs w:val="16"/>
          <w:u w:val="none"/>
        </w:rPr>
      </w:pPr>
    </w:p>
    <w:p w14:paraId="36D3752B" w14:textId="3908E88E" w:rsidR="00B640EC" w:rsidRPr="009C4809" w:rsidRDefault="00B640EC" w:rsidP="005644C0">
      <w:pPr>
        <w:pStyle w:val="Ttulo3"/>
        <w:widowControl w:val="0"/>
        <w:numPr>
          <w:ilvl w:val="0"/>
          <w:numId w:val="0"/>
        </w:numPr>
        <w:ind w:left="2127"/>
        <w:jc w:val="both"/>
        <w:rPr>
          <w:rFonts w:ascii="Verdana" w:hAnsi="Verdana"/>
          <w:bCs/>
          <w:sz w:val="18"/>
          <w:szCs w:val="18"/>
          <w:u w:val="none"/>
        </w:rPr>
      </w:pPr>
      <w:r w:rsidRPr="009C4809">
        <w:rPr>
          <w:rFonts w:ascii="Verdana" w:hAnsi="Verdana"/>
          <w:bCs/>
          <w:sz w:val="18"/>
          <w:szCs w:val="18"/>
          <w:u w:val="none"/>
        </w:rPr>
        <w:t>Se considerará que el proponente ha presentado su propuesta dentro del plazo, siempre y cuando:</w:t>
      </w:r>
    </w:p>
    <w:p w14:paraId="25CE5A84" w14:textId="77777777" w:rsidR="006F2C5F" w:rsidRPr="009C4809" w:rsidRDefault="006F2C5F" w:rsidP="007D24F0"/>
    <w:p w14:paraId="757AC79A" w14:textId="77777777" w:rsidR="00CB7F23" w:rsidRPr="009956C4" w:rsidRDefault="00CB7F23" w:rsidP="00CB7F23">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14:paraId="02485BB4" w14:textId="77777777" w:rsidR="00CB7F23" w:rsidRDefault="00CB7F23" w:rsidP="00CB7F23">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p>
    <w:p w14:paraId="0E45866F" w14:textId="13203153" w:rsidR="00777ABB" w:rsidRPr="009C4809" w:rsidRDefault="00777ABB" w:rsidP="00DE4D3E">
      <w:pPr>
        <w:pStyle w:val="Ttulo3"/>
        <w:widowControl w:val="0"/>
        <w:numPr>
          <w:ilvl w:val="0"/>
          <w:numId w:val="0"/>
        </w:numPr>
        <w:ind w:left="2127"/>
        <w:jc w:val="both"/>
        <w:rPr>
          <w:sz w:val="18"/>
          <w:szCs w:val="18"/>
        </w:rPr>
      </w:pPr>
    </w:p>
    <w:p w14:paraId="64B0D0BB" w14:textId="77777777" w:rsidR="00CB7F23" w:rsidRPr="009956C4" w:rsidRDefault="00CB7F23" w:rsidP="00CB7F23">
      <w:pPr>
        <w:pStyle w:val="Ttulo3"/>
        <w:widowControl w:val="0"/>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799C289C" w14:textId="77777777" w:rsidR="00CB7F23" w:rsidRDefault="00CB7F23" w:rsidP="00CB7F23">
      <w:pPr>
        <w:pStyle w:val="Ttulo3"/>
        <w:numPr>
          <w:ilvl w:val="0"/>
          <w:numId w:val="0"/>
        </w:numPr>
        <w:ind w:left="2127"/>
        <w:jc w:val="both"/>
        <w:rPr>
          <w:rFonts w:ascii="Verdana" w:hAnsi="Verdana"/>
          <w:sz w:val="18"/>
          <w:szCs w:val="18"/>
          <w:u w:val="none"/>
        </w:rPr>
      </w:pPr>
    </w:p>
    <w:p w14:paraId="4F0A8456" w14:textId="4DAB7576" w:rsidR="00EF7579" w:rsidRPr="009C4809" w:rsidRDefault="00777ABB" w:rsidP="00EB0D26">
      <w:pPr>
        <w:pStyle w:val="Ttulo3"/>
        <w:ind w:left="2127" w:hanging="993"/>
        <w:jc w:val="both"/>
        <w:rPr>
          <w:rFonts w:ascii="Verdana" w:hAnsi="Verdana"/>
          <w:sz w:val="18"/>
          <w:szCs w:val="18"/>
          <w:u w:val="none"/>
        </w:rPr>
      </w:pPr>
      <w:r w:rsidRPr="009C4809">
        <w:rPr>
          <w:rFonts w:ascii="Verdana" w:hAnsi="Verdana"/>
          <w:sz w:val="18"/>
          <w:szCs w:val="18"/>
          <w:u w:val="none"/>
        </w:rPr>
        <w:t>La presentación de propuestas electrónicas se realizará a través del RUPE.</w:t>
      </w:r>
    </w:p>
    <w:p w14:paraId="45C60E47" w14:textId="77777777" w:rsidR="005B7569" w:rsidRPr="009C4809" w:rsidRDefault="005B7569" w:rsidP="002F2F0D">
      <w:pPr>
        <w:widowControl w:val="0"/>
        <w:rPr>
          <w:sz w:val="18"/>
          <w:szCs w:val="18"/>
          <w:lang w:val="es-MX"/>
        </w:rPr>
      </w:pPr>
    </w:p>
    <w:p w14:paraId="0E2BF950" w14:textId="15B762CB" w:rsidR="000D5E29" w:rsidRPr="009C4809" w:rsidRDefault="00777ABB" w:rsidP="002F2F0D">
      <w:pPr>
        <w:pStyle w:val="Ttulo2"/>
        <w:widowControl w:val="0"/>
        <w:tabs>
          <w:tab w:val="clear" w:pos="794"/>
          <w:tab w:val="num" w:pos="1276"/>
        </w:tabs>
        <w:ind w:left="1276" w:hanging="709"/>
        <w:jc w:val="both"/>
        <w:rPr>
          <w:rFonts w:ascii="Verdana" w:hAnsi="Verdana"/>
          <w:sz w:val="18"/>
          <w:szCs w:val="18"/>
          <w:u w:val="none"/>
          <w:lang w:val="es-BO"/>
        </w:rPr>
      </w:pPr>
      <w:r w:rsidRPr="009C4809">
        <w:rPr>
          <w:rFonts w:ascii="Verdana" w:hAnsi="Verdana"/>
          <w:sz w:val="18"/>
          <w:szCs w:val="18"/>
          <w:u w:val="none"/>
          <w:lang w:val="es-BO"/>
        </w:rPr>
        <w:t>Modificaciones y retiro de propuestas electrónicas</w:t>
      </w:r>
    </w:p>
    <w:p w14:paraId="0EC86B97" w14:textId="77777777" w:rsidR="002F2F0D" w:rsidRPr="009C4809" w:rsidRDefault="002F2F0D" w:rsidP="002F2F0D">
      <w:pPr>
        <w:pStyle w:val="Ttulo3"/>
        <w:widowControl w:val="0"/>
        <w:numPr>
          <w:ilvl w:val="0"/>
          <w:numId w:val="0"/>
        </w:numPr>
        <w:ind w:left="2127"/>
        <w:jc w:val="both"/>
        <w:rPr>
          <w:rFonts w:ascii="Verdana" w:hAnsi="Verdana"/>
          <w:sz w:val="16"/>
          <w:szCs w:val="16"/>
        </w:rPr>
      </w:pPr>
    </w:p>
    <w:p w14:paraId="381AC74C" w14:textId="77777777" w:rsidR="00CB7F23" w:rsidRPr="009956C4" w:rsidRDefault="00CB7F23" w:rsidP="00CB7F23">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5C83BA" w14:textId="77777777" w:rsidR="00CB7F23" w:rsidRPr="009956C4" w:rsidRDefault="00CB7F23" w:rsidP="00CB7F23">
      <w:pPr>
        <w:pStyle w:val="Ttulo3"/>
        <w:widowControl w:val="0"/>
        <w:numPr>
          <w:ilvl w:val="0"/>
          <w:numId w:val="0"/>
        </w:numPr>
        <w:ind w:left="2127"/>
        <w:jc w:val="both"/>
        <w:rPr>
          <w:rFonts w:ascii="Verdana" w:hAnsi="Verdana"/>
          <w:sz w:val="18"/>
          <w:szCs w:val="18"/>
        </w:rPr>
      </w:pPr>
    </w:p>
    <w:p w14:paraId="56365D98" w14:textId="77777777" w:rsidR="00CB7F23" w:rsidRPr="009956C4" w:rsidRDefault="00CB7F23" w:rsidP="00CB7F23">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 xml:space="preserve">Para este propósito, el proponente deberá ingresar a la plataforma informática para la presentación de propuestas y efectuar el retiro de su </w:t>
      </w:r>
      <w:r w:rsidRPr="009956C4">
        <w:rPr>
          <w:rFonts w:ascii="Verdana" w:hAnsi="Verdana"/>
          <w:sz w:val="18"/>
          <w:szCs w:val="18"/>
          <w:u w:val="none"/>
        </w:rPr>
        <w:lastRenderedPageBreak/>
        <w:t>propuesta a efectos de modificarla, ampliarla y/o subsanarla.</w:t>
      </w:r>
    </w:p>
    <w:p w14:paraId="7EB18720" w14:textId="77777777" w:rsidR="00CB7F23" w:rsidRPr="009956C4" w:rsidRDefault="00CB7F23" w:rsidP="00CB7F23">
      <w:pPr>
        <w:pStyle w:val="Ttulo3"/>
        <w:widowControl w:val="0"/>
        <w:numPr>
          <w:ilvl w:val="0"/>
          <w:numId w:val="0"/>
        </w:numPr>
        <w:ind w:left="2127"/>
        <w:jc w:val="both"/>
        <w:rPr>
          <w:sz w:val="18"/>
          <w:szCs w:val="18"/>
        </w:rPr>
      </w:pPr>
    </w:p>
    <w:p w14:paraId="7B99E0F0" w14:textId="77777777" w:rsidR="00CB7F23" w:rsidRPr="00A909E5" w:rsidRDefault="00CB7F23" w:rsidP="00CB7F23">
      <w:pPr>
        <w:pStyle w:val="Ttulo3"/>
        <w:widowControl w:val="0"/>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sz w:val="18"/>
          <w:szCs w:val="18"/>
          <w:u w:val="none"/>
        </w:rPr>
        <w:t xml:space="preserve">Contrataciones con el Apoyo </w:t>
      </w:r>
      <w:r w:rsidRPr="00A909E5">
        <w:rPr>
          <w:rFonts w:ascii="Verdana" w:hAnsi="Verdana"/>
          <w:sz w:val="18"/>
          <w:szCs w:val="18"/>
          <w:u w:val="none"/>
        </w:rPr>
        <w:t xml:space="preserve">de Medios Electrónicos. </w:t>
      </w:r>
    </w:p>
    <w:p w14:paraId="59576361" w14:textId="77777777" w:rsidR="00CB7F23" w:rsidRPr="009956C4" w:rsidRDefault="00CB7F23" w:rsidP="00CB7F23">
      <w:pPr>
        <w:pStyle w:val="Ttulo3"/>
        <w:numPr>
          <w:ilvl w:val="0"/>
          <w:numId w:val="0"/>
        </w:numPr>
        <w:ind w:left="2127"/>
        <w:jc w:val="both"/>
        <w:rPr>
          <w:rFonts w:ascii="Verdana" w:hAnsi="Verdana"/>
          <w:sz w:val="18"/>
          <w:szCs w:val="18"/>
        </w:rPr>
      </w:pPr>
    </w:p>
    <w:p w14:paraId="088C5463" w14:textId="77777777" w:rsidR="00CB7F23" w:rsidRPr="009956C4" w:rsidRDefault="00CB7F23" w:rsidP="00CB7F23">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0A8E0CC5" w14:textId="77777777" w:rsidR="00CB7F23" w:rsidRPr="009956C4" w:rsidRDefault="00CB7F23" w:rsidP="00CB7F23">
      <w:pPr>
        <w:pStyle w:val="Ttulo3"/>
        <w:numPr>
          <w:ilvl w:val="0"/>
          <w:numId w:val="0"/>
        </w:numPr>
        <w:ind w:left="2127"/>
        <w:jc w:val="both"/>
        <w:rPr>
          <w:rFonts w:ascii="Verdana" w:hAnsi="Verdana"/>
          <w:sz w:val="18"/>
          <w:szCs w:val="18"/>
        </w:rPr>
      </w:pPr>
    </w:p>
    <w:p w14:paraId="068C9AE4" w14:textId="77777777" w:rsidR="00CB7F23" w:rsidRPr="009956C4" w:rsidRDefault="00CB7F23" w:rsidP="00CB7F23">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C4809" w:rsidRDefault="00EF7579" w:rsidP="002F2F0D">
      <w:pPr>
        <w:widowControl w:val="0"/>
        <w:rPr>
          <w:sz w:val="18"/>
          <w:szCs w:val="18"/>
          <w:lang w:val="es-MX"/>
        </w:rPr>
      </w:pPr>
    </w:p>
    <w:p w14:paraId="01E0B4C7" w14:textId="350D4F12" w:rsidR="00777ABB" w:rsidRPr="009C4809" w:rsidRDefault="00777ABB" w:rsidP="002F2F0D">
      <w:pPr>
        <w:pStyle w:val="Ttulo1"/>
        <w:widowControl w:val="0"/>
        <w:tabs>
          <w:tab w:val="num" w:pos="567"/>
        </w:tabs>
        <w:ind w:left="567" w:hanging="567"/>
        <w:rPr>
          <w:rFonts w:ascii="Verdana" w:hAnsi="Verdana" w:cs="Arial"/>
          <w:sz w:val="18"/>
          <w:szCs w:val="18"/>
          <w:u w:val="none"/>
          <w:lang w:val="es-BO" w:eastAsia="en-US"/>
        </w:rPr>
      </w:pPr>
      <w:bookmarkStart w:id="48" w:name="_Toc94726510"/>
      <w:r w:rsidRPr="009C4809">
        <w:rPr>
          <w:rFonts w:ascii="Verdana" w:hAnsi="Verdana" w:cs="Arial"/>
          <w:sz w:val="18"/>
          <w:szCs w:val="18"/>
          <w:u w:val="none"/>
          <w:lang w:val="es-BO" w:eastAsia="en-US"/>
        </w:rPr>
        <w:t>SUBASTA ELECTRÓNICA</w:t>
      </w:r>
      <w:bookmarkEnd w:id="48"/>
      <w:r w:rsidRPr="009C4809">
        <w:rPr>
          <w:rFonts w:ascii="Verdana" w:hAnsi="Verdana" w:cs="Arial"/>
          <w:sz w:val="18"/>
          <w:szCs w:val="18"/>
          <w:u w:val="none"/>
          <w:lang w:val="es-BO" w:eastAsia="en-US"/>
        </w:rPr>
        <w:t xml:space="preserve"> </w:t>
      </w:r>
    </w:p>
    <w:p w14:paraId="5A9F2E25" w14:textId="77777777" w:rsidR="007E1F6E" w:rsidRPr="009C4809" w:rsidRDefault="007E1F6E" w:rsidP="002F2F0D">
      <w:pPr>
        <w:widowControl w:val="0"/>
        <w:rPr>
          <w:sz w:val="18"/>
          <w:szCs w:val="18"/>
          <w:lang w:val="es-BO" w:eastAsia="en-US"/>
        </w:rPr>
      </w:pPr>
    </w:p>
    <w:p w14:paraId="2483E054" w14:textId="77777777" w:rsidR="00777ABB" w:rsidRPr="009C4809" w:rsidRDefault="00777ABB" w:rsidP="002F2F0D">
      <w:pPr>
        <w:pStyle w:val="Ttulo2"/>
        <w:widowControl w:val="0"/>
        <w:tabs>
          <w:tab w:val="clear" w:pos="794"/>
          <w:tab w:val="num" w:pos="1276"/>
        </w:tabs>
        <w:ind w:left="1276" w:hanging="709"/>
        <w:jc w:val="both"/>
        <w:rPr>
          <w:sz w:val="18"/>
          <w:szCs w:val="18"/>
          <w:lang w:val="es-BO"/>
        </w:rPr>
      </w:pPr>
      <w:r w:rsidRPr="009C4809">
        <w:rPr>
          <w:rFonts w:ascii="Verdana" w:hAnsi="Verdana"/>
          <w:sz w:val="18"/>
          <w:szCs w:val="18"/>
          <w:u w:val="none"/>
          <w:lang w:val="es-BO"/>
        </w:rPr>
        <w:t>Programación, Duración y Resultados</w:t>
      </w:r>
    </w:p>
    <w:p w14:paraId="7241CC88" w14:textId="77777777" w:rsidR="00777ABB" w:rsidRPr="009C4809" w:rsidRDefault="00777ABB" w:rsidP="002F2F0D">
      <w:pPr>
        <w:widowControl w:val="0"/>
        <w:tabs>
          <w:tab w:val="left" w:pos="567"/>
        </w:tabs>
        <w:ind w:left="1276"/>
        <w:jc w:val="both"/>
        <w:rPr>
          <w:b/>
          <w:sz w:val="18"/>
          <w:szCs w:val="18"/>
          <w:lang w:val="es-BO"/>
        </w:rPr>
      </w:pPr>
    </w:p>
    <w:p w14:paraId="61508254" w14:textId="42CBB2F9" w:rsidR="00777ABB" w:rsidRPr="009C4809" w:rsidRDefault="00777ABB" w:rsidP="002F2F0D">
      <w:pPr>
        <w:widowControl w:val="0"/>
        <w:tabs>
          <w:tab w:val="left" w:pos="567"/>
        </w:tabs>
        <w:ind w:left="1276"/>
        <w:jc w:val="both"/>
        <w:rPr>
          <w:sz w:val="18"/>
          <w:szCs w:val="18"/>
          <w:lang w:val="es-BO"/>
        </w:rPr>
      </w:pPr>
      <w:r w:rsidRPr="009C4809">
        <w:rPr>
          <w:rFonts w:cs="Arial"/>
          <w:sz w:val="18"/>
          <w:szCs w:val="18"/>
          <w:lang w:val="es-BO"/>
        </w:rPr>
        <w:t>De manera previa a la apertura de propuestas</w:t>
      </w:r>
      <w:r w:rsidRPr="009C4809">
        <w:rPr>
          <w:sz w:val="18"/>
          <w:szCs w:val="18"/>
          <w:lang w:val="es-BO"/>
        </w:rPr>
        <w:t xml:space="preserve"> e inmediatamente después del cierre del plazo de presentación de propuesta se realizará la </w:t>
      </w:r>
      <w:r w:rsidR="00EF63A0" w:rsidRPr="009C4809">
        <w:rPr>
          <w:sz w:val="18"/>
          <w:szCs w:val="18"/>
          <w:lang w:val="es-BO"/>
        </w:rPr>
        <w:t>S</w:t>
      </w:r>
      <w:r w:rsidRPr="009C4809">
        <w:rPr>
          <w:sz w:val="18"/>
          <w:szCs w:val="18"/>
          <w:lang w:val="es-BO"/>
        </w:rPr>
        <w:t xml:space="preserve">ubasta </w:t>
      </w:r>
      <w:r w:rsidR="00EF63A0" w:rsidRPr="009C4809">
        <w:rPr>
          <w:sz w:val="18"/>
          <w:szCs w:val="18"/>
          <w:lang w:val="es-BO"/>
        </w:rPr>
        <w:t>E</w:t>
      </w:r>
      <w:r w:rsidRPr="009C4809">
        <w:rPr>
          <w:sz w:val="18"/>
          <w:szCs w:val="18"/>
          <w:lang w:val="es-BO"/>
        </w:rPr>
        <w:t>lectrónica de conformidad con los plazos (fecha y hora) establecidos en el presente DBC.</w:t>
      </w:r>
    </w:p>
    <w:p w14:paraId="68A4B358" w14:textId="77777777" w:rsidR="00777ABB" w:rsidRPr="009C4809" w:rsidRDefault="00777ABB" w:rsidP="002F2F0D">
      <w:pPr>
        <w:widowControl w:val="0"/>
        <w:tabs>
          <w:tab w:val="left" w:pos="567"/>
        </w:tabs>
        <w:ind w:left="1276"/>
        <w:jc w:val="both"/>
        <w:rPr>
          <w:sz w:val="18"/>
          <w:szCs w:val="18"/>
          <w:lang w:val="es-BO"/>
        </w:rPr>
      </w:pPr>
    </w:p>
    <w:p w14:paraId="11812737" w14:textId="0EDB10D2" w:rsidR="00777ABB" w:rsidRPr="009C4809" w:rsidRDefault="00777ABB" w:rsidP="002F2F0D">
      <w:pPr>
        <w:widowControl w:val="0"/>
        <w:tabs>
          <w:tab w:val="left" w:pos="567"/>
        </w:tabs>
        <w:ind w:left="1276"/>
        <w:jc w:val="both"/>
        <w:rPr>
          <w:sz w:val="18"/>
          <w:szCs w:val="18"/>
          <w:lang w:val="es-BO"/>
        </w:rPr>
      </w:pPr>
      <w:r w:rsidRPr="009C4809">
        <w:rPr>
          <w:sz w:val="18"/>
          <w:szCs w:val="18"/>
          <w:lang w:val="es-BO"/>
        </w:rPr>
        <w:t xml:space="preserve">El tiempo de la etapa de puja deberá tener una duración mínima de </w:t>
      </w:r>
      <w:r w:rsidR="00CB3AA9" w:rsidRPr="009C4809">
        <w:rPr>
          <w:sz w:val="18"/>
          <w:szCs w:val="18"/>
          <w:lang w:val="es-BO"/>
        </w:rPr>
        <w:t>treinta (</w:t>
      </w:r>
      <w:r w:rsidRPr="009C4809">
        <w:rPr>
          <w:sz w:val="18"/>
          <w:szCs w:val="18"/>
          <w:lang w:val="es-BO"/>
        </w:rPr>
        <w:t>30</w:t>
      </w:r>
      <w:r w:rsidR="00CB3AA9" w:rsidRPr="009C4809">
        <w:rPr>
          <w:sz w:val="18"/>
          <w:szCs w:val="18"/>
          <w:lang w:val="es-BO"/>
        </w:rPr>
        <w:t>)</w:t>
      </w:r>
      <w:r w:rsidRPr="009C4809">
        <w:rPr>
          <w:sz w:val="18"/>
          <w:szCs w:val="18"/>
          <w:lang w:val="es-BO"/>
        </w:rPr>
        <w:t xml:space="preserve"> minutos y máxima </w:t>
      </w:r>
      <w:r w:rsidR="00B14795" w:rsidRPr="009C4809">
        <w:rPr>
          <w:sz w:val="18"/>
          <w:szCs w:val="18"/>
          <w:lang w:val="es-BO"/>
        </w:rPr>
        <w:t xml:space="preserve">de </w:t>
      </w:r>
      <w:r w:rsidR="00CB3AA9" w:rsidRPr="009C4809">
        <w:rPr>
          <w:sz w:val="18"/>
          <w:szCs w:val="18"/>
          <w:lang w:val="es-BO"/>
        </w:rPr>
        <w:t>ciento</w:t>
      </w:r>
      <w:r w:rsidR="000C3675" w:rsidRPr="009C4809">
        <w:rPr>
          <w:sz w:val="18"/>
          <w:szCs w:val="18"/>
          <w:lang w:val="es-BO"/>
        </w:rPr>
        <w:t xml:space="preserve"> ochenta</w:t>
      </w:r>
      <w:r w:rsidR="00CB3AA9" w:rsidRPr="009C4809">
        <w:rPr>
          <w:sz w:val="18"/>
          <w:szCs w:val="18"/>
          <w:lang w:val="es-BO"/>
        </w:rPr>
        <w:t xml:space="preserve"> (</w:t>
      </w:r>
      <w:r w:rsidRPr="009C4809">
        <w:rPr>
          <w:sz w:val="18"/>
          <w:szCs w:val="18"/>
          <w:lang w:val="es-BO"/>
        </w:rPr>
        <w:t>1</w:t>
      </w:r>
      <w:r w:rsidR="000C3675" w:rsidRPr="009C4809">
        <w:rPr>
          <w:sz w:val="18"/>
          <w:szCs w:val="18"/>
          <w:lang w:val="es-BO"/>
        </w:rPr>
        <w:t>8</w:t>
      </w:r>
      <w:r w:rsidRPr="009C4809">
        <w:rPr>
          <w:sz w:val="18"/>
          <w:szCs w:val="18"/>
          <w:lang w:val="es-BO"/>
        </w:rPr>
        <w:t>0</w:t>
      </w:r>
      <w:r w:rsidR="00CB3AA9" w:rsidRPr="009C4809">
        <w:rPr>
          <w:sz w:val="18"/>
          <w:szCs w:val="18"/>
          <w:lang w:val="es-BO"/>
        </w:rPr>
        <w:t>)</w:t>
      </w:r>
      <w:r w:rsidRPr="009C4809">
        <w:rPr>
          <w:sz w:val="18"/>
          <w:szCs w:val="18"/>
          <w:lang w:val="es-BO"/>
        </w:rPr>
        <w:t xml:space="preserve"> minutos por proceso de contratación, de acuerdo con el tiempo definido en el cronograma del proceso de contratación.</w:t>
      </w:r>
    </w:p>
    <w:p w14:paraId="22CA2034" w14:textId="77777777" w:rsidR="00777ABB" w:rsidRPr="009C4809" w:rsidRDefault="00777ABB" w:rsidP="00777ABB">
      <w:pPr>
        <w:tabs>
          <w:tab w:val="left" w:pos="567"/>
        </w:tabs>
        <w:ind w:left="1276"/>
        <w:jc w:val="both"/>
        <w:rPr>
          <w:sz w:val="18"/>
          <w:szCs w:val="18"/>
          <w:lang w:val="es-BO"/>
        </w:rPr>
      </w:pPr>
    </w:p>
    <w:p w14:paraId="3F423FB6" w14:textId="77777777" w:rsidR="00777ABB" w:rsidRPr="009C4809" w:rsidRDefault="00777ABB" w:rsidP="00777ABB">
      <w:pPr>
        <w:tabs>
          <w:tab w:val="left" w:pos="567"/>
        </w:tabs>
        <w:ind w:left="1276"/>
        <w:jc w:val="both"/>
        <w:rPr>
          <w:sz w:val="18"/>
          <w:szCs w:val="18"/>
          <w:lang w:val="es-BO"/>
        </w:rPr>
      </w:pPr>
      <w:r w:rsidRPr="009C4809">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C4809" w:rsidRDefault="00777ABB" w:rsidP="005644C0">
      <w:pPr>
        <w:widowControl w:val="0"/>
        <w:tabs>
          <w:tab w:val="left" w:pos="567"/>
        </w:tabs>
        <w:ind w:left="1276"/>
        <w:jc w:val="both"/>
        <w:rPr>
          <w:b/>
          <w:i/>
          <w:sz w:val="18"/>
          <w:szCs w:val="18"/>
          <w:lang w:val="es-BO"/>
        </w:rPr>
      </w:pPr>
    </w:p>
    <w:p w14:paraId="7FB1DC05" w14:textId="77777777" w:rsidR="00777ABB" w:rsidRPr="009C4809" w:rsidRDefault="00777ABB" w:rsidP="005644C0">
      <w:pPr>
        <w:pStyle w:val="Ttulo2"/>
        <w:widowControl w:val="0"/>
        <w:tabs>
          <w:tab w:val="clear" w:pos="794"/>
          <w:tab w:val="num" w:pos="1276"/>
        </w:tabs>
        <w:ind w:left="1276" w:hanging="709"/>
        <w:jc w:val="both"/>
        <w:rPr>
          <w:sz w:val="18"/>
          <w:szCs w:val="18"/>
          <w:lang w:val="es-BO"/>
        </w:rPr>
      </w:pPr>
      <w:r w:rsidRPr="009C4809">
        <w:rPr>
          <w:rFonts w:ascii="Verdana" w:hAnsi="Verdana"/>
          <w:sz w:val="18"/>
          <w:szCs w:val="18"/>
          <w:u w:val="none"/>
          <w:lang w:val="es-BO"/>
        </w:rPr>
        <w:t>Procedimiento</w:t>
      </w:r>
    </w:p>
    <w:p w14:paraId="6552ADD1" w14:textId="77777777" w:rsidR="00777ABB" w:rsidRPr="009C4809" w:rsidRDefault="00777ABB" w:rsidP="005644C0">
      <w:pPr>
        <w:widowControl w:val="0"/>
        <w:tabs>
          <w:tab w:val="left" w:pos="567"/>
        </w:tabs>
        <w:ind w:left="1276"/>
        <w:jc w:val="both"/>
        <w:rPr>
          <w:b/>
          <w:i/>
          <w:sz w:val="12"/>
          <w:szCs w:val="12"/>
          <w:lang w:val="es-BO"/>
        </w:rPr>
      </w:pPr>
    </w:p>
    <w:p w14:paraId="2FE30A76" w14:textId="2F5F1552" w:rsidR="00777ABB" w:rsidRPr="009C4809" w:rsidRDefault="00777ABB" w:rsidP="005644C0">
      <w:pPr>
        <w:widowControl w:val="0"/>
        <w:tabs>
          <w:tab w:val="left" w:pos="567"/>
        </w:tabs>
        <w:ind w:left="1276"/>
        <w:jc w:val="both"/>
        <w:rPr>
          <w:sz w:val="18"/>
          <w:szCs w:val="18"/>
          <w:lang w:val="es-BO"/>
        </w:rPr>
      </w:pPr>
      <w:r w:rsidRPr="009C4809">
        <w:rPr>
          <w:sz w:val="18"/>
          <w:szCs w:val="18"/>
          <w:lang w:val="es-BO"/>
        </w:rPr>
        <w:t xml:space="preserve">Durante la etapa de puja no se conocerá la identidad de los proponentes, ni el valor de la propuesta económica inicial, ni posteriores propuestas de los otros proponentes </w:t>
      </w:r>
      <w:r w:rsidR="00B14795" w:rsidRPr="009C4809">
        <w:rPr>
          <w:sz w:val="18"/>
          <w:szCs w:val="18"/>
          <w:lang w:val="es-BO"/>
        </w:rPr>
        <w:t xml:space="preserve">efectivizados </w:t>
      </w:r>
      <w:r w:rsidRPr="009C4809">
        <w:rPr>
          <w:sz w:val="18"/>
          <w:szCs w:val="18"/>
          <w:lang w:val="es-BO"/>
        </w:rPr>
        <w:t>mediante los lances que se realicen.</w:t>
      </w:r>
    </w:p>
    <w:p w14:paraId="34151B0C" w14:textId="77777777" w:rsidR="00777ABB" w:rsidRPr="009C4809" w:rsidRDefault="00777ABB" w:rsidP="00777ABB">
      <w:pPr>
        <w:tabs>
          <w:tab w:val="left" w:pos="567"/>
        </w:tabs>
        <w:ind w:left="1276"/>
        <w:jc w:val="both"/>
        <w:rPr>
          <w:sz w:val="18"/>
          <w:szCs w:val="18"/>
          <w:lang w:val="es-BO"/>
        </w:rPr>
      </w:pPr>
    </w:p>
    <w:p w14:paraId="28BB6E75" w14:textId="77777777" w:rsidR="00777ABB" w:rsidRPr="009C4809" w:rsidRDefault="00777ABB" w:rsidP="00777ABB">
      <w:pPr>
        <w:tabs>
          <w:tab w:val="left" w:pos="567"/>
        </w:tabs>
        <w:ind w:left="1276"/>
        <w:jc w:val="both"/>
        <w:rPr>
          <w:sz w:val="18"/>
          <w:szCs w:val="18"/>
          <w:lang w:val="es-BO"/>
        </w:rPr>
      </w:pPr>
      <w:r w:rsidRPr="009C4809">
        <w:rPr>
          <w:sz w:val="18"/>
          <w:szCs w:val="18"/>
          <w:lang w:val="es-BO"/>
        </w:rPr>
        <w:t>El precio inicial que se consigne a momento de realizar el envío de la propuesta, deberá considerar un valor que sea igual o menor al precio referencial.</w:t>
      </w:r>
    </w:p>
    <w:p w14:paraId="398942D7" w14:textId="77777777" w:rsidR="00777ABB" w:rsidRPr="009C4809" w:rsidRDefault="00777ABB" w:rsidP="00777ABB">
      <w:pPr>
        <w:tabs>
          <w:tab w:val="left" w:pos="567"/>
        </w:tabs>
        <w:ind w:left="1276"/>
        <w:jc w:val="both"/>
        <w:rPr>
          <w:sz w:val="18"/>
          <w:szCs w:val="18"/>
          <w:lang w:val="es-BO"/>
        </w:rPr>
      </w:pPr>
    </w:p>
    <w:p w14:paraId="61D5FEC1" w14:textId="49BF4425" w:rsidR="00777ABB" w:rsidRPr="009C4809" w:rsidRDefault="00777ABB" w:rsidP="00777ABB">
      <w:pPr>
        <w:tabs>
          <w:tab w:val="left" w:pos="567"/>
        </w:tabs>
        <w:ind w:left="1276"/>
        <w:jc w:val="both"/>
        <w:rPr>
          <w:sz w:val="18"/>
          <w:szCs w:val="18"/>
          <w:lang w:val="es-BO"/>
        </w:rPr>
      </w:pPr>
      <w:r w:rsidRPr="009C4809">
        <w:rPr>
          <w:sz w:val="18"/>
          <w:szCs w:val="18"/>
          <w:lang w:val="es-BO"/>
        </w:rPr>
        <w:t>Se utilizarán semáforos durante la etapa de la puja. El color verde identificará a la propuesta con el precio más bajo; el color rojo identificará a todas aquellas propuesta</w:t>
      </w:r>
      <w:r w:rsidR="00B14795" w:rsidRPr="009C4809">
        <w:rPr>
          <w:sz w:val="18"/>
          <w:szCs w:val="18"/>
          <w:lang w:val="es-BO"/>
        </w:rPr>
        <w:t>s</w:t>
      </w:r>
      <w:r w:rsidRPr="009C4809">
        <w:rPr>
          <w:sz w:val="18"/>
          <w:szCs w:val="18"/>
          <w:lang w:val="es-BO"/>
        </w:rPr>
        <w:t xml:space="preserve"> que se encuentren por encima del precio más bajo.</w:t>
      </w:r>
    </w:p>
    <w:p w14:paraId="699B2B58" w14:textId="77777777" w:rsidR="00777ABB" w:rsidRPr="009C4809" w:rsidRDefault="00777ABB" w:rsidP="00777ABB">
      <w:pPr>
        <w:tabs>
          <w:tab w:val="left" w:pos="567"/>
        </w:tabs>
        <w:ind w:left="1276"/>
        <w:jc w:val="both"/>
        <w:rPr>
          <w:sz w:val="18"/>
          <w:szCs w:val="18"/>
          <w:lang w:val="es-BO"/>
        </w:rPr>
      </w:pPr>
    </w:p>
    <w:p w14:paraId="00DACB21" w14:textId="77777777" w:rsidR="00777ABB" w:rsidRPr="009C4809" w:rsidRDefault="00777ABB" w:rsidP="00777ABB">
      <w:pPr>
        <w:tabs>
          <w:tab w:val="left" w:pos="567"/>
        </w:tabs>
        <w:ind w:left="1276"/>
        <w:jc w:val="both"/>
        <w:rPr>
          <w:sz w:val="18"/>
          <w:szCs w:val="18"/>
          <w:lang w:val="es-BO"/>
        </w:rPr>
      </w:pPr>
      <w:r w:rsidRPr="009C4809">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C4809" w:rsidRDefault="00777ABB" w:rsidP="00777ABB">
      <w:pPr>
        <w:tabs>
          <w:tab w:val="left" w:pos="567"/>
        </w:tabs>
        <w:ind w:left="1276"/>
        <w:jc w:val="both"/>
        <w:rPr>
          <w:sz w:val="18"/>
          <w:szCs w:val="18"/>
          <w:lang w:val="es-BO"/>
        </w:rPr>
      </w:pPr>
    </w:p>
    <w:p w14:paraId="378E5C54" w14:textId="05211073" w:rsidR="00777ABB" w:rsidRPr="009C4809" w:rsidRDefault="00777ABB" w:rsidP="00777ABB">
      <w:pPr>
        <w:tabs>
          <w:tab w:val="left" w:pos="567"/>
        </w:tabs>
        <w:ind w:left="1276"/>
        <w:jc w:val="both"/>
        <w:rPr>
          <w:sz w:val="18"/>
          <w:szCs w:val="18"/>
          <w:lang w:val="es-BO"/>
        </w:rPr>
      </w:pPr>
      <w:r w:rsidRPr="009C4809">
        <w:rPr>
          <w:sz w:val="18"/>
          <w:szCs w:val="18"/>
          <w:lang w:val="es-BO"/>
        </w:rPr>
        <w:t>El proponente no conocerá el minuto exacto de cierre. El sistema contará con un periodo de gracia aleatorio con un rango de cierre no mayor a</w:t>
      </w:r>
      <w:r w:rsidR="00695091" w:rsidRPr="009C4809">
        <w:rPr>
          <w:sz w:val="18"/>
          <w:szCs w:val="18"/>
          <w:lang w:val="es-BO"/>
        </w:rPr>
        <w:t xml:space="preserve"> diez (</w:t>
      </w:r>
      <w:r w:rsidR="00F121EB" w:rsidRPr="009C4809">
        <w:rPr>
          <w:sz w:val="18"/>
          <w:szCs w:val="18"/>
          <w:lang w:val="es-BO"/>
        </w:rPr>
        <w:t>10</w:t>
      </w:r>
      <w:r w:rsidR="00695091" w:rsidRPr="009C4809">
        <w:rPr>
          <w:sz w:val="18"/>
          <w:szCs w:val="18"/>
          <w:lang w:val="es-BO"/>
        </w:rPr>
        <w:t>)</w:t>
      </w:r>
      <w:r w:rsidRPr="009C4809">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C4809" w:rsidRDefault="00777ABB" w:rsidP="00777ABB">
      <w:pPr>
        <w:tabs>
          <w:tab w:val="left" w:pos="567"/>
        </w:tabs>
        <w:ind w:left="1276"/>
        <w:jc w:val="both"/>
        <w:rPr>
          <w:b/>
          <w:i/>
          <w:sz w:val="18"/>
          <w:szCs w:val="18"/>
          <w:lang w:val="es-BO"/>
        </w:rPr>
      </w:pPr>
    </w:p>
    <w:p w14:paraId="139C83E9" w14:textId="6080BC2E" w:rsidR="00777ABB" w:rsidRPr="009C4809" w:rsidRDefault="00777ABB" w:rsidP="002545E0">
      <w:pPr>
        <w:pStyle w:val="Ttulo2"/>
        <w:tabs>
          <w:tab w:val="clear" w:pos="794"/>
          <w:tab w:val="num" w:pos="1276"/>
        </w:tabs>
        <w:ind w:left="1276" w:hanging="709"/>
        <w:jc w:val="both"/>
        <w:rPr>
          <w:sz w:val="18"/>
          <w:szCs w:val="18"/>
          <w:lang w:val="es-BO"/>
        </w:rPr>
      </w:pPr>
      <w:r w:rsidRPr="009C4809">
        <w:rPr>
          <w:rFonts w:ascii="Verdana" w:hAnsi="Verdana"/>
          <w:sz w:val="18"/>
          <w:szCs w:val="18"/>
          <w:u w:val="none"/>
          <w:lang w:val="es-BO"/>
        </w:rPr>
        <w:t xml:space="preserve">Condiciones para la realización de la </w:t>
      </w:r>
      <w:r w:rsidR="00EF63A0" w:rsidRPr="009C4809">
        <w:rPr>
          <w:rFonts w:ascii="Verdana" w:hAnsi="Verdana"/>
          <w:sz w:val="18"/>
          <w:szCs w:val="18"/>
          <w:u w:val="none"/>
          <w:lang w:val="es-BO"/>
        </w:rPr>
        <w:t>S</w:t>
      </w:r>
      <w:r w:rsidRPr="009C4809">
        <w:rPr>
          <w:rFonts w:ascii="Verdana" w:hAnsi="Verdana"/>
          <w:sz w:val="18"/>
          <w:szCs w:val="18"/>
          <w:u w:val="none"/>
          <w:lang w:val="es-BO"/>
        </w:rPr>
        <w:t>ubasta</w:t>
      </w:r>
      <w:r w:rsidR="00EF63A0" w:rsidRPr="009C4809">
        <w:rPr>
          <w:rFonts w:ascii="Verdana" w:hAnsi="Verdana"/>
          <w:sz w:val="18"/>
          <w:szCs w:val="18"/>
          <w:u w:val="none"/>
          <w:lang w:val="es-BO"/>
        </w:rPr>
        <w:t xml:space="preserve"> Electrónica</w:t>
      </w:r>
    </w:p>
    <w:p w14:paraId="767D3D36" w14:textId="77777777" w:rsidR="00777ABB" w:rsidRPr="009C4809" w:rsidRDefault="00777ABB" w:rsidP="00777ABB">
      <w:pPr>
        <w:tabs>
          <w:tab w:val="left" w:pos="567"/>
        </w:tabs>
        <w:ind w:left="567"/>
        <w:jc w:val="both"/>
        <w:rPr>
          <w:sz w:val="18"/>
          <w:szCs w:val="18"/>
          <w:lang w:val="es-BO"/>
        </w:rPr>
      </w:pPr>
    </w:p>
    <w:p w14:paraId="3DA229F8" w14:textId="45C01796" w:rsidR="00777ABB" w:rsidRPr="009C4809" w:rsidRDefault="00777ABB" w:rsidP="00777ABB">
      <w:pPr>
        <w:tabs>
          <w:tab w:val="left" w:pos="567"/>
        </w:tabs>
        <w:ind w:left="1276"/>
        <w:jc w:val="both"/>
        <w:rPr>
          <w:sz w:val="18"/>
          <w:szCs w:val="18"/>
          <w:lang w:val="es-BO"/>
        </w:rPr>
      </w:pPr>
      <w:r w:rsidRPr="009C4809">
        <w:rPr>
          <w:sz w:val="18"/>
          <w:szCs w:val="18"/>
          <w:lang w:val="es-BO"/>
        </w:rPr>
        <w:t xml:space="preserve">La </w:t>
      </w:r>
      <w:r w:rsidR="00EF63A0" w:rsidRPr="009C4809">
        <w:rPr>
          <w:sz w:val="18"/>
          <w:szCs w:val="18"/>
          <w:lang w:val="es-BO"/>
        </w:rPr>
        <w:t>S</w:t>
      </w:r>
      <w:r w:rsidRPr="009C4809">
        <w:rPr>
          <w:sz w:val="18"/>
          <w:szCs w:val="18"/>
          <w:lang w:val="es-BO"/>
        </w:rPr>
        <w:t>ubasta</w:t>
      </w:r>
      <w:r w:rsidR="00EF63A0" w:rsidRPr="009C4809">
        <w:rPr>
          <w:sz w:val="18"/>
          <w:szCs w:val="18"/>
          <w:lang w:val="es-BO"/>
        </w:rPr>
        <w:t xml:space="preserve"> Electrónica</w:t>
      </w:r>
      <w:r w:rsidRPr="009C4809">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9C4809">
        <w:rPr>
          <w:sz w:val="18"/>
          <w:szCs w:val="18"/>
          <w:lang w:val="es-BO"/>
        </w:rPr>
        <w:t xml:space="preserve">al </w:t>
      </w:r>
      <w:r w:rsidRPr="009C4809">
        <w:rPr>
          <w:sz w:val="18"/>
          <w:szCs w:val="18"/>
          <w:lang w:val="es-BO"/>
        </w:rPr>
        <w:t xml:space="preserve">momento de realizar el envío de la propuesta, </w:t>
      </w:r>
      <w:r w:rsidR="006941B5" w:rsidRPr="009C4809">
        <w:rPr>
          <w:sz w:val="18"/>
          <w:szCs w:val="18"/>
          <w:lang w:val="es-BO"/>
        </w:rPr>
        <w:t xml:space="preserve">no reportará estado alguno (sin color) </w:t>
      </w:r>
      <w:r w:rsidRPr="009C4809">
        <w:rPr>
          <w:sz w:val="18"/>
          <w:szCs w:val="18"/>
          <w:lang w:val="es-BO"/>
        </w:rPr>
        <w:t>hasta que realice su primer lance</w:t>
      </w:r>
      <w:r w:rsidR="006941B5" w:rsidRPr="009C4809">
        <w:rPr>
          <w:sz w:val="18"/>
          <w:szCs w:val="18"/>
          <w:lang w:val="es-BO"/>
        </w:rPr>
        <w:t xml:space="preserve"> (verde o rojo)</w:t>
      </w:r>
      <w:r w:rsidRPr="009C4809">
        <w:rPr>
          <w:sz w:val="18"/>
          <w:szCs w:val="18"/>
          <w:lang w:val="es-BO"/>
        </w:rPr>
        <w:t>.</w:t>
      </w:r>
    </w:p>
    <w:p w14:paraId="1130D18F" w14:textId="77777777" w:rsidR="00777ABB" w:rsidRPr="009C4809" w:rsidRDefault="00777ABB" w:rsidP="00777ABB">
      <w:pPr>
        <w:tabs>
          <w:tab w:val="left" w:pos="567"/>
        </w:tabs>
        <w:ind w:left="1276"/>
        <w:jc w:val="both"/>
        <w:rPr>
          <w:sz w:val="18"/>
          <w:szCs w:val="18"/>
          <w:lang w:val="es-BO"/>
        </w:rPr>
      </w:pPr>
    </w:p>
    <w:p w14:paraId="18E412D9" w14:textId="7555BE64" w:rsidR="00777ABB" w:rsidRPr="009C4809" w:rsidRDefault="00777ABB" w:rsidP="00777ABB">
      <w:pPr>
        <w:tabs>
          <w:tab w:val="left" w:pos="567"/>
        </w:tabs>
        <w:ind w:left="1276"/>
        <w:jc w:val="both"/>
        <w:rPr>
          <w:sz w:val="18"/>
          <w:szCs w:val="18"/>
          <w:lang w:val="es-BO"/>
        </w:rPr>
      </w:pPr>
      <w:r w:rsidRPr="009C4809">
        <w:rPr>
          <w:sz w:val="18"/>
          <w:szCs w:val="18"/>
          <w:lang w:val="es-BO"/>
        </w:rPr>
        <w:t xml:space="preserve">Culminado el plazo para la </w:t>
      </w:r>
      <w:r w:rsidR="007310EB" w:rsidRPr="009C4809">
        <w:rPr>
          <w:sz w:val="18"/>
          <w:szCs w:val="18"/>
          <w:lang w:val="es-BO"/>
        </w:rPr>
        <w:t>S</w:t>
      </w:r>
      <w:r w:rsidRPr="009C4809">
        <w:rPr>
          <w:sz w:val="18"/>
          <w:szCs w:val="18"/>
          <w:lang w:val="es-BO"/>
        </w:rPr>
        <w:t>ubasta</w:t>
      </w:r>
      <w:r w:rsidR="007310EB" w:rsidRPr="009C4809">
        <w:rPr>
          <w:sz w:val="18"/>
          <w:szCs w:val="18"/>
          <w:lang w:val="es-BO"/>
        </w:rPr>
        <w:t xml:space="preserve"> Electrónica</w:t>
      </w:r>
      <w:r w:rsidRPr="009C4809">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C4809" w:rsidRDefault="0090160B" w:rsidP="00530A16">
      <w:pPr>
        <w:jc w:val="both"/>
        <w:rPr>
          <w:rFonts w:cs="Arial"/>
          <w:sz w:val="18"/>
          <w:szCs w:val="18"/>
          <w:lang w:val="es-BO" w:eastAsia="en-US"/>
        </w:rPr>
      </w:pPr>
    </w:p>
    <w:p w14:paraId="0E17C102" w14:textId="77777777" w:rsidR="00E55452" w:rsidRPr="009C4809" w:rsidRDefault="00552B0E" w:rsidP="00761B0A">
      <w:pPr>
        <w:pStyle w:val="Ttulo1"/>
        <w:tabs>
          <w:tab w:val="num" w:pos="567"/>
        </w:tabs>
        <w:ind w:left="567" w:hanging="567"/>
        <w:rPr>
          <w:rFonts w:ascii="Verdana" w:hAnsi="Verdana" w:cs="Arial"/>
          <w:sz w:val="18"/>
          <w:szCs w:val="18"/>
          <w:u w:val="none"/>
          <w:lang w:val="es-BO" w:eastAsia="en-US"/>
        </w:rPr>
      </w:pPr>
      <w:bookmarkStart w:id="49" w:name="_Toc94726512"/>
      <w:r w:rsidRPr="009C4809">
        <w:rPr>
          <w:rFonts w:ascii="Verdana" w:hAnsi="Verdana" w:cs="Arial"/>
          <w:sz w:val="18"/>
          <w:szCs w:val="18"/>
          <w:u w:val="none"/>
          <w:lang w:val="es-BO" w:eastAsia="en-US"/>
        </w:rPr>
        <w:t>APERTURA DE PROPUESTAS</w:t>
      </w:r>
      <w:bookmarkEnd w:id="49"/>
    </w:p>
    <w:p w14:paraId="405427B2" w14:textId="77777777" w:rsidR="00E55452" w:rsidRPr="009C4809" w:rsidRDefault="00E55452" w:rsidP="005F3842">
      <w:pPr>
        <w:widowControl w:val="0"/>
        <w:tabs>
          <w:tab w:val="num" w:pos="567"/>
        </w:tabs>
        <w:ind w:left="567" w:hanging="567"/>
        <w:jc w:val="both"/>
        <w:rPr>
          <w:rFonts w:cs="Arial"/>
          <w:b/>
          <w:sz w:val="18"/>
          <w:szCs w:val="18"/>
          <w:lang w:val="es-BO" w:eastAsia="en-US"/>
        </w:rPr>
      </w:pPr>
    </w:p>
    <w:p w14:paraId="77839EF5" w14:textId="7575E78E" w:rsidR="00822196" w:rsidRPr="009C4809" w:rsidRDefault="00803CF3" w:rsidP="005F3842">
      <w:pPr>
        <w:pStyle w:val="Ttulo2"/>
        <w:widowControl w:val="0"/>
        <w:tabs>
          <w:tab w:val="clear" w:pos="794"/>
        </w:tabs>
        <w:ind w:left="851" w:hanging="851"/>
        <w:jc w:val="both"/>
        <w:rPr>
          <w:rFonts w:cs="Arial"/>
          <w:sz w:val="18"/>
          <w:szCs w:val="18"/>
          <w:lang w:val="es-BO"/>
        </w:rPr>
      </w:pPr>
      <w:r w:rsidRPr="009C4809">
        <w:rPr>
          <w:rFonts w:ascii="Verdana" w:hAnsi="Verdana" w:cs="Arial"/>
          <w:b w:val="0"/>
          <w:sz w:val="18"/>
          <w:szCs w:val="18"/>
          <w:u w:val="none"/>
          <w:lang w:val="es-BO"/>
        </w:rPr>
        <w:t>Inmediatamente después del cierre del plazo de presentación de propuestas</w:t>
      </w:r>
      <w:r w:rsidR="00EF7579" w:rsidRPr="009C4809">
        <w:rPr>
          <w:rFonts w:ascii="Verdana" w:hAnsi="Verdana" w:cs="Arial"/>
          <w:b w:val="0"/>
          <w:sz w:val="18"/>
          <w:szCs w:val="18"/>
          <w:u w:val="none"/>
          <w:lang w:val="es-BO"/>
        </w:rPr>
        <w:t xml:space="preserve"> o del cierre de la </w:t>
      </w:r>
      <w:r w:rsidR="00845A4D" w:rsidRPr="009C4809">
        <w:rPr>
          <w:rFonts w:ascii="Verdana" w:hAnsi="Verdana" w:cs="Arial"/>
          <w:b w:val="0"/>
          <w:sz w:val="18"/>
          <w:szCs w:val="18"/>
          <w:u w:val="none"/>
          <w:lang w:val="es-BO"/>
        </w:rPr>
        <w:t>S</w:t>
      </w:r>
      <w:r w:rsidR="00EF7579" w:rsidRPr="009C4809">
        <w:rPr>
          <w:rFonts w:ascii="Verdana" w:hAnsi="Verdana" w:cs="Arial"/>
          <w:b w:val="0"/>
          <w:sz w:val="18"/>
          <w:szCs w:val="18"/>
          <w:u w:val="none"/>
          <w:lang w:val="es-BO"/>
        </w:rPr>
        <w:t>ubasta</w:t>
      </w:r>
      <w:r w:rsidR="00D154EC" w:rsidRPr="009C4809">
        <w:rPr>
          <w:rFonts w:ascii="Verdana" w:hAnsi="Verdana" w:cs="Arial"/>
          <w:b w:val="0"/>
          <w:sz w:val="18"/>
          <w:szCs w:val="18"/>
          <w:u w:val="none"/>
          <w:lang w:val="es-BO"/>
        </w:rPr>
        <w:t xml:space="preserve"> </w:t>
      </w:r>
      <w:r w:rsidR="00845A4D" w:rsidRPr="009C4809">
        <w:rPr>
          <w:rFonts w:ascii="Verdana" w:hAnsi="Verdana" w:cs="Arial"/>
          <w:b w:val="0"/>
          <w:sz w:val="18"/>
          <w:szCs w:val="18"/>
          <w:u w:val="none"/>
          <w:lang w:val="es-BO"/>
        </w:rPr>
        <w:t>E</w:t>
      </w:r>
      <w:r w:rsidR="00D154EC" w:rsidRPr="009C4809">
        <w:rPr>
          <w:rFonts w:ascii="Verdana" w:hAnsi="Verdana" w:cs="Arial"/>
          <w:b w:val="0"/>
          <w:sz w:val="18"/>
          <w:szCs w:val="18"/>
          <w:u w:val="none"/>
          <w:lang w:val="es-BO"/>
        </w:rPr>
        <w:t>lectrónica</w:t>
      </w:r>
      <w:r w:rsidR="00EF7579" w:rsidRPr="009C4809">
        <w:rPr>
          <w:rFonts w:ascii="Verdana" w:hAnsi="Verdana" w:cs="Arial"/>
          <w:b w:val="0"/>
          <w:sz w:val="18"/>
          <w:szCs w:val="18"/>
          <w:u w:val="none"/>
          <w:lang w:val="es-BO"/>
        </w:rPr>
        <w:t xml:space="preserve"> si esta hubiera sido programada</w:t>
      </w:r>
      <w:r w:rsidRPr="009C4809">
        <w:rPr>
          <w:rFonts w:ascii="Verdana" w:hAnsi="Verdana" w:cs="Arial"/>
          <w:b w:val="0"/>
          <w:sz w:val="18"/>
          <w:szCs w:val="18"/>
          <w:u w:val="none"/>
          <w:lang w:val="es-BO"/>
        </w:rPr>
        <w:t>, el Responsable de Evaluación o la Comisión de Calificación</w:t>
      </w:r>
      <w:r w:rsidR="007C13A2" w:rsidRPr="009C4809">
        <w:rPr>
          <w:rFonts w:ascii="Verdana" w:hAnsi="Verdana" w:cs="Arial"/>
          <w:b w:val="0"/>
          <w:sz w:val="18"/>
          <w:szCs w:val="18"/>
          <w:u w:val="none"/>
          <w:lang w:val="es-BO"/>
        </w:rPr>
        <w:t>,</w:t>
      </w:r>
      <w:r w:rsidRPr="009C4809">
        <w:rPr>
          <w:rFonts w:ascii="Verdana" w:hAnsi="Verdana" w:cs="Arial"/>
          <w:b w:val="0"/>
          <w:sz w:val="18"/>
          <w:szCs w:val="18"/>
          <w:u w:val="none"/>
          <w:lang w:val="es-BO"/>
        </w:rPr>
        <w:t xml:space="preserve"> procederá a la apertura de las propuestas</w:t>
      </w:r>
      <w:r w:rsidR="00D154EC" w:rsidRPr="009C4809">
        <w:rPr>
          <w:rFonts w:ascii="Verdana" w:hAnsi="Verdana" w:cs="Arial"/>
          <w:b w:val="0"/>
          <w:sz w:val="18"/>
          <w:szCs w:val="18"/>
          <w:u w:val="none"/>
          <w:lang w:val="es-BO"/>
        </w:rPr>
        <w:t xml:space="preserve"> en acto público</w:t>
      </w:r>
      <w:r w:rsidRPr="009C4809">
        <w:rPr>
          <w:rFonts w:ascii="Verdana" w:hAnsi="Verdana" w:cs="Arial"/>
          <w:b w:val="0"/>
          <w:sz w:val="18"/>
          <w:szCs w:val="18"/>
          <w:u w:val="none"/>
          <w:lang w:val="es-BO"/>
        </w:rPr>
        <w:t xml:space="preserve"> </w:t>
      </w:r>
      <w:r w:rsidR="0005679E" w:rsidRPr="009C4809">
        <w:rPr>
          <w:rFonts w:ascii="Verdana" w:hAnsi="Verdana" w:cs="Arial"/>
          <w:b w:val="0"/>
          <w:sz w:val="18"/>
          <w:szCs w:val="18"/>
          <w:u w:val="none"/>
          <w:lang w:val="es-BO" w:eastAsia="en-US"/>
        </w:rPr>
        <w:t>en l</w:t>
      </w:r>
      <w:r w:rsidR="00E55452" w:rsidRPr="009C4809">
        <w:rPr>
          <w:rFonts w:ascii="Verdana" w:hAnsi="Verdana" w:cs="Arial"/>
          <w:b w:val="0"/>
          <w:sz w:val="18"/>
          <w:szCs w:val="18"/>
          <w:u w:val="none"/>
          <w:lang w:val="es-BO" w:eastAsia="en-US"/>
        </w:rPr>
        <w:t xml:space="preserve">a fecha, hora y lugar señalados </w:t>
      </w:r>
      <w:r w:rsidR="0005679E" w:rsidRPr="009C4809">
        <w:rPr>
          <w:rFonts w:ascii="Verdana" w:hAnsi="Verdana" w:cs="Arial"/>
          <w:b w:val="0"/>
          <w:sz w:val="18"/>
          <w:szCs w:val="18"/>
          <w:u w:val="none"/>
          <w:lang w:val="es-BO" w:eastAsia="en-US"/>
        </w:rPr>
        <w:t>en el presente DBC</w:t>
      </w:r>
      <w:r w:rsidR="00C8606F" w:rsidRPr="009C4809">
        <w:rPr>
          <w:rFonts w:ascii="Verdana" w:hAnsi="Verdana" w:cs="Arial"/>
          <w:b w:val="0"/>
          <w:sz w:val="18"/>
          <w:szCs w:val="18"/>
          <w:u w:val="none"/>
          <w:lang w:val="es-BO" w:eastAsia="en-US"/>
        </w:rPr>
        <w:t>.</w:t>
      </w:r>
    </w:p>
    <w:p w14:paraId="3D715849" w14:textId="77777777" w:rsidR="002E2C14" w:rsidRPr="009C4809" w:rsidRDefault="002E2C14" w:rsidP="005F3842">
      <w:pPr>
        <w:widowControl w:val="0"/>
        <w:tabs>
          <w:tab w:val="num" w:pos="567"/>
        </w:tabs>
        <w:ind w:left="567" w:hanging="567"/>
        <w:jc w:val="both"/>
        <w:rPr>
          <w:rFonts w:cs="Arial"/>
          <w:sz w:val="18"/>
          <w:szCs w:val="18"/>
          <w:lang w:val="es-BO" w:eastAsia="en-US"/>
        </w:rPr>
      </w:pPr>
    </w:p>
    <w:p w14:paraId="15D7EAF8" w14:textId="353630FA" w:rsidR="00C95789" w:rsidRPr="009C4809" w:rsidRDefault="00C95789" w:rsidP="005F3842">
      <w:pPr>
        <w:widowControl w:val="0"/>
        <w:ind w:left="851"/>
        <w:jc w:val="both"/>
        <w:rPr>
          <w:rFonts w:cs="Arial"/>
          <w:sz w:val="18"/>
          <w:szCs w:val="18"/>
        </w:rPr>
      </w:pPr>
      <w:r w:rsidRPr="009C4809">
        <w:rPr>
          <w:rFonts w:cs="Arial"/>
          <w:sz w:val="18"/>
          <w:szCs w:val="18"/>
        </w:rPr>
        <w:t xml:space="preserve">El Acto de Apertura será continuo y sin interrupción, donde se permitirá la </w:t>
      </w:r>
      <w:r w:rsidR="006025AF" w:rsidRPr="009C4809">
        <w:rPr>
          <w:rFonts w:cs="Arial"/>
          <w:sz w:val="18"/>
          <w:szCs w:val="18"/>
        </w:rPr>
        <w:t>presencia</w:t>
      </w:r>
      <w:r w:rsidRPr="009C4809">
        <w:rPr>
          <w:rFonts w:cs="Arial"/>
          <w:sz w:val="18"/>
          <w:szCs w:val="18"/>
        </w:rPr>
        <w:t xml:space="preserve"> de los proponentes o sus representantes, así como los representantes de la sociedad que quieran participar, </w:t>
      </w:r>
      <w:r w:rsidR="006025AF" w:rsidRPr="009C4809">
        <w:rPr>
          <w:rFonts w:cs="Arial"/>
          <w:sz w:val="18"/>
          <w:szCs w:val="18"/>
        </w:rPr>
        <w:t>y se iniciará la reunión virtual programada según la dirección</w:t>
      </w:r>
      <w:r w:rsidRPr="009C4809">
        <w:rPr>
          <w:rFonts w:cs="Arial"/>
          <w:sz w:val="18"/>
          <w:szCs w:val="18"/>
        </w:rPr>
        <w:t xml:space="preserve"> (link) establecido en la convocatoria</w:t>
      </w:r>
      <w:r w:rsidR="00D154EC" w:rsidRPr="009C4809">
        <w:rPr>
          <w:rFonts w:cs="Arial"/>
          <w:sz w:val="18"/>
          <w:szCs w:val="18"/>
        </w:rPr>
        <w:t xml:space="preserve"> </w:t>
      </w:r>
      <w:bookmarkStart w:id="50" w:name="_Hlk94528788"/>
      <w:r w:rsidR="00D154EC" w:rsidRPr="009C4809">
        <w:rPr>
          <w:rFonts w:cs="Arial"/>
          <w:sz w:val="18"/>
          <w:szCs w:val="18"/>
        </w:rPr>
        <w:t>y en el cronograma de plazos del presente DBC</w:t>
      </w:r>
      <w:bookmarkEnd w:id="50"/>
      <w:r w:rsidRPr="009C4809">
        <w:rPr>
          <w:rFonts w:cs="Arial"/>
          <w:sz w:val="18"/>
          <w:szCs w:val="18"/>
        </w:rPr>
        <w:t>.</w:t>
      </w:r>
    </w:p>
    <w:p w14:paraId="0DBCC017" w14:textId="77777777" w:rsidR="00A03A54" w:rsidRPr="009C4809" w:rsidRDefault="00A03A54" w:rsidP="00761B0A">
      <w:pPr>
        <w:tabs>
          <w:tab w:val="num" w:pos="567"/>
        </w:tabs>
        <w:ind w:left="567" w:hanging="567"/>
        <w:jc w:val="both"/>
        <w:rPr>
          <w:rFonts w:cs="Arial"/>
          <w:sz w:val="18"/>
          <w:szCs w:val="18"/>
          <w:lang w:val="es-BO" w:eastAsia="en-US"/>
        </w:rPr>
      </w:pPr>
    </w:p>
    <w:p w14:paraId="1D21EA67" w14:textId="083434AE" w:rsidR="008358BD" w:rsidRPr="009C4809" w:rsidRDefault="003B2265" w:rsidP="002E2C14">
      <w:pPr>
        <w:ind w:left="851"/>
        <w:jc w:val="both"/>
        <w:rPr>
          <w:rFonts w:cs="Arial"/>
          <w:sz w:val="18"/>
          <w:szCs w:val="18"/>
          <w:lang w:val="es-BO" w:eastAsia="en-US"/>
        </w:rPr>
      </w:pPr>
      <w:r w:rsidRPr="009C4809">
        <w:rPr>
          <w:rFonts w:cs="Arial"/>
          <w:sz w:val="18"/>
          <w:szCs w:val="18"/>
          <w:lang w:val="es-BO" w:eastAsia="en-US"/>
        </w:rPr>
        <w:t>El acto se efectuará</w:t>
      </w:r>
      <w:r w:rsidR="008358BD" w:rsidRPr="009C4809">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9C4809">
        <w:rPr>
          <w:rFonts w:cs="Arial"/>
          <w:sz w:val="18"/>
          <w:szCs w:val="18"/>
          <w:lang w:val="es-BO" w:eastAsia="en-US"/>
        </w:rPr>
        <w:t>A</w:t>
      </w:r>
      <w:r w:rsidR="008358BD" w:rsidRPr="009C4809">
        <w:rPr>
          <w:rFonts w:cs="Arial"/>
          <w:sz w:val="18"/>
          <w:szCs w:val="18"/>
          <w:lang w:val="es-BO" w:eastAsia="en-US"/>
        </w:rPr>
        <w:t xml:space="preserve">cto </w:t>
      </w:r>
      <w:r w:rsidR="00EF7579" w:rsidRPr="009C4809">
        <w:rPr>
          <w:rFonts w:cs="Arial"/>
          <w:sz w:val="18"/>
          <w:szCs w:val="18"/>
          <w:lang w:val="es-BO" w:eastAsia="en-US"/>
        </w:rPr>
        <w:t xml:space="preserve">de </w:t>
      </w:r>
      <w:r w:rsidR="004B234B" w:rsidRPr="009C4809">
        <w:rPr>
          <w:rFonts w:cs="Arial"/>
          <w:sz w:val="18"/>
          <w:szCs w:val="18"/>
          <w:lang w:val="es-BO" w:eastAsia="en-US"/>
        </w:rPr>
        <w:t>A</w:t>
      </w:r>
      <w:r w:rsidR="00EF7579" w:rsidRPr="009C4809">
        <w:rPr>
          <w:rFonts w:cs="Arial"/>
          <w:sz w:val="18"/>
          <w:szCs w:val="18"/>
          <w:lang w:val="es-BO" w:eastAsia="en-US"/>
        </w:rPr>
        <w:t xml:space="preserve">pertura </w:t>
      </w:r>
      <w:r w:rsidR="008358BD" w:rsidRPr="009C4809">
        <w:rPr>
          <w:rFonts w:cs="Arial"/>
          <w:sz w:val="18"/>
          <w:szCs w:val="18"/>
          <w:lang w:val="es-BO" w:eastAsia="en-US"/>
        </w:rPr>
        <w:t>y recomendará al RPA, que la convocatoria sea declarada desierta.</w:t>
      </w:r>
    </w:p>
    <w:p w14:paraId="392A462A" w14:textId="77777777" w:rsidR="002E2C14" w:rsidRPr="009C4809" w:rsidRDefault="002E2C14" w:rsidP="002E2C14">
      <w:pPr>
        <w:ind w:left="851"/>
        <w:jc w:val="both"/>
        <w:rPr>
          <w:rFonts w:cs="Arial"/>
          <w:sz w:val="18"/>
          <w:szCs w:val="18"/>
          <w:lang w:val="es-BO" w:eastAsia="en-US"/>
        </w:rPr>
      </w:pPr>
    </w:p>
    <w:p w14:paraId="3DECF61A" w14:textId="0B4F6C7C" w:rsidR="002E2C14" w:rsidRPr="009C4809" w:rsidRDefault="002E2C14" w:rsidP="00431E74">
      <w:pPr>
        <w:pStyle w:val="Ttulo2"/>
        <w:tabs>
          <w:tab w:val="clear" w:pos="794"/>
        </w:tabs>
        <w:ind w:left="851" w:hanging="851"/>
        <w:jc w:val="both"/>
        <w:rPr>
          <w:rFonts w:ascii="Verdana" w:hAnsi="Verdana"/>
          <w:b w:val="0"/>
          <w:bCs/>
          <w:sz w:val="18"/>
          <w:szCs w:val="18"/>
          <w:u w:val="none"/>
        </w:rPr>
      </w:pPr>
      <w:r w:rsidRPr="009C4809">
        <w:rPr>
          <w:rFonts w:ascii="Verdana" w:hAnsi="Verdana"/>
          <w:b w:val="0"/>
          <w:bCs/>
          <w:sz w:val="18"/>
          <w:szCs w:val="18"/>
          <w:u w:val="none"/>
        </w:rPr>
        <w:t xml:space="preserve">El </w:t>
      </w:r>
      <w:r w:rsidR="004B234B" w:rsidRPr="009C4809">
        <w:rPr>
          <w:rFonts w:ascii="Verdana" w:hAnsi="Verdana"/>
          <w:b w:val="0"/>
          <w:bCs/>
          <w:sz w:val="18"/>
          <w:szCs w:val="18"/>
          <w:u w:val="none"/>
        </w:rPr>
        <w:t xml:space="preserve">Acto </w:t>
      </w:r>
      <w:r w:rsidRPr="009C4809">
        <w:rPr>
          <w:rFonts w:ascii="Verdana" w:hAnsi="Verdana"/>
          <w:b w:val="0"/>
          <w:bCs/>
          <w:sz w:val="18"/>
          <w:szCs w:val="18"/>
          <w:u w:val="none"/>
        </w:rPr>
        <w:t xml:space="preserve">de </w:t>
      </w:r>
      <w:r w:rsidR="004B234B" w:rsidRPr="009C4809">
        <w:rPr>
          <w:rFonts w:ascii="Verdana" w:hAnsi="Verdana"/>
          <w:b w:val="0"/>
          <w:bCs/>
          <w:sz w:val="18"/>
          <w:szCs w:val="18"/>
          <w:u w:val="none"/>
        </w:rPr>
        <w:t xml:space="preserve">Apertura </w:t>
      </w:r>
      <w:r w:rsidRPr="009C4809">
        <w:rPr>
          <w:rFonts w:ascii="Verdana" w:hAnsi="Verdana"/>
          <w:b w:val="0"/>
          <w:bCs/>
          <w:sz w:val="18"/>
          <w:szCs w:val="18"/>
          <w:u w:val="none"/>
        </w:rPr>
        <w:t>comprenderá:</w:t>
      </w:r>
    </w:p>
    <w:p w14:paraId="46AA187D" w14:textId="77777777" w:rsidR="002E2C14" w:rsidRPr="009C4809" w:rsidRDefault="002E2C14" w:rsidP="00BB19A4">
      <w:pPr>
        <w:widowControl w:val="0"/>
        <w:ind w:left="1440" w:hanging="720"/>
        <w:jc w:val="both"/>
        <w:rPr>
          <w:rFonts w:cs="Arial"/>
          <w:b/>
          <w:sz w:val="14"/>
          <w:szCs w:val="14"/>
          <w:lang w:val="es-BO"/>
        </w:rPr>
      </w:pPr>
    </w:p>
    <w:p w14:paraId="067A5379" w14:textId="45D04065" w:rsidR="002E2C14" w:rsidRPr="009C4809" w:rsidRDefault="002E2C14" w:rsidP="0023351C">
      <w:pPr>
        <w:widowControl w:val="0"/>
        <w:numPr>
          <w:ilvl w:val="0"/>
          <w:numId w:val="26"/>
        </w:numPr>
        <w:tabs>
          <w:tab w:val="clear" w:pos="1080"/>
          <w:tab w:val="left" w:pos="1701"/>
        </w:tabs>
        <w:ind w:left="1701" w:hanging="425"/>
        <w:jc w:val="both"/>
        <w:rPr>
          <w:rFonts w:cs="Arial"/>
          <w:sz w:val="18"/>
          <w:szCs w:val="18"/>
          <w:lang w:val="es-BO"/>
        </w:rPr>
      </w:pPr>
      <w:r w:rsidRPr="009C4809">
        <w:rPr>
          <w:rFonts w:cs="Arial"/>
          <w:sz w:val="18"/>
          <w:szCs w:val="18"/>
          <w:lang w:val="es-BO"/>
        </w:rPr>
        <w:t xml:space="preserve">Lectura de la información sobre el objeto de la contratación, las publicaciones realizadas </w:t>
      </w:r>
      <w:r w:rsidR="004B234B" w:rsidRPr="009C4809">
        <w:rPr>
          <w:rFonts w:cs="Arial"/>
          <w:sz w:val="18"/>
          <w:szCs w:val="18"/>
          <w:lang w:val="es-BO"/>
        </w:rPr>
        <w:t>y cuando corresponda la nómina de proponentes que presentaron muestras si éstas hubiesen sido solicitadas, según el Acta de Recepción</w:t>
      </w:r>
      <w:r w:rsidRPr="009C4809">
        <w:rPr>
          <w:rFonts w:cs="Arial"/>
          <w:sz w:val="18"/>
          <w:szCs w:val="18"/>
          <w:lang w:val="es-BO"/>
        </w:rPr>
        <w:t>.</w:t>
      </w:r>
    </w:p>
    <w:p w14:paraId="1DE0F731" w14:textId="77777777" w:rsidR="002E2C14" w:rsidRPr="009C4809" w:rsidRDefault="002E2C14" w:rsidP="00BB19A4">
      <w:pPr>
        <w:widowControl w:val="0"/>
        <w:tabs>
          <w:tab w:val="left" w:pos="1701"/>
        </w:tabs>
        <w:ind w:left="1701" w:hanging="425"/>
        <w:jc w:val="both"/>
        <w:rPr>
          <w:rFonts w:cs="Arial"/>
          <w:sz w:val="14"/>
          <w:szCs w:val="14"/>
          <w:lang w:val="es-BO"/>
        </w:rPr>
      </w:pPr>
    </w:p>
    <w:p w14:paraId="5A77C90C" w14:textId="052FB517" w:rsidR="002E2C14" w:rsidRPr="009C4809" w:rsidRDefault="002E2C14" w:rsidP="0023351C">
      <w:pPr>
        <w:widowControl w:val="0"/>
        <w:numPr>
          <w:ilvl w:val="0"/>
          <w:numId w:val="26"/>
        </w:numPr>
        <w:tabs>
          <w:tab w:val="clear" w:pos="1080"/>
          <w:tab w:val="left" w:pos="1701"/>
        </w:tabs>
        <w:ind w:left="1701" w:hanging="425"/>
        <w:jc w:val="both"/>
        <w:rPr>
          <w:rFonts w:cs="Arial"/>
          <w:sz w:val="18"/>
          <w:szCs w:val="18"/>
          <w:lang w:val="es-BO"/>
        </w:rPr>
      </w:pPr>
      <w:r w:rsidRPr="009C4809">
        <w:rPr>
          <w:rFonts w:cs="Arial"/>
          <w:sz w:val="18"/>
          <w:szCs w:val="18"/>
          <w:lang w:val="es-BO"/>
        </w:rPr>
        <w:t>Apertura de todas las propuestas</w:t>
      </w:r>
      <w:r w:rsidR="004B234B" w:rsidRPr="009C4809">
        <w:rPr>
          <w:rFonts w:cs="Arial"/>
          <w:sz w:val="18"/>
          <w:szCs w:val="18"/>
          <w:lang w:val="es-BO"/>
        </w:rPr>
        <w:t xml:space="preserve"> </w:t>
      </w:r>
      <w:r w:rsidRPr="009C4809">
        <w:rPr>
          <w:rFonts w:cs="Arial"/>
          <w:sz w:val="18"/>
          <w:szCs w:val="18"/>
          <w:lang w:val="es-BO"/>
        </w:rPr>
        <w:t xml:space="preserve">electrónicas recibidas dentro del plazo, para su registro en el Acta de Apertura. </w:t>
      </w:r>
      <w:r w:rsidR="001659F6" w:rsidRPr="009C4809">
        <w:rPr>
          <w:rFonts w:cs="Arial"/>
          <w:sz w:val="18"/>
          <w:szCs w:val="18"/>
          <w:lang w:val="es-BO"/>
        </w:rPr>
        <w:t>Cuando corresponda</w:t>
      </w:r>
      <w:r w:rsidRPr="009C4809">
        <w:rPr>
          <w:rFonts w:cs="Arial"/>
          <w:sz w:val="18"/>
          <w:szCs w:val="18"/>
          <w:lang w:val="es-BO"/>
        </w:rPr>
        <w:t xml:space="preserve"> </w:t>
      </w:r>
      <w:r w:rsidR="001659F6" w:rsidRPr="009C4809">
        <w:rPr>
          <w:rFonts w:cs="Arial"/>
          <w:sz w:val="18"/>
          <w:szCs w:val="18"/>
          <w:lang w:val="es-BO"/>
        </w:rPr>
        <w:t>se procederá a realizar la apertura física del sobre que contenga las muestras si éstas hubiesen sido solicitadas por la entidad.</w:t>
      </w:r>
    </w:p>
    <w:p w14:paraId="4068BEAE" w14:textId="77777777" w:rsidR="002E2C14" w:rsidRPr="009C4809" w:rsidRDefault="002E2C14" w:rsidP="002E2C14">
      <w:pPr>
        <w:tabs>
          <w:tab w:val="left" w:pos="1701"/>
        </w:tabs>
        <w:ind w:left="1701"/>
        <w:jc w:val="both"/>
        <w:rPr>
          <w:rFonts w:cs="Arial"/>
          <w:sz w:val="14"/>
          <w:szCs w:val="14"/>
          <w:lang w:val="es-BO"/>
        </w:rPr>
      </w:pPr>
    </w:p>
    <w:p w14:paraId="0D67F394" w14:textId="0E09A4E8" w:rsidR="002E2C14" w:rsidRPr="009C4809" w:rsidRDefault="006941B5" w:rsidP="002E2C14">
      <w:pPr>
        <w:tabs>
          <w:tab w:val="left" w:pos="1701"/>
        </w:tabs>
        <w:ind w:left="1701"/>
        <w:jc w:val="both"/>
        <w:rPr>
          <w:rFonts w:cs="Arial"/>
          <w:sz w:val="18"/>
          <w:szCs w:val="18"/>
          <w:lang w:val="es-BO"/>
        </w:rPr>
      </w:pPr>
      <w:r w:rsidRPr="009C4809">
        <w:rPr>
          <w:rFonts w:cs="Arial"/>
          <w:sz w:val="18"/>
          <w:szCs w:val="18"/>
          <w:lang w:val="es-BO"/>
        </w:rPr>
        <w:t>R</w:t>
      </w:r>
      <w:r w:rsidR="002E2C14" w:rsidRPr="009C4809">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sidRPr="009C4809">
        <w:rPr>
          <w:rFonts w:cs="Arial"/>
          <w:sz w:val="18"/>
          <w:szCs w:val="18"/>
          <w:lang w:val="es-BO"/>
        </w:rPr>
        <w:t>.</w:t>
      </w:r>
    </w:p>
    <w:p w14:paraId="67F82A7D" w14:textId="77777777" w:rsidR="002E2C14" w:rsidRPr="009C4809" w:rsidRDefault="002E2C14" w:rsidP="002E2C14">
      <w:pPr>
        <w:tabs>
          <w:tab w:val="left" w:pos="1701"/>
        </w:tabs>
        <w:ind w:left="1701"/>
        <w:jc w:val="both"/>
        <w:rPr>
          <w:rFonts w:cs="Arial"/>
          <w:sz w:val="18"/>
          <w:szCs w:val="18"/>
          <w:lang w:val="es-BO"/>
        </w:rPr>
      </w:pPr>
    </w:p>
    <w:p w14:paraId="3682E051" w14:textId="77777777" w:rsidR="002E2C14" w:rsidRPr="009C4809" w:rsidRDefault="002E2C14" w:rsidP="002E2C14">
      <w:pPr>
        <w:tabs>
          <w:tab w:val="left" w:pos="1701"/>
        </w:tabs>
        <w:ind w:left="1701"/>
        <w:jc w:val="both"/>
        <w:rPr>
          <w:rFonts w:cs="Arial"/>
          <w:sz w:val="18"/>
          <w:szCs w:val="18"/>
          <w:lang w:val="es-BO"/>
        </w:rPr>
      </w:pPr>
      <w:r w:rsidRPr="009C4809">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C4809" w:rsidRDefault="002E2C14" w:rsidP="002E2C14">
      <w:pPr>
        <w:tabs>
          <w:tab w:val="left" w:pos="1701"/>
        </w:tabs>
        <w:ind w:left="1701"/>
        <w:jc w:val="both"/>
        <w:rPr>
          <w:rFonts w:cs="Arial"/>
          <w:sz w:val="18"/>
          <w:szCs w:val="18"/>
          <w:lang w:val="es-BO"/>
        </w:rPr>
      </w:pPr>
    </w:p>
    <w:p w14:paraId="3381DAE5" w14:textId="1AF57C07" w:rsidR="002E2C14" w:rsidRPr="009C4809" w:rsidRDefault="002E2C14" w:rsidP="002E2C14">
      <w:pPr>
        <w:tabs>
          <w:tab w:val="left" w:pos="1701"/>
        </w:tabs>
        <w:ind w:left="1701"/>
        <w:jc w:val="both"/>
        <w:rPr>
          <w:rFonts w:cs="Arial"/>
          <w:sz w:val="18"/>
          <w:szCs w:val="18"/>
          <w:lang w:val="es-BO"/>
        </w:rPr>
      </w:pPr>
      <w:r w:rsidRPr="009C4809">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C4809" w:rsidRDefault="002E2C14" w:rsidP="002E2C14">
      <w:pPr>
        <w:tabs>
          <w:tab w:val="left" w:pos="1701"/>
        </w:tabs>
        <w:jc w:val="both"/>
        <w:rPr>
          <w:rFonts w:cs="Arial"/>
          <w:sz w:val="18"/>
          <w:szCs w:val="18"/>
        </w:rPr>
      </w:pPr>
    </w:p>
    <w:p w14:paraId="6FC69598" w14:textId="77777777" w:rsidR="002E2C14" w:rsidRPr="009C4809" w:rsidRDefault="002E2C14" w:rsidP="0023351C">
      <w:pPr>
        <w:numPr>
          <w:ilvl w:val="0"/>
          <w:numId w:val="26"/>
        </w:numPr>
        <w:tabs>
          <w:tab w:val="clear" w:pos="1080"/>
          <w:tab w:val="left" w:pos="1701"/>
        </w:tabs>
        <w:ind w:left="1701" w:hanging="425"/>
        <w:jc w:val="both"/>
        <w:rPr>
          <w:rFonts w:cs="Arial"/>
          <w:sz w:val="18"/>
          <w:szCs w:val="18"/>
          <w:lang w:val="es-BO"/>
        </w:rPr>
      </w:pPr>
      <w:r w:rsidRPr="009C4809">
        <w:rPr>
          <w:rFonts w:cs="Arial"/>
          <w:sz w:val="18"/>
          <w:szCs w:val="18"/>
          <w:lang w:val="es-BO"/>
        </w:rPr>
        <w:t xml:space="preserve">Dar a conocer públicamente el nombre de los proponentes y el precio total de sus propuestas económicas. </w:t>
      </w:r>
    </w:p>
    <w:p w14:paraId="3065DAEF" w14:textId="77777777" w:rsidR="002E2C14" w:rsidRPr="009C4809" w:rsidRDefault="002E2C14" w:rsidP="002E2C14">
      <w:pPr>
        <w:tabs>
          <w:tab w:val="left" w:pos="1701"/>
        </w:tabs>
        <w:ind w:left="1701" w:hanging="425"/>
        <w:jc w:val="both"/>
        <w:rPr>
          <w:rFonts w:cs="Arial"/>
          <w:sz w:val="18"/>
          <w:szCs w:val="18"/>
          <w:lang w:val="es-BO"/>
        </w:rPr>
      </w:pPr>
    </w:p>
    <w:p w14:paraId="4E8CE042" w14:textId="77777777" w:rsidR="002E2C14" w:rsidRPr="009C4809" w:rsidRDefault="002E2C14" w:rsidP="002E2C14">
      <w:pPr>
        <w:tabs>
          <w:tab w:val="left" w:pos="1701"/>
        </w:tabs>
        <w:ind w:left="1701" w:hanging="425"/>
        <w:jc w:val="both"/>
        <w:rPr>
          <w:rFonts w:cs="Arial"/>
          <w:sz w:val="18"/>
          <w:szCs w:val="18"/>
          <w:lang w:val="es-BO"/>
        </w:rPr>
      </w:pPr>
      <w:r w:rsidRPr="009C4809">
        <w:rPr>
          <w:rFonts w:cs="Arial"/>
          <w:sz w:val="18"/>
          <w:szCs w:val="18"/>
          <w:lang w:val="es-BO"/>
        </w:rPr>
        <w:tab/>
        <w:t>En el caso de adjudicaciones por ítems o lotes, se dará a conocer el precio de las propuestas económicas de cada ítem o lote.</w:t>
      </w:r>
    </w:p>
    <w:p w14:paraId="0D84313A" w14:textId="77777777" w:rsidR="002E2C14" w:rsidRPr="009C4809" w:rsidRDefault="002E2C14" w:rsidP="002E2C14">
      <w:pPr>
        <w:tabs>
          <w:tab w:val="left" w:pos="1701"/>
        </w:tabs>
        <w:ind w:left="1701" w:hanging="425"/>
        <w:jc w:val="both"/>
        <w:rPr>
          <w:rFonts w:cs="Arial"/>
          <w:sz w:val="18"/>
          <w:szCs w:val="18"/>
          <w:lang w:val="es-BO"/>
        </w:rPr>
      </w:pPr>
    </w:p>
    <w:p w14:paraId="23612B1B" w14:textId="77777777" w:rsidR="002E2C14" w:rsidRPr="009C4809" w:rsidRDefault="002E2C14" w:rsidP="0023351C">
      <w:pPr>
        <w:numPr>
          <w:ilvl w:val="0"/>
          <w:numId w:val="26"/>
        </w:numPr>
        <w:tabs>
          <w:tab w:val="clear" w:pos="1080"/>
          <w:tab w:val="left" w:pos="1701"/>
        </w:tabs>
        <w:ind w:left="1701" w:hanging="425"/>
        <w:jc w:val="both"/>
        <w:rPr>
          <w:rFonts w:cs="Arial"/>
          <w:sz w:val="18"/>
          <w:szCs w:val="18"/>
          <w:lang w:val="es-BO"/>
        </w:rPr>
      </w:pPr>
      <w:r w:rsidRPr="009C4809">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C4809" w:rsidRDefault="002E2C14" w:rsidP="002E2C14">
      <w:pPr>
        <w:tabs>
          <w:tab w:val="left" w:pos="1701"/>
        </w:tabs>
        <w:ind w:left="1701" w:hanging="425"/>
        <w:jc w:val="both"/>
        <w:rPr>
          <w:rFonts w:cs="Arial"/>
          <w:sz w:val="18"/>
          <w:szCs w:val="18"/>
          <w:lang w:val="es-BO"/>
        </w:rPr>
      </w:pPr>
    </w:p>
    <w:p w14:paraId="7B14BC42" w14:textId="65D3A21B" w:rsidR="002E2C14" w:rsidRPr="009C4809" w:rsidRDefault="002E2C14" w:rsidP="00527348">
      <w:pPr>
        <w:widowControl w:val="0"/>
        <w:tabs>
          <w:tab w:val="left" w:pos="1701"/>
        </w:tabs>
        <w:ind w:left="1701" w:hanging="425"/>
        <w:jc w:val="both"/>
        <w:rPr>
          <w:rFonts w:cs="Arial"/>
          <w:sz w:val="18"/>
          <w:szCs w:val="18"/>
          <w:lang w:val="es-BO"/>
        </w:rPr>
      </w:pPr>
      <w:r w:rsidRPr="009C4809">
        <w:rPr>
          <w:rFonts w:cs="Arial"/>
          <w:sz w:val="18"/>
          <w:szCs w:val="18"/>
          <w:lang w:val="es-BO"/>
        </w:rPr>
        <w:tab/>
        <w:t xml:space="preserve">Cuando no se ubique algún formulario o documento requerido en el presente DBC, el Responsable de Evaluación o a Comisión de Calificación podrá solicitar </w:t>
      </w:r>
      <w:r w:rsidRPr="009C4809">
        <w:rPr>
          <w:rFonts w:cs="Arial"/>
          <w:sz w:val="18"/>
          <w:szCs w:val="18"/>
          <w:lang w:val="es-BO"/>
        </w:rPr>
        <w:lastRenderedPageBreak/>
        <w:t>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C4809" w:rsidRDefault="002E2C14" w:rsidP="00527348">
      <w:pPr>
        <w:widowControl w:val="0"/>
        <w:tabs>
          <w:tab w:val="left" w:pos="1701"/>
        </w:tabs>
        <w:ind w:left="1701" w:hanging="425"/>
        <w:jc w:val="both"/>
        <w:rPr>
          <w:rFonts w:cs="Arial"/>
          <w:sz w:val="18"/>
          <w:szCs w:val="18"/>
          <w:lang w:val="es-BO"/>
        </w:rPr>
      </w:pPr>
    </w:p>
    <w:p w14:paraId="6DDFCF9F" w14:textId="0A184E5F" w:rsidR="00D56E80" w:rsidRPr="009C4809" w:rsidRDefault="00E84263" w:rsidP="00527348">
      <w:pPr>
        <w:widowControl w:val="0"/>
        <w:numPr>
          <w:ilvl w:val="0"/>
          <w:numId w:val="26"/>
        </w:numPr>
        <w:tabs>
          <w:tab w:val="clear" w:pos="1080"/>
          <w:tab w:val="left" w:pos="1701"/>
        </w:tabs>
        <w:ind w:left="1701"/>
        <w:jc w:val="both"/>
        <w:rPr>
          <w:rFonts w:cs="Arial"/>
          <w:sz w:val="18"/>
          <w:szCs w:val="18"/>
          <w:lang w:val="es-BO"/>
        </w:rPr>
      </w:pPr>
      <w:r w:rsidRPr="009C4809">
        <w:rPr>
          <w:rFonts w:cs="Arial"/>
          <w:sz w:val="18"/>
          <w:szCs w:val="18"/>
          <w:lang w:val="es-BO"/>
        </w:rPr>
        <w:t>D</w:t>
      </w:r>
      <w:r w:rsidR="00D56E80" w:rsidRPr="009C4809">
        <w:rPr>
          <w:rFonts w:cs="Arial"/>
          <w:sz w:val="18"/>
          <w:szCs w:val="18"/>
          <w:lang w:val="es-BO"/>
        </w:rPr>
        <w:t>escargarse el Reporte Electrónico</w:t>
      </w:r>
      <w:r w:rsidR="00133F3A" w:rsidRPr="009C4809">
        <w:rPr>
          <w:rFonts w:cs="Arial"/>
          <w:sz w:val="18"/>
          <w:szCs w:val="18"/>
          <w:lang w:val="es-BO"/>
        </w:rPr>
        <w:t>,</w:t>
      </w:r>
      <w:r w:rsidR="00690A82" w:rsidRPr="009C4809">
        <w:rPr>
          <w:rFonts w:cs="Arial"/>
          <w:sz w:val="18"/>
          <w:szCs w:val="18"/>
          <w:lang w:val="es-BO"/>
        </w:rPr>
        <w:t xml:space="preserve"> mismo que contendrá el nombre del proponente y el monto total de su propuesta económica</w:t>
      </w:r>
      <w:r w:rsidR="00D56E80" w:rsidRPr="009C4809">
        <w:rPr>
          <w:rFonts w:cs="Arial"/>
          <w:sz w:val="18"/>
          <w:szCs w:val="18"/>
          <w:lang w:val="es-BO"/>
        </w:rPr>
        <w:t>.</w:t>
      </w:r>
    </w:p>
    <w:p w14:paraId="4904CF4D" w14:textId="77777777" w:rsidR="002E2C14" w:rsidRPr="009C4809" w:rsidRDefault="002E2C14" w:rsidP="00527348">
      <w:pPr>
        <w:widowControl w:val="0"/>
        <w:tabs>
          <w:tab w:val="left" w:pos="1701"/>
        </w:tabs>
        <w:ind w:left="1701" w:hanging="425"/>
        <w:jc w:val="both"/>
        <w:rPr>
          <w:rFonts w:cs="Arial"/>
          <w:sz w:val="18"/>
          <w:szCs w:val="18"/>
          <w:lang w:val="es-BO"/>
        </w:rPr>
      </w:pPr>
    </w:p>
    <w:p w14:paraId="58918F05" w14:textId="0406EDC0" w:rsidR="002E2C14" w:rsidRPr="009C4809" w:rsidRDefault="002E2C14" w:rsidP="005F3842">
      <w:pPr>
        <w:widowControl w:val="0"/>
        <w:numPr>
          <w:ilvl w:val="0"/>
          <w:numId w:val="26"/>
        </w:numPr>
        <w:tabs>
          <w:tab w:val="clear" w:pos="1080"/>
          <w:tab w:val="left" w:pos="1701"/>
        </w:tabs>
        <w:ind w:left="1701"/>
        <w:jc w:val="both"/>
        <w:rPr>
          <w:rFonts w:cs="Arial"/>
          <w:sz w:val="18"/>
          <w:szCs w:val="18"/>
          <w:lang w:val="es-BO"/>
        </w:rPr>
      </w:pPr>
      <w:r w:rsidRPr="009C4809">
        <w:rPr>
          <w:rFonts w:cs="Arial"/>
          <w:sz w:val="18"/>
          <w:szCs w:val="18"/>
          <w:lang w:val="es-BO"/>
        </w:rPr>
        <w:t>Elaboración del Acta de Apertura, consignando las propuestas presentadas, la que deberá ser suscrita por</w:t>
      </w:r>
      <w:r w:rsidR="00205F4E" w:rsidRPr="009C4809">
        <w:rPr>
          <w:rFonts w:cs="Arial"/>
          <w:sz w:val="18"/>
          <w:szCs w:val="18"/>
          <w:lang w:val="es-BO"/>
        </w:rPr>
        <w:t xml:space="preserve"> el Responsable de Evaluación</w:t>
      </w:r>
      <w:r w:rsidRPr="009C4809">
        <w:rPr>
          <w:rFonts w:cs="Arial"/>
          <w:sz w:val="18"/>
          <w:szCs w:val="18"/>
          <w:lang w:val="es-BO"/>
        </w:rPr>
        <w:t xml:space="preserve"> </w:t>
      </w:r>
      <w:r w:rsidR="00205F4E" w:rsidRPr="009C4809">
        <w:rPr>
          <w:rFonts w:cs="Arial"/>
          <w:sz w:val="18"/>
          <w:szCs w:val="18"/>
          <w:lang w:val="es-BO"/>
        </w:rPr>
        <w:t xml:space="preserve">o por </w:t>
      </w:r>
      <w:r w:rsidRPr="009C4809">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C4809" w:rsidRDefault="002E2C14" w:rsidP="005F3842">
      <w:pPr>
        <w:widowControl w:val="0"/>
        <w:tabs>
          <w:tab w:val="left" w:pos="1701"/>
        </w:tabs>
        <w:ind w:left="1701" w:hanging="425"/>
        <w:jc w:val="both"/>
        <w:rPr>
          <w:rFonts w:cs="Arial"/>
          <w:sz w:val="18"/>
          <w:szCs w:val="18"/>
          <w:lang w:val="es-BO"/>
        </w:rPr>
      </w:pPr>
    </w:p>
    <w:p w14:paraId="2510818F" w14:textId="77777777" w:rsidR="002E2C14" w:rsidRPr="009C4809" w:rsidRDefault="002E2C14" w:rsidP="005F3842">
      <w:pPr>
        <w:widowControl w:val="0"/>
        <w:tabs>
          <w:tab w:val="left" w:pos="1701"/>
        </w:tabs>
        <w:ind w:left="1701" w:hanging="425"/>
        <w:jc w:val="both"/>
        <w:rPr>
          <w:rFonts w:cs="Arial"/>
          <w:sz w:val="18"/>
          <w:szCs w:val="18"/>
          <w:lang w:val="es-BO"/>
        </w:rPr>
      </w:pPr>
      <w:r w:rsidRPr="009C4809">
        <w:rPr>
          <w:rFonts w:cs="Arial"/>
          <w:sz w:val="18"/>
          <w:szCs w:val="18"/>
          <w:lang w:val="es-BO"/>
        </w:rPr>
        <w:tab/>
        <w:t>Los proponentes que tengan observaciones deberán hacer constar las mismas en el Acta.</w:t>
      </w:r>
    </w:p>
    <w:p w14:paraId="05471894" w14:textId="77777777" w:rsidR="002E2C14" w:rsidRPr="009C4809" w:rsidRDefault="002E2C14" w:rsidP="002E2C14">
      <w:pPr>
        <w:ind w:left="1440" w:hanging="720"/>
        <w:jc w:val="both"/>
        <w:rPr>
          <w:rFonts w:cs="Arial"/>
          <w:sz w:val="18"/>
          <w:szCs w:val="18"/>
          <w:lang w:val="es-BO"/>
        </w:rPr>
      </w:pPr>
    </w:p>
    <w:p w14:paraId="1386A023" w14:textId="77777777" w:rsidR="002E2C14" w:rsidRPr="009C4809" w:rsidRDefault="002E2C14" w:rsidP="002545E0">
      <w:pPr>
        <w:pStyle w:val="Ttulo2"/>
        <w:tabs>
          <w:tab w:val="clear" w:pos="794"/>
        </w:tabs>
        <w:ind w:left="851" w:hanging="851"/>
        <w:jc w:val="both"/>
        <w:rPr>
          <w:rFonts w:ascii="Verdana" w:hAnsi="Verdana" w:cs="Arial"/>
          <w:b w:val="0"/>
          <w:sz w:val="18"/>
          <w:szCs w:val="18"/>
          <w:u w:val="none"/>
          <w:lang w:val="es-BO"/>
        </w:rPr>
      </w:pPr>
      <w:r w:rsidRPr="009C4809">
        <w:rPr>
          <w:rFonts w:ascii="Verdana" w:hAnsi="Verdana" w:cs="Arial"/>
          <w:b w:val="0"/>
          <w:sz w:val="18"/>
          <w:szCs w:val="18"/>
          <w:u w:val="none"/>
          <w:lang w:val="es-BO"/>
        </w:rPr>
        <w:t>Durante el Acto de Apertura de propuestas no se descalificará a ningún proponente, siendo esta una atribución de</w:t>
      </w:r>
      <w:r w:rsidR="00205F4E" w:rsidRPr="009C4809">
        <w:rPr>
          <w:rFonts w:ascii="Verdana" w:hAnsi="Verdana" w:cs="Arial"/>
          <w:b w:val="0"/>
          <w:sz w:val="18"/>
          <w:szCs w:val="18"/>
          <w:u w:val="none"/>
          <w:lang w:val="es-BO"/>
        </w:rPr>
        <w:t>l Responsable de Evaluación</w:t>
      </w:r>
      <w:r w:rsidRPr="009C4809">
        <w:rPr>
          <w:rFonts w:ascii="Verdana" w:hAnsi="Verdana" w:cs="Arial"/>
          <w:b w:val="0"/>
          <w:sz w:val="18"/>
          <w:szCs w:val="18"/>
          <w:u w:val="none"/>
          <w:lang w:val="es-BO"/>
        </w:rPr>
        <w:t xml:space="preserve"> </w:t>
      </w:r>
      <w:r w:rsidR="00205F4E" w:rsidRPr="009C4809">
        <w:rPr>
          <w:rFonts w:ascii="Verdana" w:hAnsi="Verdana" w:cs="Arial"/>
          <w:b w:val="0"/>
          <w:sz w:val="18"/>
          <w:szCs w:val="18"/>
          <w:u w:val="none"/>
          <w:lang w:val="es-BO"/>
        </w:rPr>
        <w:t xml:space="preserve">o de </w:t>
      </w:r>
      <w:r w:rsidRPr="009C4809">
        <w:rPr>
          <w:rFonts w:ascii="Verdana" w:hAnsi="Verdana" w:cs="Arial"/>
          <w:b w:val="0"/>
          <w:sz w:val="18"/>
          <w:szCs w:val="18"/>
          <w:u w:val="none"/>
          <w:lang w:val="es-BO"/>
        </w:rPr>
        <w:t>la Comisión de Calificación en el proceso de evaluación.</w:t>
      </w:r>
    </w:p>
    <w:p w14:paraId="2EBA254C" w14:textId="77777777" w:rsidR="002E2C14" w:rsidRPr="009C4809" w:rsidRDefault="002E2C14" w:rsidP="002E2C14">
      <w:pPr>
        <w:ind w:left="709" w:hanging="709"/>
        <w:jc w:val="both"/>
        <w:rPr>
          <w:rFonts w:cs="Arial"/>
          <w:sz w:val="18"/>
          <w:szCs w:val="18"/>
          <w:lang w:val="es-BO"/>
        </w:rPr>
      </w:pPr>
    </w:p>
    <w:p w14:paraId="3635B27F" w14:textId="77777777" w:rsidR="002E2C14" w:rsidRDefault="00205F4E" w:rsidP="002545E0">
      <w:pPr>
        <w:ind w:left="851"/>
        <w:jc w:val="both"/>
        <w:rPr>
          <w:rFonts w:cs="Arial"/>
          <w:sz w:val="18"/>
          <w:szCs w:val="18"/>
          <w:lang w:val="es-BO"/>
        </w:rPr>
      </w:pPr>
      <w:r w:rsidRPr="009C4809">
        <w:rPr>
          <w:rFonts w:cs="Arial"/>
          <w:sz w:val="18"/>
          <w:szCs w:val="18"/>
          <w:lang w:val="es-BO"/>
        </w:rPr>
        <w:t>El Responsable de Evaluación o l</w:t>
      </w:r>
      <w:r w:rsidR="002E2C14" w:rsidRPr="009C4809">
        <w:rPr>
          <w:rFonts w:cs="Arial"/>
          <w:sz w:val="18"/>
          <w:szCs w:val="18"/>
          <w:lang w:val="es-BO"/>
        </w:rPr>
        <w:t>os integrantes de la Comisión de Calificación y los asistentes deberán abstenerse de emitir criterios o juicios de valor sobre el contenido de las propuestas.</w:t>
      </w:r>
    </w:p>
    <w:p w14:paraId="47E7F4FB" w14:textId="77777777" w:rsidR="00CB7F23" w:rsidRDefault="00CB7F23" w:rsidP="00CB7F23">
      <w:pPr>
        <w:jc w:val="both"/>
        <w:rPr>
          <w:rFonts w:cs="Arial"/>
          <w:sz w:val="18"/>
          <w:szCs w:val="18"/>
          <w:lang w:val="es-BO"/>
        </w:rPr>
      </w:pPr>
    </w:p>
    <w:p w14:paraId="28AE2CA2" w14:textId="77777777" w:rsidR="00CB7F23" w:rsidRPr="009C4809" w:rsidRDefault="00CB7F23" w:rsidP="00CB7F23">
      <w:pPr>
        <w:jc w:val="both"/>
        <w:rPr>
          <w:rFonts w:cs="Arial"/>
          <w:sz w:val="18"/>
          <w:szCs w:val="18"/>
          <w:lang w:val="es-BO"/>
        </w:rPr>
      </w:pPr>
    </w:p>
    <w:p w14:paraId="529866E4" w14:textId="77777777" w:rsidR="00CB7F23" w:rsidRPr="009956C4" w:rsidRDefault="00CB7F23" w:rsidP="00CB7F23">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Concluido el Acto de Apertura, la nómina de proponentes será remitida, por el Responsable de Evaluación o la Comisión de Calificación al RPA en forma inmediata, para efectos de eventual excusa.</w:t>
      </w:r>
    </w:p>
    <w:p w14:paraId="5634AB21" w14:textId="77777777" w:rsidR="00BB19A4" w:rsidRPr="009C4809" w:rsidRDefault="00BB19A4" w:rsidP="00205F4E">
      <w:pPr>
        <w:jc w:val="center"/>
        <w:rPr>
          <w:rFonts w:cs="Arial"/>
          <w:b/>
          <w:sz w:val="18"/>
          <w:szCs w:val="18"/>
        </w:rPr>
      </w:pPr>
    </w:p>
    <w:p w14:paraId="31256D83" w14:textId="77777777" w:rsidR="00205F4E" w:rsidRPr="009C4809" w:rsidRDefault="00205F4E" w:rsidP="00205F4E">
      <w:pPr>
        <w:jc w:val="center"/>
        <w:rPr>
          <w:rFonts w:cs="Arial"/>
          <w:b/>
          <w:sz w:val="18"/>
          <w:szCs w:val="18"/>
        </w:rPr>
      </w:pPr>
      <w:r w:rsidRPr="009C4809">
        <w:rPr>
          <w:rFonts w:cs="Arial"/>
          <w:b/>
          <w:sz w:val="18"/>
          <w:szCs w:val="18"/>
        </w:rPr>
        <w:t>SECCIÓN IV</w:t>
      </w:r>
    </w:p>
    <w:p w14:paraId="03E7066C" w14:textId="77777777" w:rsidR="00205F4E" w:rsidRPr="009C4809" w:rsidRDefault="00205F4E" w:rsidP="00205F4E">
      <w:pPr>
        <w:jc w:val="center"/>
        <w:rPr>
          <w:rFonts w:cs="Arial"/>
          <w:sz w:val="18"/>
          <w:szCs w:val="18"/>
        </w:rPr>
      </w:pPr>
      <w:r w:rsidRPr="009C4809">
        <w:rPr>
          <w:rFonts w:cs="Arial"/>
          <w:b/>
          <w:sz w:val="18"/>
          <w:szCs w:val="18"/>
        </w:rPr>
        <w:t>EVALUACIÓN Y ADJUDICACIÓN</w:t>
      </w:r>
    </w:p>
    <w:p w14:paraId="50EE09D1" w14:textId="77777777" w:rsidR="00205F4E" w:rsidRPr="009C4809" w:rsidRDefault="00205F4E" w:rsidP="00761B0A">
      <w:pPr>
        <w:tabs>
          <w:tab w:val="num" w:pos="567"/>
        </w:tabs>
        <w:ind w:left="567" w:hanging="567"/>
        <w:jc w:val="both"/>
        <w:rPr>
          <w:rFonts w:cs="Arial"/>
          <w:sz w:val="18"/>
          <w:szCs w:val="18"/>
          <w:lang w:val="es-BO" w:eastAsia="en-US"/>
        </w:rPr>
      </w:pPr>
    </w:p>
    <w:p w14:paraId="56FB73B0" w14:textId="77777777" w:rsidR="00552B0E" w:rsidRPr="009C4809" w:rsidRDefault="00552B0E" w:rsidP="00761B0A">
      <w:pPr>
        <w:pStyle w:val="Ttulo1"/>
        <w:tabs>
          <w:tab w:val="num" w:pos="567"/>
        </w:tabs>
        <w:ind w:left="567" w:hanging="567"/>
        <w:rPr>
          <w:rStyle w:val="nfasis"/>
          <w:rFonts w:ascii="Verdana" w:hAnsi="Verdana"/>
          <w:i w:val="0"/>
          <w:sz w:val="18"/>
          <w:szCs w:val="18"/>
          <w:u w:val="none"/>
          <w:lang w:val="es-BO"/>
        </w:rPr>
      </w:pPr>
      <w:bookmarkStart w:id="51" w:name="_Toc94726513"/>
      <w:r w:rsidRPr="009C4809">
        <w:rPr>
          <w:rStyle w:val="nfasis"/>
          <w:rFonts w:ascii="Verdana" w:hAnsi="Verdana"/>
          <w:i w:val="0"/>
          <w:sz w:val="18"/>
          <w:szCs w:val="18"/>
          <w:u w:val="none"/>
          <w:lang w:val="es-BO"/>
        </w:rPr>
        <w:t>EVALUACIÓN DE PROPUESTAS</w:t>
      </w:r>
      <w:bookmarkEnd w:id="51"/>
    </w:p>
    <w:p w14:paraId="0791FBD6" w14:textId="77777777" w:rsidR="00552B0E" w:rsidRPr="009C4809" w:rsidRDefault="00552B0E" w:rsidP="00761B0A">
      <w:pPr>
        <w:tabs>
          <w:tab w:val="num" w:pos="567"/>
        </w:tabs>
        <w:ind w:left="567" w:hanging="567"/>
        <w:jc w:val="both"/>
        <w:rPr>
          <w:rFonts w:cs="Arial"/>
          <w:b/>
          <w:sz w:val="18"/>
          <w:szCs w:val="18"/>
          <w:lang w:val="es-BO" w:eastAsia="en-US"/>
        </w:rPr>
      </w:pPr>
    </w:p>
    <w:p w14:paraId="0676EC81" w14:textId="77777777" w:rsidR="00552B0E" w:rsidRPr="009C4809" w:rsidRDefault="00761B0A" w:rsidP="00761B0A">
      <w:pPr>
        <w:tabs>
          <w:tab w:val="num" w:pos="567"/>
        </w:tabs>
        <w:ind w:left="567" w:hanging="567"/>
        <w:jc w:val="both"/>
        <w:rPr>
          <w:rFonts w:cs="Arial"/>
          <w:sz w:val="18"/>
          <w:szCs w:val="18"/>
          <w:lang w:val="es-BO"/>
        </w:rPr>
      </w:pPr>
      <w:r w:rsidRPr="009C4809">
        <w:rPr>
          <w:rFonts w:cs="Arial"/>
          <w:sz w:val="18"/>
          <w:szCs w:val="18"/>
          <w:lang w:val="es-BO"/>
        </w:rPr>
        <w:tab/>
      </w:r>
      <w:r w:rsidR="000629F8" w:rsidRPr="009C4809">
        <w:rPr>
          <w:rFonts w:cs="Arial"/>
          <w:sz w:val="18"/>
          <w:szCs w:val="18"/>
          <w:lang w:val="es-BO"/>
        </w:rPr>
        <w:t xml:space="preserve">La entidad convocante, </w:t>
      </w:r>
      <w:r w:rsidR="00552B0E" w:rsidRPr="009C4809">
        <w:rPr>
          <w:rFonts w:cs="Arial"/>
          <w:sz w:val="18"/>
          <w:szCs w:val="18"/>
          <w:lang w:val="es-BO"/>
        </w:rPr>
        <w:t>para la evaluación de propuestas podrá aplicar uno de los siguientes Métodos de Selección y Adjudicación:</w:t>
      </w:r>
    </w:p>
    <w:p w14:paraId="1B5BC757" w14:textId="77777777" w:rsidR="00552B0E" w:rsidRPr="009C4809" w:rsidRDefault="00552B0E" w:rsidP="00676B64">
      <w:pPr>
        <w:ind w:left="709"/>
        <w:jc w:val="both"/>
        <w:rPr>
          <w:rFonts w:cs="Arial"/>
          <w:sz w:val="10"/>
          <w:szCs w:val="18"/>
          <w:lang w:val="es-BO"/>
        </w:rPr>
      </w:pPr>
    </w:p>
    <w:p w14:paraId="2AFB0A1B" w14:textId="56C71EE7" w:rsidR="0098019B" w:rsidRPr="009C4809" w:rsidRDefault="003C38F3" w:rsidP="0023351C">
      <w:pPr>
        <w:numPr>
          <w:ilvl w:val="0"/>
          <w:numId w:val="8"/>
        </w:numPr>
        <w:tabs>
          <w:tab w:val="clear" w:pos="1773"/>
          <w:tab w:val="num" w:pos="993"/>
        </w:tabs>
        <w:ind w:left="567" w:firstLine="0"/>
        <w:jc w:val="both"/>
        <w:rPr>
          <w:rFonts w:cs="Arial"/>
          <w:b/>
          <w:sz w:val="18"/>
          <w:szCs w:val="18"/>
          <w:lang w:val="es-BO"/>
        </w:rPr>
      </w:pPr>
      <w:r w:rsidRPr="009C4809">
        <w:rPr>
          <w:rFonts w:cs="Arial"/>
          <w:b/>
          <w:sz w:val="18"/>
          <w:szCs w:val="18"/>
          <w:lang w:val="es-BO"/>
        </w:rPr>
        <w:t>Precio Evaluado Más Bajo</w:t>
      </w:r>
      <w:r w:rsidR="007E6CF9" w:rsidRPr="009C4809">
        <w:rPr>
          <w:rFonts w:cs="Arial"/>
          <w:b/>
          <w:sz w:val="18"/>
          <w:szCs w:val="18"/>
          <w:lang w:val="es-BO"/>
        </w:rPr>
        <w:t>;</w:t>
      </w:r>
    </w:p>
    <w:p w14:paraId="7BBF7BCE" w14:textId="2FF9566A" w:rsidR="00552B0E" w:rsidRPr="009C4809" w:rsidRDefault="00552B0E" w:rsidP="0023351C">
      <w:pPr>
        <w:numPr>
          <w:ilvl w:val="0"/>
          <w:numId w:val="8"/>
        </w:numPr>
        <w:tabs>
          <w:tab w:val="clear" w:pos="1773"/>
          <w:tab w:val="num" w:pos="993"/>
        </w:tabs>
        <w:ind w:left="567" w:firstLine="0"/>
        <w:jc w:val="both"/>
        <w:rPr>
          <w:rFonts w:cs="Arial"/>
          <w:sz w:val="18"/>
          <w:szCs w:val="18"/>
          <w:lang w:val="es-BO"/>
        </w:rPr>
      </w:pPr>
      <w:r w:rsidRPr="009C4809">
        <w:rPr>
          <w:rFonts w:cs="Arial"/>
          <w:sz w:val="18"/>
          <w:szCs w:val="18"/>
          <w:lang w:val="es-BO"/>
        </w:rPr>
        <w:t>Calidad, Propuesta Técnica y Costo</w:t>
      </w:r>
      <w:r w:rsidR="007E6CF9" w:rsidRPr="009C4809">
        <w:rPr>
          <w:rFonts w:cs="Arial"/>
          <w:sz w:val="18"/>
          <w:szCs w:val="18"/>
          <w:lang w:val="es-BO"/>
        </w:rPr>
        <w:t>;</w:t>
      </w:r>
    </w:p>
    <w:p w14:paraId="7BFD9168" w14:textId="77777777" w:rsidR="00552B0E" w:rsidRPr="009C4809" w:rsidRDefault="00552B0E" w:rsidP="0023351C">
      <w:pPr>
        <w:numPr>
          <w:ilvl w:val="0"/>
          <w:numId w:val="8"/>
        </w:numPr>
        <w:tabs>
          <w:tab w:val="clear" w:pos="1773"/>
          <w:tab w:val="num" w:pos="993"/>
        </w:tabs>
        <w:ind w:left="567" w:firstLine="0"/>
        <w:jc w:val="both"/>
        <w:rPr>
          <w:rFonts w:cs="Arial"/>
          <w:sz w:val="18"/>
          <w:szCs w:val="18"/>
          <w:lang w:val="es-BO"/>
        </w:rPr>
      </w:pPr>
      <w:r w:rsidRPr="009C4809">
        <w:rPr>
          <w:rFonts w:cs="Arial"/>
          <w:sz w:val="18"/>
          <w:szCs w:val="18"/>
          <w:lang w:val="es-BO"/>
        </w:rPr>
        <w:t>Calidad</w:t>
      </w:r>
      <w:r w:rsidR="00951871" w:rsidRPr="009C4809">
        <w:rPr>
          <w:rFonts w:cs="Arial"/>
          <w:sz w:val="18"/>
          <w:szCs w:val="18"/>
          <w:lang w:val="es-BO"/>
        </w:rPr>
        <w:t>.</w:t>
      </w:r>
    </w:p>
    <w:p w14:paraId="77C3CACA" w14:textId="77777777" w:rsidR="0098019B" w:rsidRPr="009C4809" w:rsidRDefault="0098019B" w:rsidP="00530A16">
      <w:pPr>
        <w:jc w:val="both"/>
        <w:rPr>
          <w:rFonts w:cs="Arial"/>
          <w:sz w:val="18"/>
          <w:szCs w:val="18"/>
          <w:lang w:val="es-BO"/>
        </w:rPr>
      </w:pPr>
    </w:p>
    <w:p w14:paraId="2D479082" w14:textId="203EB877" w:rsidR="0098019B" w:rsidRPr="009C4809" w:rsidRDefault="0098019B" w:rsidP="003C38F3">
      <w:pPr>
        <w:pStyle w:val="Ttulo1"/>
        <w:tabs>
          <w:tab w:val="num" w:pos="567"/>
        </w:tabs>
        <w:ind w:left="567" w:hanging="567"/>
        <w:rPr>
          <w:rFonts w:ascii="Verdana" w:hAnsi="Verdana" w:cs="Arial"/>
          <w:sz w:val="18"/>
          <w:szCs w:val="18"/>
          <w:u w:val="none"/>
          <w:lang w:val="es-BO"/>
        </w:rPr>
      </w:pPr>
      <w:bookmarkStart w:id="52" w:name="_Toc94726514"/>
      <w:r w:rsidRPr="009C4809">
        <w:rPr>
          <w:rFonts w:ascii="Verdana" w:hAnsi="Verdana" w:cs="Arial"/>
          <w:sz w:val="18"/>
          <w:szCs w:val="18"/>
          <w:u w:val="none"/>
          <w:lang w:val="es-BO"/>
        </w:rPr>
        <w:t>EVALUACIÓN PRELIMINAR</w:t>
      </w:r>
      <w:bookmarkEnd w:id="52"/>
    </w:p>
    <w:p w14:paraId="2D7F9F13" w14:textId="77777777" w:rsidR="0098019B" w:rsidRPr="009C4809" w:rsidRDefault="0098019B" w:rsidP="00530A16">
      <w:pPr>
        <w:tabs>
          <w:tab w:val="left" w:pos="567"/>
        </w:tabs>
        <w:jc w:val="both"/>
        <w:rPr>
          <w:rFonts w:cs="Arial"/>
          <w:b/>
          <w:sz w:val="18"/>
          <w:szCs w:val="18"/>
          <w:lang w:val="es-BO"/>
        </w:rPr>
      </w:pPr>
    </w:p>
    <w:p w14:paraId="2F49F8D5" w14:textId="1242E2F0" w:rsidR="005B0577" w:rsidRPr="009C4809" w:rsidRDefault="005B0577" w:rsidP="003C38F3">
      <w:pPr>
        <w:tabs>
          <w:tab w:val="left" w:pos="567"/>
        </w:tabs>
        <w:ind w:left="567"/>
        <w:jc w:val="both"/>
        <w:rPr>
          <w:rFonts w:cs="Arial"/>
          <w:sz w:val="18"/>
          <w:szCs w:val="18"/>
          <w:lang w:val="es-BO"/>
        </w:rPr>
      </w:pPr>
      <w:r w:rsidRPr="009C4809">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9C4809">
        <w:rPr>
          <w:rFonts w:cs="Arial"/>
          <w:sz w:val="18"/>
          <w:szCs w:val="18"/>
          <w:lang w:val="es-BO"/>
        </w:rPr>
        <w:t xml:space="preserve">formularios </w:t>
      </w:r>
      <w:r w:rsidRPr="009C4809">
        <w:rPr>
          <w:rFonts w:cs="Arial"/>
          <w:sz w:val="18"/>
          <w:szCs w:val="18"/>
          <w:lang w:val="es-BO"/>
        </w:rPr>
        <w:t xml:space="preserve">de la </w:t>
      </w:r>
      <w:r w:rsidR="003B487A" w:rsidRPr="009C4809">
        <w:rPr>
          <w:rFonts w:cs="Arial"/>
          <w:sz w:val="18"/>
          <w:szCs w:val="18"/>
          <w:lang w:val="es-BO"/>
        </w:rPr>
        <w:t>p</w:t>
      </w:r>
      <w:r w:rsidRPr="009C4809">
        <w:rPr>
          <w:rFonts w:cs="Arial"/>
          <w:sz w:val="18"/>
          <w:szCs w:val="18"/>
          <w:lang w:val="es-BO"/>
        </w:rPr>
        <w:t xml:space="preserve">ropuesta, </w:t>
      </w:r>
      <w:r w:rsidR="00C631BC" w:rsidRPr="009C4809">
        <w:rPr>
          <w:rFonts w:cs="Arial"/>
          <w:sz w:val="18"/>
          <w:szCs w:val="18"/>
          <w:lang w:val="es-BO"/>
        </w:rPr>
        <w:t xml:space="preserve">y cuando corresponda </w:t>
      </w:r>
      <w:r w:rsidR="00E84263" w:rsidRPr="009C4809">
        <w:rPr>
          <w:rFonts w:cs="Arial"/>
          <w:sz w:val="18"/>
          <w:szCs w:val="18"/>
          <w:lang w:val="es-BO"/>
        </w:rPr>
        <w:t xml:space="preserve">la muestra, </w:t>
      </w:r>
      <w:r w:rsidRPr="009C4809">
        <w:rPr>
          <w:rFonts w:cs="Arial"/>
          <w:sz w:val="18"/>
          <w:szCs w:val="18"/>
          <w:lang w:val="es-BO"/>
        </w:rPr>
        <w:t>utilizando el Formulario V-1</w:t>
      </w:r>
      <w:r w:rsidR="00C631BC" w:rsidRPr="009C4809">
        <w:rPr>
          <w:rFonts w:cs="Arial"/>
          <w:sz w:val="18"/>
          <w:szCs w:val="18"/>
          <w:lang w:val="es-BO"/>
        </w:rPr>
        <w:t>.</w:t>
      </w:r>
    </w:p>
    <w:p w14:paraId="0B769278" w14:textId="77777777" w:rsidR="00CA4C03" w:rsidRPr="009C4809" w:rsidRDefault="00CA4C03" w:rsidP="003C38F3">
      <w:pPr>
        <w:tabs>
          <w:tab w:val="left" w:pos="567"/>
        </w:tabs>
        <w:ind w:left="567"/>
        <w:jc w:val="both"/>
        <w:rPr>
          <w:rFonts w:cs="Arial"/>
          <w:sz w:val="18"/>
          <w:szCs w:val="18"/>
          <w:lang w:val="es-BO"/>
        </w:rPr>
      </w:pPr>
    </w:p>
    <w:p w14:paraId="52989CF8" w14:textId="3C40E9DA" w:rsidR="00205F4E" w:rsidRPr="009C4809" w:rsidRDefault="00E84263" w:rsidP="00CA4C03">
      <w:pPr>
        <w:ind w:left="567"/>
        <w:jc w:val="both"/>
        <w:rPr>
          <w:rFonts w:cs="Arial"/>
          <w:sz w:val="18"/>
          <w:szCs w:val="18"/>
        </w:rPr>
      </w:pPr>
      <w:r w:rsidRPr="009C4809">
        <w:rPr>
          <w:rFonts w:cs="Arial"/>
          <w:sz w:val="18"/>
          <w:szCs w:val="18"/>
        </w:rPr>
        <w:t>S</w:t>
      </w:r>
      <w:r w:rsidR="00205F4E" w:rsidRPr="009C4809">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9C4809">
        <w:rPr>
          <w:rFonts w:cs="Arial"/>
          <w:sz w:val="18"/>
          <w:szCs w:val="18"/>
        </w:rPr>
        <w:t>.</w:t>
      </w:r>
    </w:p>
    <w:p w14:paraId="51509B0E" w14:textId="77777777" w:rsidR="00236E96" w:rsidRPr="009C4809" w:rsidRDefault="00236E96" w:rsidP="00676B64">
      <w:pPr>
        <w:tabs>
          <w:tab w:val="left" w:pos="709"/>
        </w:tabs>
        <w:ind w:left="709"/>
        <w:jc w:val="both"/>
        <w:rPr>
          <w:rFonts w:cs="Arial"/>
          <w:sz w:val="18"/>
          <w:szCs w:val="18"/>
          <w:lang w:val="es-BO"/>
        </w:rPr>
      </w:pPr>
    </w:p>
    <w:p w14:paraId="1C59593B" w14:textId="049D2FB1" w:rsidR="0098019B" w:rsidRPr="009C4809" w:rsidRDefault="00FC1750" w:rsidP="003C38F3">
      <w:pPr>
        <w:pStyle w:val="Ttulo1"/>
        <w:tabs>
          <w:tab w:val="num" w:pos="567"/>
        </w:tabs>
        <w:ind w:left="567" w:hanging="567"/>
        <w:rPr>
          <w:rFonts w:ascii="Verdana" w:hAnsi="Verdana" w:cs="Arial"/>
          <w:sz w:val="18"/>
          <w:szCs w:val="18"/>
          <w:u w:val="none"/>
          <w:lang w:val="es-BO"/>
        </w:rPr>
      </w:pPr>
      <w:bookmarkStart w:id="53" w:name="_Toc94726515"/>
      <w:r w:rsidRPr="009C4809">
        <w:rPr>
          <w:rFonts w:ascii="Verdana" w:hAnsi="Verdana" w:cs="Arial"/>
          <w:sz w:val="18"/>
          <w:szCs w:val="18"/>
          <w:u w:val="none"/>
          <w:lang w:val="es-BO"/>
        </w:rPr>
        <w:t>MÉTODO</w:t>
      </w:r>
      <w:r w:rsidR="0098019B" w:rsidRPr="009C4809">
        <w:rPr>
          <w:rFonts w:ascii="Verdana" w:hAnsi="Verdana" w:cs="Arial"/>
          <w:sz w:val="18"/>
          <w:szCs w:val="18"/>
          <w:u w:val="none"/>
          <w:lang w:val="es-BO"/>
        </w:rPr>
        <w:t xml:space="preserve"> DE SELECCIÓN Y </w:t>
      </w:r>
      <w:r w:rsidRPr="009C4809">
        <w:rPr>
          <w:rFonts w:ascii="Verdana" w:hAnsi="Verdana" w:cs="Arial"/>
          <w:sz w:val="18"/>
          <w:szCs w:val="18"/>
          <w:u w:val="none"/>
          <w:lang w:val="es-BO"/>
        </w:rPr>
        <w:t>ADJUDICACIÓN</w:t>
      </w:r>
      <w:r w:rsidR="0098019B" w:rsidRPr="009C4809">
        <w:rPr>
          <w:rFonts w:ascii="Verdana" w:hAnsi="Verdana" w:cs="Arial"/>
          <w:sz w:val="18"/>
          <w:szCs w:val="18"/>
          <w:u w:val="none"/>
          <w:lang w:val="es-BO"/>
        </w:rPr>
        <w:t xml:space="preserve"> PRECIO EVALUADO MÁS BAJO</w:t>
      </w:r>
      <w:bookmarkEnd w:id="53"/>
    </w:p>
    <w:p w14:paraId="2AC0EA8D" w14:textId="77777777" w:rsidR="0098019B" w:rsidRPr="009C4809" w:rsidRDefault="0098019B" w:rsidP="00530A16">
      <w:pPr>
        <w:tabs>
          <w:tab w:val="left" w:pos="567"/>
        </w:tabs>
        <w:jc w:val="both"/>
        <w:rPr>
          <w:rFonts w:cs="Arial"/>
          <w:sz w:val="14"/>
          <w:szCs w:val="14"/>
          <w:lang w:val="es-BO"/>
        </w:rPr>
      </w:pPr>
    </w:p>
    <w:p w14:paraId="45F2ECF4" w14:textId="26120FE0" w:rsidR="0098019B" w:rsidRPr="009C4809"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4" w:name="_Toc346873807"/>
      <w:r w:rsidRPr="009C4809">
        <w:rPr>
          <w:rFonts w:ascii="Verdana" w:hAnsi="Verdana"/>
          <w:sz w:val="18"/>
          <w:szCs w:val="18"/>
          <w:u w:val="none"/>
          <w:lang w:val="es-BO"/>
        </w:rPr>
        <w:t>Evaluación</w:t>
      </w:r>
      <w:r w:rsidR="00676B64" w:rsidRPr="009C4809">
        <w:rPr>
          <w:rFonts w:ascii="Verdana" w:hAnsi="Verdana"/>
          <w:sz w:val="18"/>
          <w:szCs w:val="18"/>
          <w:u w:val="none"/>
          <w:lang w:val="es-BO"/>
        </w:rPr>
        <w:t xml:space="preserve"> d</w:t>
      </w:r>
      <w:r w:rsidRPr="009C4809">
        <w:rPr>
          <w:rFonts w:ascii="Verdana" w:hAnsi="Verdana"/>
          <w:sz w:val="18"/>
          <w:szCs w:val="18"/>
          <w:u w:val="none"/>
          <w:lang w:val="es-BO"/>
        </w:rPr>
        <w:t xml:space="preserve">e </w:t>
      </w:r>
      <w:r w:rsidR="00676B64" w:rsidRPr="009C4809">
        <w:rPr>
          <w:rFonts w:ascii="Verdana" w:hAnsi="Verdana"/>
          <w:sz w:val="18"/>
          <w:szCs w:val="18"/>
          <w:u w:val="none"/>
          <w:lang w:val="es-BO"/>
        </w:rPr>
        <w:t>l</w:t>
      </w:r>
      <w:r w:rsidRPr="009C4809">
        <w:rPr>
          <w:rFonts w:ascii="Verdana" w:hAnsi="Verdana"/>
          <w:sz w:val="18"/>
          <w:szCs w:val="18"/>
          <w:u w:val="none"/>
          <w:lang w:val="es-BO"/>
        </w:rPr>
        <w:t>a Propuesta Económica</w:t>
      </w:r>
      <w:bookmarkEnd w:id="54"/>
    </w:p>
    <w:p w14:paraId="13791C4B" w14:textId="77777777" w:rsidR="0098019B" w:rsidRPr="009C4809" w:rsidRDefault="0098019B" w:rsidP="00530A16">
      <w:pPr>
        <w:tabs>
          <w:tab w:val="left" w:pos="567"/>
        </w:tabs>
        <w:jc w:val="both"/>
        <w:rPr>
          <w:rFonts w:cs="Arial"/>
          <w:b/>
          <w:sz w:val="14"/>
          <w:szCs w:val="14"/>
          <w:lang w:val="es-BO"/>
        </w:rPr>
      </w:pPr>
    </w:p>
    <w:p w14:paraId="283F1FF2" w14:textId="77777777" w:rsidR="009234FF" w:rsidRPr="009C4809" w:rsidRDefault="009234FF" w:rsidP="009234FF">
      <w:pPr>
        <w:pStyle w:val="Ttulo3"/>
        <w:ind w:left="2127" w:hanging="851"/>
        <w:jc w:val="both"/>
        <w:rPr>
          <w:rFonts w:ascii="Verdana" w:hAnsi="Verdana" w:cs="Arial"/>
          <w:sz w:val="18"/>
          <w:szCs w:val="18"/>
          <w:u w:val="none"/>
          <w:lang w:val="es-BO"/>
        </w:rPr>
      </w:pPr>
      <w:r w:rsidRPr="009C4809">
        <w:rPr>
          <w:rFonts w:ascii="Verdana" w:hAnsi="Verdana"/>
          <w:b/>
          <w:sz w:val="18"/>
          <w:szCs w:val="18"/>
          <w:u w:val="none"/>
          <w:lang w:val="es-BO"/>
        </w:rPr>
        <w:lastRenderedPageBreak/>
        <w:t>Reporte electrónico</w:t>
      </w:r>
    </w:p>
    <w:p w14:paraId="10AFA51E" w14:textId="77777777" w:rsidR="00277BBE" w:rsidRPr="009C4809" w:rsidRDefault="00277BBE" w:rsidP="002545E0">
      <w:pPr>
        <w:ind w:left="1276"/>
        <w:jc w:val="both"/>
        <w:rPr>
          <w:sz w:val="14"/>
          <w:szCs w:val="14"/>
          <w:lang w:val="es-BO"/>
        </w:rPr>
      </w:pPr>
    </w:p>
    <w:p w14:paraId="490D5D99" w14:textId="4EAD68CD" w:rsidR="00205F4E" w:rsidRPr="009C4809" w:rsidRDefault="00205F4E" w:rsidP="002545E0">
      <w:pPr>
        <w:ind w:left="1276"/>
        <w:jc w:val="both"/>
        <w:rPr>
          <w:sz w:val="18"/>
          <w:szCs w:val="18"/>
          <w:lang w:val="es-BO"/>
        </w:rPr>
      </w:pPr>
      <w:r w:rsidRPr="009C4809">
        <w:rPr>
          <w:sz w:val="18"/>
          <w:szCs w:val="18"/>
          <w:lang w:val="es-BO"/>
        </w:rPr>
        <w:t xml:space="preserve">El sistema realizará automáticamente el </w:t>
      </w:r>
      <w:r w:rsidR="00C70BD9" w:rsidRPr="009C4809">
        <w:rPr>
          <w:sz w:val="18"/>
          <w:szCs w:val="18"/>
          <w:lang w:val="es-BO"/>
        </w:rPr>
        <w:t xml:space="preserve">cálculo </w:t>
      </w:r>
      <w:r w:rsidRPr="009C4809">
        <w:rPr>
          <w:sz w:val="18"/>
          <w:szCs w:val="18"/>
          <w:lang w:val="es-BO"/>
        </w:rPr>
        <w:t>del valor en relación a los factores de ajuste que el proponente haya declarado al momento de registrar su propuesta</w:t>
      </w:r>
      <w:r w:rsidR="00C70BD9" w:rsidRPr="009C4809">
        <w:rPr>
          <w:sz w:val="18"/>
          <w:szCs w:val="18"/>
          <w:lang w:val="es-BO"/>
        </w:rPr>
        <w:t>. E</w:t>
      </w:r>
      <w:r w:rsidR="002B759F" w:rsidRPr="009C4809">
        <w:rPr>
          <w:sz w:val="18"/>
          <w:szCs w:val="18"/>
          <w:lang w:val="es-BO"/>
        </w:rPr>
        <w:t xml:space="preserve">l Reporte Electrónico establecerá los resultados de la </w:t>
      </w:r>
      <w:r w:rsidR="00EF63A0" w:rsidRPr="009C4809">
        <w:rPr>
          <w:sz w:val="18"/>
          <w:szCs w:val="18"/>
          <w:lang w:val="es-BO"/>
        </w:rPr>
        <w:t>S</w:t>
      </w:r>
      <w:r w:rsidR="002B759F" w:rsidRPr="009C4809">
        <w:rPr>
          <w:sz w:val="18"/>
          <w:szCs w:val="18"/>
          <w:lang w:val="es-BO"/>
        </w:rPr>
        <w:t xml:space="preserve">ubasta </w:t>
      </w:r>
      <w:r w:rsidR="00EF63A0" w:rsidRPr="009C4809">
        <w:rPr>
          <w:sz w:val="18"/>
          <w:szCs w:val="18"/>
          <w:lang w:val="es-BO"/>
        </w:rPr>
        <w:t xml:space="preserve">Electrónica </w:t>
      </w:r>
      <w:r w:rsidR="00277BBE" w:rsidRPr="009C4809">
        <w:rPr>
          <w:sz w:val="18"/>
          <w:szCs w:val="18"/>
          <w:lang w:val="es-BO"/>
        </w:rPr>
        <w:t xml:space="preserve">consignando </w:t>
      </w:r>
      <w:r w:rsidRPr="009C4809">
        <w:rPr>
          <w:sz w:val="18"/>
          <w:szCs w:val="18"/>
          <w:lang w:val="es-BO"/>
        </w:rPr>
        <w:t xml:space="preserve">la </w:t>
      </w:r>
      <w:r w:rsidR="00F04E7A" w:rsidRPr="009C4809">
        <w:rPr>
          <w:sz w:val="18"/>
          <w:szCs w:val="18"/>
          <w:lang w:val="es-BO"/>
        </w:rPr>
        <w:t xml:space="preserve">siguiente </w:t>
      </w:r>
      <w:r w:rsidRPr="009C4809">
        <w:rPr>
          <w:sz w:val="18"/>
          <w:szCs w:val="18"/>
          <w:lang w:val="es-BO"/>
        </w:rPr>
        <w:t>información:</w:t>
      </w:r>
    </w:p>
    <w:p w14:paraId="20CCA541" w14:textId="77777777" w:rsidR="00205F4E" w:rsidRPr="009C4809" w:rsidRDefault="00205F4E" w:rsidP="00205F4E">
      <w:pPr>
        <w:ind w:left="709"/>
        <w:jc w:val="both"/>
        <w:rPr>
          <w:sz w:val="14"/>
          <w:szCs w:val="14"/>
          <w:lang w:val="es-BO"/>
        </w:rPr>
      </w:pPr>
    </w:p>
    <w:p w14:paraId="65EC6CF4" w14:textId="3AC1E81E" w:rsidR="00205F4E" w:rsidRPr="009C4809" w:rsidRDefault="00205F4E" w:rsidP="0023351C">
      <w:pPr>
        <w:pStyle w:val="Prrafodelista"/>
        <w:numPr>
          <w:ilvl w:val="0"/>
          <w:numId w:val="27"/>
        </w:numPr>
        <w:ind w:left="1701"/>
        <w:jc w:val="both"/>
        <w:rPr>
          <w:rFonts w:ascii="Verdana" w:hAnsi="Verdana"/>
          <w:sz w:val="18"/>
          <w:szCs w:val="18"/>
          <w:lang w:val="es-BO"/>
        </w:rPr>
      </w:pPr>
      <w:r w:rsidRPr="009C4809">
        <w:rPr>
          <w:rFonts w:ascii="Verdana" w:hAnsi="Verdana"/>
          <w:sz w:val="18"/>
          <w:szCs w:val="18"/>
          <w:lang w:val="es-BO"/>
        </w:rPr>
        <w:t>El valor real de la propuesta;</w:t>
      </w:r>
    </w:p>
    <w:p w14:paraId="3A1CAB47" w14:textId="77777777" w:rsidR="00205F4E" w:rsidRPr="009C4809" w:rsidRDefault="00205F4E" w:rsidP="007D70B7">
      <w:pPr>
        <w:pStyle w:val="Prrafodelista"/>
        <w:widowControl w:val="0"/>
        <w:numPr>
          <w:ilvl w:val="0"/>
          <w:numId w:val="27"/>
        </w:numPr>
        <w:ind w:left="1701"/>
        <w:jc w:val="both"/>
        <w:rPr>
          <w:rFonts w:ascii="Verdana" w:hAnsi="Verdana"/>
          <w:sz w:val="18"/>
          <w:szCs w:val="18"/>
          <w:lang w:val="es-BO"/>
        </w:rPr>
      </w:pPr>
      <w:r w:rsidRPr="009C4809">
        <w:rPr>
          <w:rFonts w:ascii="Verdana" w:hAnsi="Verdana"/>
          <w:sz w:val="18"/>
          <w:szCs w:val="18"/>
          <w:lang w:val="es-BO"/>
        </w:rPr>
        <w:t>Los factores de</w:t>
      </w:r>
      <w:r w:rsidR="00DF3948" w:rsidRPr="009C4809">
        <w:rPr>
          <w:rFonts w:ascii="Verdana" w:hAnsi="Verdana"/>
          <w:sz w:val="18"/>
          <w:szCs w:val="18"/>
          <w:lang w:val="es-BO"/>
        </w:rPr>
        <w:t xml:space="preserve"> ajuste previstos en el inciso a) de</w:t>
      </w:r>
      <w:r w:rsidRPr="009C4809">
        <w:rPr>
          <w:rFonts w:ascii="Verdana" w:hAnsi="Verdana"/>
          <w:sz w:val="18"/>
          <w:szCs w:val="18"/>
          <w:lang w:val="es-BO"/>
        </w:rPr>
        <w:t>l</w:t>
      </w:r>
      <w:r w:rsidR="00DF3948" w:rsidRPr="009C4809">
        <w:rPr>
          <w:rFonts w:ascii="Verdana" w:hAnsi="Verdana"/>
          <w:sz w:val="18"/>
          <w:szCs w:val="18"/>
          <w:lang w:val="es-BO"/>
        </w:rPr>
        <w:t xml:space="preserve"> </w:t>
      </w:r>
      <w:r w:rsidRPr="009C4809">
        <w:rPr>
          <w:rFonts w:ascii="Verdana" w:hAnsi="Verdana"/>
          <w:sz w:val="18"/>
          <w:szCs w:val="18"/>
          <w:lang w:val="es-BO"/>
        </w:rPr>
        <w:t>parágrafo I del Artículo 30 y del Artículo 31 de las NB-SABS, si corresponde;</w:t>
      </w:r>
    </w:p>
    <w:p w14:paraId="0442F344" w14:textId="77777777" w:rsidR="00D56E80" w:rsidRPr="009C4809" w:rsidRDefault="00205F4E" w:rsidP="007D70B7">
      <w:pPr>
        <w:pStyle w:val="Prrafodelista"/>
        <w:widowControl w:val="0"/>
        <w:numPr>
          <w:ilvl w:val="0"/>
          <w:numId w:val="27"/>
        </w:numPr>
        <w:ind w:left="1701"/>
        <w:jc w:val="both"/>
        <w:rPr>
          <w:rFonts w:ascii="Verdana" w:hAnsi="Verdana"/>
          <w:sz w:val="18"/>
          <w:szCs w:val="18"/>
          <w:lang w:val="es-BO"/>
        </w:rPr>
      </w:pPr>
      <w:r w:rsidRPr="009C4809">
        <w:rPr>
          <w:rFonts w:ascii="Verdana" w:hAnsi="Verdana"/>
          <w:sz w:val="18"/>
          <w:szCs w:val="18"/>
          <w:lang w:val="es-BO"/>
        </w:rPr>
        <w:t>El factor de ajuste final y;</w:t>
      </w:r>
    </w:p>
    <w:p w14:paraId="4B9B8B73" w14:textId="177B3945" w:rsidR="00205F4E" w:rsidRPr="009C4809" w:rsidRDefault="00205F4E" w:rsidP="007D70B7">
      <w:pPr>
        <w:pStyle w:val="Prrafodelista"/>
        <w:widowControl w:val="0"/>
        <w:numPr>
          <w:ilvl w:val="0"/>
          <w:numId w:val="27"/>
        </w:numPr>
        <w:ind w:left="1701"/>
        <w:jc w:val="both"/>
        <w:rPr>
          <w:rFonts w:ascii="Verdana" w:hAnsi="Verdana"/>
          <w:sz w:val="18"/>
          <w:szCs w:val="18"/>
          <w:lang w:val="es-BO"/>
        </w:rPr>
      </w:pPr>
      <w:r w:rsidRPr="009C4809">
        <w:rPr>
          <w:rFonts w:ascii="Verdana" w:hAnsi="Verdana"/>
          <w:sz w:val="18"/>
          <w:szCs w:val="18"/>
          <w:lang w:val="es-BO"/>
        </w:rPr>
        <w:t>El precio ajustado.</w:t>
      </w:r>
    </w:p>
    <w:p w14:paraId="40DC0F0C" w14:textId="77777777" w:rsidR="00277BBE" w:rsidRPr="009C4809" w:rsidRDefault="00277BBE" w:rsidP="007D70B7">
      <w:pPr>
        <w:widowControl w:val="0"/>
        <w:tabs>
          <w:tab w:val="left" w:pos="567"/>
        </w:tabs>
        <w:ind w:left="1276"/>
        <w:jc w:val="both"/>
        <w:rPr>
          <w:sz w:val="18"/>
          <w:szCs w:val="18"/>
          <w:lang w:val="es-BO"/>
        </w:rPr>
      </w:pPr>
    </w:p>
    <w:p w14:paraId="621B322F" w14:textId="047633BA" w:rsidR="00277BBE" w:rsidRPr="009C4809" w:rsidRDefault="00C95789" w:rsidP="007D70B7">
      <w:pPr>
        <w:widowControl w:val="0"/>
        <w:ind w:left="1276"/>
        <w:jc w:val="both"/>
        <w:rPr>
          <w:rFonts w:cs="Arial"/>
          <w:b/>
          <w:sz w:val="18"/>
          <w:szCs w:val="18"/>
          <w:lang w:val="es-BO"/>
        </w:rPr>
      </w:pPr>
      <w:r w:rsidRPr="009C4809">
        <w:rPr>
          <w:sz w:val="18"/>
          <w:szCs w:val="18"/>
          <w:lang w:val="es-BO"/>
        </w:rPr>
        <w:t xml:space="preserve">El sistema </w:t>
      </w:r>
      <w:r w:rsidR="00F92BFB" w:rsidRPr="009C4809">
        <w:rPr>
          <w:sz w:val="18"/>
          <w:szCs w:val="18"/>
          <w:lang w:val="es-BO"/>
        </w:rPr>
        <w:t>generará</w:t>
      </w:r>
      <w:r w:rsidRPr="009C4809">
        <w:rPr>
          <w:sz w:val="18"/>
          <w:szCs w:val="18"/>
          <w:lang w:val="es-BO"/>
        </w:rPr>
        <w:t xml:space="preserve"> el Reporte Electrónico, mismo que consignará el orden de prelación de las propuestas económicas e identificará a la propuesta con el </w:t>
      </w:r>
      <w:r w:rsidR="00346E66" w:rsidRPr="009C4809">
        <w:rPr>
          <w:sz w:val="18"/>
          <w:szCs w:val="18"/>
          <w:lang w:val="es-BO"/>
        </w:rPr>
        <w:t>menor valor</w:t>
      </w:r>
      <w:r w:rsidRPr="009C4809">
        <w:rPr>
          <w:sz w:val="18"/>
          <w:szCs w:val="18"/>
          <w:lang w:val="es-BO"/>
        </w:rPr>
        <w:t>.</w:t>
      </w:r>
    </w:p>
    <w:p w14:paraId="74F53C58" w14:textId="77777777" w:rsidR="0098019B" w:rsidRPr="009C4809" w:rsidRDefault="0098019B" w:rsidP="00530A16">
      <w:pPr>
        <w:tabs>
          <w:tab w:val="left" w:pos="993"/>
        </w:tabs>
        <w:jc w:val="both"/>
        <w:rPr>
          <w:rFonts w:cs="Arial"/>
          <w:b/>
          <w:sz w:val="18"/>
          <w:szCs w:val="18"/>
          <w:lang w:val="es-BO"/>
        </w:rPr>
      </w:pPr>
    </w:p>
    <w:p w14:paraId="7F1901B6" w14:textId="77777777" w:rsidR="00B05EF3" w:rsidRPr="009C4809" w:rsidRDefault="0098019B" w:rsidP="00733B70">
      <w:pPr>
        <w:pStyle w:val="Ttulo3"/>
        <w:ind w:left="2127" w:hanging="851"/>
        <w:jc w:val="both"/>
        <w:rPr>
          <w:rFonts w:ascii="Verdana" w:hAnsi="Verdana" w:cs="Arial"/>
          <w:sz w:val="18"/>
          <w:szCs w:val="18"/>
          <w:u w:val="none"/>
          <w:lang w:val="es-BO"/>
        </w:rPr>
      </w:pPr>
      <w:r w:rsidRPr="009C4809">
        <w:rPr>
          <w:rFonts w:ascii="Verdana" w:hAnsi="Verdana"/>
          <w:b/>
          <w:sz w:val="18"/>
          <w:szCs w:val="18"/>
          <w:u w:val="none"/>
          <w:lang w:val="es-BO"/>
        </w:rPr>
        <w:t>Determinación de la Propuesta con el Precio Evaluado Más Bajo</w:t>
      </w:r>
    </w:p>
    <w:p w14:paraId="7D63AC28" w14:textId="77777777" w:rsidR="00B05EF3" w:rsidRPr="009C4809"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9C4809" w:rsidRDefault="00B80439" w:rsidP="00B7096E">
      <w:pPr>
        <w:pStyle w:val="Prrafodelista"/>
        <w:tabs>
          <w:tab w:val="left" w:pos="2268"/>
        </w:tabs>
        <w:ind w:left="2127"/>
        <w:jc w:val="both"/>
        <w:rPr>
          <w:rFonts w:ascii="Verdana" w:hAnsi="Verdana" w:cs="Arial"/>
          <w:sz w:val="18"/>
          <w:szCs w:val="18"/>
          <w:lang w:val="es-BO"/>
        </w:rPr>
      </w:pPr>
      <w:r w:rsidRPr="009C4809">
        <w:rPr>
          <w:rFonts w:ascii="Verdana" w:hAnsi="Verdana"/>
          <w:b/>
          <w:sz w:val="18"/>
          <w:szCs w:val="18"/>
          <w:lang w:val="es-BO"/>
        </w:rPr>
        <w:t>Para el caso</w:t>
      </w:r>
      <w:r w:rsidR="00E54194" w:rsidRPr="009C4809">
        <w:rPr>
          <w:rFonts w:ascii="Verdana" w:hAnsi="Verdana"/>
          <w:b/>
          <w:sz w:val="18"/>
          <w:szCs w:val="18"/>
          <w:lang w:val="es-BO"/>
        </w:rPr>
        <w:t xml:space="preserve"> de</w:t>
      </w:r>
      <w:r w:rsidRPr="009C4809">
        <w:rPr>
          <w:rFonts w:ascii="Verdana" w:hAnsi="Verdana"/>
          <w:b/>
          <w:sz w:val="18"/>
          <w:szCs w:val="18"/>
          <w:lang w:val="es-BO"/>
        </w:rPr>
        <w:t xml:space="preserve"> adjudicación por ítems: </w:t>
      </w:r>
      <w:r w:rsidR="00324E6E" w:rsidRPr="009C4809">
        <w:rPr>
          <w:rFonts w:ascii="Verdana" w:hAnsi="Verdana" w:cs="Arial"/>
          <w:sz w:val="18"/>
          <w:szCs w:val="18"/>
          <w:lang w:val="es-BO"/>
        </w:rPr>
        <w:t xml:space="preserve">Del Reporte Electrónico </w:t>
      </w:r>
      <w:r w:rsidRPr="009C4809">
        <w:rPr>
          <w:rFonts w:ascii="Verdana" w:hAnsi="Verdana" w:cs="Arial"/>
          <w:sz w:val="18"/>
          <w:szCs w:val="18"/>
          <w:lang w:val="es-BO"/>
        </w:rPr>
        <w:t>se seleccionará la propuesta con el menor valor, el cual corresponderá al Precio Evaluado Más Bajo.</w:t>
      </w:r>
      <w:r w:rsidR="00B7096E" w:rsidRPr="009C4809">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9C4809"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9C4809" w:rsidRDefault="00986103" w:rsidP="00B7096E">
      <w:pPr>
        <w:pStyle w:val="Prrafodelista"/>
        <w:tabs>
          <w:tab w:val="left" w:pos="2268"/>
        </w:tabs>
        <w:ind w:left="2127"/>
        <w:jc w:val="both"/>
        <w:rPr>
          <w:rFonts w:ascii="Verdana" w:hAnsi="Verdana" w:cs="Arial"/>
          <w:sz w:val="18"/>
          <w:szCs w:val="18"/>
          <w:lang w:val="es-BO"/>
        </w:rPr>
      </w:pPr>
      <w:r w:rsidRPr="009C4809">
        <w:rPr>
          <w:rFonts w:ascii="Verdana" w:hAnsi="Verdana"/>
          <w:b/>
          <w:sz w:val="18"/>
          <w:szCs w:val="18"/>
          <w:lang w:val="es-BO"/>
        </w:rPr>
        <w:t xml:space="preserve">Para el caso </w:t>
      </w:r>
      <w:r w:rsidR="00E54194" w:rsidRPr="009C4809">
        <w:rPr>
          <w:rFonts w:ascii="Verdana" w:hAnsi="Verdana"/>
          <w:b/>
          <w:sz w:val="18"/>
          <w:szCs w:val="18"/>
          <w:lang w:val="es-BO"/>
        </w:rPr>
        <w:t xml:space="preserve">de </w:t>
      </w:r>
      <w:r w:rsidRPr="009C4809">
        <w:rPr>
          <w:rFonts w:ascii="Verdana" w:hAnsi="Verdana"/>
          <w:b/>
          <w:sz w:val="18"/>
          <w:szCs w:val="18"/>
          <w:lang w:val="es-BO"/>
        </w:rPr>
        <w:t xml:space="preserve">adjudicación por Lotes o por el Total: </w:t>
      </w:r>
      <w:r w:rsidR="00324E6E" w:rsidRPr="009C4809">
        <w:rPr>
          <w:rFonts w:ascii="Verdana" w:hAnsi="Verdana" w:cs="Arial"/>
          <w:sz w:val="18"/>
          <w:szCs w:val="18"/>
          <w:lang w:val="es-BO"/>
        </w:rPr>
        <w:t>Del Reporte Electrónico</w:t>
      </w:r>
      <w:r w:rsidR="00324E6E" w:rsidRPr="009C4809">
        <w:rPr>
          <w:rFonts w:ascii="Verdana" w:hAnsi="Verdana"/>
          <w:sz w:val="18"/>
          <w:szCs w:val="18"/>
          <w:lang w:val="es-BO"/>
        </w:rPr>
        <w:t xml:space="preserve"> que consigne la sumatoria de los precios ajustados </w:t>
      </w:r>
      <w:r w:rsidRPr="009C4809">
        <w:rPr>
          <w:rFonts w:ascii="Verdana" w:hAnsi="Verdana" w:cs="Arial"/>
          <w:sz w:val="18"/>
          <w:szCs w:val="18"/>
          <w:lang w:val="es-BO"/>
        </w:rPr>
        <w:t>se seleccionará la propuesta con el menor valor, el cual corresponderá al Precio Evaluado Más Bajo.</w:t>
      </w:r>
      <w:r w:rsidR="00B7096E" w:rsidRPr="009C4809">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9C4809" w:rsidRDefault="0098019B" w:rsidP="00733B70">
      <w:pPr>
        <w:tabs>
          <w:tab w:val="left" w:pos="1418"/>
          <w:tab w:val="left" w:pos="2127"/>
        </w:tabs>
        <w:ind w:left="2127"/>
        <w:jc w:val="both"/>
        <w:rPr>
          <w:b/>
          <w:sz w:val="18"/>
          <w:szCs w:val="18"/>
          <w:lang w:val="es-BO"/>
        </w:rPr>
      </w:pPr>
    </w:p>
    <w:p w14:paraId="10D8707E" w14:textId="5B9173F7" w:rsidR="0098019B" w:rsidRPr="009C4809"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5" w:name="_Toc346873808"/>
      <w:r w:rsidRPr="009C4809">
        <w:rPr>
          <w:rFonts w:ascii="Verdana" w:hAnsi="Verdana" w:cs="Arial"/>
          <w:sz w:val="18"/>
          <w:szCs w:val="18"/>
          <w:u w:val="none"/>
          <w:lang w:val="es-BO"/>
        </w:rPr>
        <w:t>Evaluación de la Propuesta Técnica</w:t>
      </w:r>
      <w:bookmarkEnd w:id="55"/>
    </w:p>
    <w:p w14:paraId="5A60471F" w14:textId="77777777" w:rsidR="0098019B" w:rsidRPr="009C4809" w:rsidRDefault="0098019B" w:rsidP="006345A3">
      <w:pPr>
        <w:tabs>
          <w:tab w:val="num" w:pos="709"/>
        </w:tabs>
        <w:rPr>
          <w:rFonts w:cs="Arial"/>
          <w:b/>
          <w:sz w:val="18"/>
          <w:szCs w:val="18"/>
          <w:lang w:val="es-BO"/>
        </w:rPr>
      </w:pPr>
    </w:p>
    <w:p w14:paraId="3A9556B0" w14:textId="45AB2BCE" w:rsidR="0098019B" w:rsidRPr="009C4809" w:rsidRDefault="0098019B" w:rsidP="00435210">
      <w:pPr>
        <w:widowControl w:val="0"/>
        <w:tabs>
          <w:tab w:val="num" w:pos="1276"/>
          <w:tab w:val="left" w:pos="1418"/>
        </w:tabs>
        <w:ind w:left="1276"/>
        <w:jc w:val="both"/>
        <w:rPr>
          <w:rFonts w:cs="Arial"/>
          <w:sz w:val="18"/>
          <w:szCs w:val="18"/>
          <w:lang w:val="es-BO"/>
        </w:rPr>
      </w:pPr>
      <w:r w:rsidRPr="009C4809">
        <w:rPr>
          <w:rFonts w:cs="Arial"/>
          <w:sz w:val="18"/>
          <w:szCs w:val="18"/>
          <w:lang w:val="es-BO"/>
        </w:rPr>
        <w:t xml:space="preserve">La propuesta </w:t>
      </w:r>
      <w:r w:rsidR="00FD7E96" w:rsidRPr="009C4809">
        <w:rPr>
          <w:rFonts w:cs="Arial"/>
          <w:sz w:val="18"/>
          <w:szCs w:val="18"/>
          <w:lang w:val="es-BO"/>
        </w:rPr>
        <w:t xml:space="preserve">con </w:t>
      </w:r>
      <w:r w:rsidRPr="009C4809">
        <w:rPr>
          <w:rFonts w:cs="Arial"/>
          <w:sz w:val="18"/>
          <w:szCs w:val="18"/>
          <w:lang w:val="es-BO"/>
        </w:rPr>
        <w:t xml:space="preserve">el Precio Evaluado Más Bajo, se someterá a la evaluación de la propuesta técnica, verificando la información </w:t>
      </w:r>
      <w:r w:rsidR="00BD3C98" w:rsidRPr="009C4809">
        <w:rPr>
          <w:rFonts w:cs="Arial"/>
          <w:sz w:val="18"/>
          <w:szCs w:val="18"/>
          <w:lang w:val="es-BO"/>
        </w:rPr>
        <w:t xml:space="preserve">contenida </w:t>
      </w:r>
      <w:r w:rsidR="00633649" w:rsidRPr="009C4809">
        <w:rPr>
          <w:rFonts w:cs="Arial"/>
          <w:sz w:val="18"/>
          <w:szCs w:val="18"/>
          <w:lang w:val="es-BO"/>
        </w:rPr>
        <w:t xml:space="preserve">en el </w:t>
      </w:r>
      <w:r w:rsidRPr="009C4809">
        <w:rPr>
          <w:rFonts w:cs="Arial"/>
          <w:sz w:val="18"/>
          <w:szCs w:val="18"/>
          <w:lang w:val="es-BO"/>
        </w:rPr>
        <w:t xml:space="preserve">Formulario C-1, aplicando </w:t>
      </w:r>
      <w:r w:rsidR="00F25E8A" w:rsidRPr="009C4809">
        <w:rPr>
          <w:rFonts w:cs="Arial"/>
          <w:sz w:val="18"/>
          <w:szCs w:val="18"/>
          <w:lang w:val="es-BO"/>
        </w:rPr>
        <w:t xml:space="preserve">la metodología </w:t>
      </w:r>
      <w:r w:rsidRPr="009C4809">
        <w:rPr>
          <w:rFonts w:cs="Arial"/>
          <w:sz w:val="18"/>
          <w:szCs w:val="18"/>
          <w:lang w:val="es-BO"/>
        </w:rPr>
        <w:t>CUMPLE/NO CUMPLE utilizando el Formulario V-</w:t>
      </w:r>
      <w:r w:rsidR="00F04E7A" w:rsidRPr="009C4809">
        <w:rPr>
          <w:rFonts w:cs="Arial"/>
          <w:sz w:val="18"/>
          <w:szCs w:val="18"/>
          <w:lang w:val="es-BO"/>
        </w:rPr>
        <w:t>2</w:t>
      </w:r>
      <w:r w:rsidRPr="009C4809">
        <w:rPr>
          <w:rFonts w:cs="Arial"/>
          <w:sz w:val="18"/>
          <w:szCs w:val="18"/>
          <w:lang w:val="es-BO"/>
        </w:rPr>
        <w:t>. En caso de cumplir se recomendará su adjudicación</w:t>
      </w:r>
      <w:r w:rsidR="003241A2" w:rsidRPr="009C4809">
        <w:rPr>
          <w:rFonts w:cs="Arial"/>
          <w:sz w:val="18"/>
          <w:szCs w:val="18"/>
          <w:lang w:val="es-BO"/>
        </w:rPr>
        <w:t>,</w:t>
      </w:r>
      <w:r w:rsidR="003241A2" w:rsidRPr="009C4809">
        <w:rPr>
          <w:sz w:val="18"/>
          <w:szCs w:val="18"/>
          <w:lang w:val="es-BO"/>
        </w:rPr>
        <w:t xml:space="preserve"> cuyo monto adjudicado corresponderá al valor real </w:t>
      </w:r>
      <w:r w:rsidR="00DF3948" w:rsidRPr="009C4809">
        <w:rPr>
          <w:sz w:val="18"/>
          <w:szCs w:val="18"/>
          <w:lang w:val="es-BO"/>
        </w:rPr>
        <w:t>de la propuesta consignado en el Reporte Electrónico</w:t>
      </w:r>
      <w:r w:rsidR="003241A2" w:rsidRPr="009C4809">
        <w:rPr>
          <w:sz w:val="18"/>
          <w:szCs w:val="18"/>
          <w:lang w:val="es-BO"/>
        </w:rPr>
        <w:t>.</w:t>
      </w:r>
      <w:r w:rsidRPr="009C4809">
        <w:rPr>
          <w:rFonts w:cs="Arial"/>
          <w:sz w:val="18"/>
          <w:szCs w:val="18"/>
          <w:lang w:val="es-BO"/>
        </w:rPr>
        <w:t xml:space="preserve"> Caso contrario se procederá a su descalificación y a la evaluación de la segunda propuesta con el Precio Evaluado </w:t>
      </w:r>
      <w:r w:rsidR="00901B07" w:rsidRPr="009C4809">
        <w:rPr>
          <w:rFonts w:cs="Arial"/>
          <w:sz w:val="18"/>
          <w:szCs w:val="18"/>
          <w:lang w:val="es-BO"/>
        </w:rPr>
        <w:t>Más</w:t>
      </w:r>
      <w:r w:rsidRPr="009C4809">
        <w:rPr>
          <w:rFonts w:cs="Arial"/>
          <w:sz w:val="18"/>
          <w:szCs w:val="18"/>
          <w:lang w:val="es-BO"/>
        </w:rPr>
        <w:t xml:space="preserve"> Bajo, incluida en el </w:t>
      </w:r>
      <w:r w:rsidR="003D36C6" w:rsidRPr="009C4809">
        <w:rPr>
          <w:rFonts w:cs="Arial"/>
          <w:sz w:val="18"/>
          <w:szCs w:val="18"/>
          <w:lang w:val="es-BO"/>
        </w:rPr>
        <w:t>Reporte Electrónico</w:t>
      </w:r>
      <w:r w:rsidRPr="009C4809">
        <w:rPr>
          <w:rFonts w:cs="Arial"/>
          <w:sz w:val="18"/>
          <w:szCs w:val="18"/>
          <w:lang w:val="es-BO"/>
        </w:rPr>
        <w:t>, y así sucesivamente.</w:t>
      </w:r>
    </w:p>
    <w:p w14:paraId="0E2B8365" w14:textId="77777777" w:rsidR="0098019B" w:rsidRPr="009C4809" w:rsidRDefault="0098019B" w:rsidP="00435210">
      <w:pPr>
        <w:tabs>
          <w:tab w:val="num" w:pos="1276"/>
        </w:tabs>
        <w:ind w:left="1276"/>
        <w:jc w:val="both"/>
        <w:rPr>
          <w:rFonts w:cs="Arial"/>
          <w:sz w:val="18"/>
          <w:szCs w:val="18"/>
          <w:lang w:val="es-BO"/>
        </w:rPr>
      </w:pPr>
    </w:p>
    <w:p w14:paraId="79B2C167" w14:textId="2F65E047" w:rsidR="00EC61E8" w:rsidRPr="009C4809" w:rsidRDefault="0098019B" w:rsidP="005644C0">
      <w:pPr>
        <w:pStyle w:val="Ttulo1"/>
        <w:tabs>
          <w:tab w:val="num" w:pos="567"/>
        </w:tabs>
        <w:ind w:left="567" w:hanging="567"/>
        <w:jc w:val="both"/>
        <w:rPr>
          <w:rFonts w:ascii="Verdana" w:hAnsi="Verdana" w:cs="Arial"/>
          <w:b w:val="0"/>
          <w:sz w:val="18"/>
          <w:szCs w:val="18"/>
          <w:u w:val="none"/>
          <w:lang w:val="es-BO"/>
        </w:rPr>
      </w:pPr>
      <w:bookmarkStart w:id="56" w:name="_Toc94726516"/>
      <w:r w:rsidRPr="009C4809">
        <w:rPr>
          <w:rFonts w:ascii="Verdana" w:hAnsi="Verdana" w:cs="Arial"/>
          <w:sz w:val="18"/>
          <w:szCs w:val="18"/>
          <w:u w:val="none"/>
          <w:lang w:val="es-BO"/>
        </w:rPr>
        <w:t>MÉTODO DE SELECCIÓN Y ADJUDICACIÓN CALIDAD, PROPUESTA TÉCNICA Y COSTO</w:t>
      </w:r>
      <w:bookmarkEnd w:id="56"/>
      <w:r w:rsidR="005644C0" w:rsidRPr="009C4809">
        <w:rPr>
          <w:rFonts w:ascii="Verdana" w:hAnsi="Verdana" w:cs="Arial"/>
          <w:sz w:val="18"/>
          <w:szCs w:val="18"/>
          <w:u w:val="none"/>
          <w:lang w:val="es-BO"/>
        </w:rPr>
        <w:t xml:space="preserve"> </w:t>
      </w:r>
      <w:r w:rsidR="007E1F6E" w:rsidRPr="0033043C">
        <w:rPr>
          <w:rFonts w:ascii="Verdana" w:hAnsi="Verdana" w:cs="Arial"/>
          <w:i/>
          <w:caps w:val="0"/>
          <w:color w:val="FF0000"/>
          <w:sz w:val="18"/>
          <w:szCs w:val="18"/>
          <w:u w:val="none"/>
          <w:lang w:val="es-BO"/>
        </w:rPr>
        <w:t>“No aplica este Método”.</w:t>
      </w:r>
    </w:p>
    <w:p w14:paraId="69A9C0D3" w14:textId="77777777" w:rsidR="007E1F6E" w:rsidRPr="009C4809" w:rsidRDefault="007E1F6E" w:rsidP="007E1F6E">
      <w:pPr>
        <w:tabs>
          <w:tab w:val="num" w:pos="567"/>
        </w:tabs>
        <w:ind w:left="567" w:firstLine="21"/>
        <w:jc w:val="both"/>
        <w:rPr>
          <w:rFonts w:cs="Arial"/>
          <w:sz w:val="18"/>
          <w:szCs w:val="18"/>
          <w:lang w:val="es-BO"/>
        </w:rPr>
      </w:pPr>
    </w:p>
    <w:p w14:paraId="32E5E51E" w14:textId="55B4BDD0" w:rsidR="001E4AD6" w:rsidRPr="009C4809" w:rsidRDefault="004136B8" w:rsidP="005644C0">
      <w:pPr>
        <w:pStyle w:val="Ttulo1"/>
        <w:tabs>
          <w:tab w:val="num" w:pos="567"/>
        </w:tabs>
        <w:ind w:left="567" w:hanging="567"/>
        <w:rPr>
          <w:rFonts w:ascii="Verdana" w:hAnsi="Verdana" w:cs="Arial"/>
          <w:sz w:val="18"/>
          <w:szCs w:val="18"/>
          <w:u w:val="none"/>
          <w:lang w:val="es-BO"/>
        </w:rPr>
      </w:pPr>
      <w:bookmarkStart w:id="57" w:name="_Toc94726517"/>
      <w:r w:rsidRPr="009C4809">
        <w:rPr>
          <w:rFonts w:ascii="Verdana" w:hAnsi="Verdana" w:cs="Arial"/>
          <w:sz w:val="18"/>
          <w:szCs w:val="18"/>
          <w:u w:val="none"/>
          <w:lang w:val="es-BO"/>
        </w:rPr>
        <w:t>MÉTODO DE SELECCIÓN Y ADJUDICACIÓN CALIDAD</w:t>
      </w:r>
      <w:bookmarkEnd w:id="57"/>
      <w:r w:rsidR="005644C0" w:rsidRPr="009C4809">
        <w:rPr>
          <w:rFonts w:ascii="Verdana" w:hAnsi="Verdana" w:cs="Arial"/>
          <w:sz w:val="18"/>
          <w:szCs w:val="18"/>
          <w:u w:val="none"/>
          <w:lang w:val="es-BO"/>
        </w:rPr>
        <w:t xml:space="preserve"> </w:t>
      </w:r>
      <w:r w:rsidR="007E1F6E" w:rsidRPr="0033043C">
        <w:rPr>
          <w:rFonts w:ascii="Verdana" w:hAnsi="Verdana" w:cs="Arial"/>
          <w:i/>
          <w:caps w:val="0"/>
          <w:color w:val="FF0000"/>
          <w:sz w:val="18"/>
          <w:szCs w:val="18"/>
          <w:u w:val="none"/>
          <w:lang w:val="es-BO"/>
        </w:rPr>
        <w:t>“No aplica este Método”</w:t>
      </w:r>
      <w:r w:rsidR="00350598" w:rsidRPr="0033043C">
        <w:rPr>
          <w:rFonts w:ascii="Verdana" w:hAnsi="Verdana" w:cs="Arial"/>
          <w:i/>
          <w:caps w:val="0"/>
          <w:color w:val="FF0000"/>
          <w:sz w:val="18"/>
          <w:szCs w:val="18"/>
          <w:u w:val="none"/>
          <w:lang w:val="es-BO"/>
        </w:rPr>
        <w:t>.</w:t>
      </w:r>
    </w:p>
    <w:p w14:paraId="2DD45162" w14:textId="77777777" w:rsidR="007E1F6E" w:rsidRPr="009C4809" w:rsidRDefault="007E1F6E" w:rsidP="007E1F6E">
      <w:pPr>
        <w:tabs>
          <w:tab w:val="num" w:pos="567"/>
        </w:tabs>
        <w:ind w:left="567" w:hanging="567"/>
        <w:jc w:val="both"/>
        <w:rPr>
          <w:rFonts w:cs="Arial"/>
          <w:sz w:val="18"/>
          <w:szCs w:val="18"/>
          <w:lang w:val="es-BO"/>
        </w:rPr>
      </w:pPr>
    </w:p>
    <w:p w14:paraId="38937090" w14:textId="77777777" w:rsidR="009B0729" w:rsidRPr="009C4809" w:rsidRDefault="009B0729" w:rsidP="00F9167F">
      <w:pPr>
        <w:pStyle w:val="Ttulo1"/>
        <w:tabs>
          <w:tab w:val="num" w:pos="567"/>
        </w:tabs>
        <w:ind w:left="567" w:hanging="567"/>
        <w:rPr>
          <w:rFonts w:ascii="Verdana" w:hAnsi="Verdana" w:cs="Arial"/>
          <w:sz w:val="18"/>
          <w:szCs w:val="18"/>
          <w:u w:val="none"/>
          <w:lang w:val="es-BO"/>
        </w:rPr>
      </w:pPr>
      <w:bookmarkStart w:id="58" w:name="_Toc94726518"/>
      <w:r w:rsidRPr="009C4809">
        <w:rPr>
          <w:rFonts w:ascii="Verdana" w:hAnsi="Verdana" w:cs="Arial"/>
          <w:sz w:val="18"/>
          <w:szCs w:val="18"/>
          <w:u w:val="none"/>
          <w:lang w:val="es-BO"/>
        </w:rPr>
        <w:t>CONTENIDO DEL INFORME DE EVALUACIÓN Y RECOMENDACIÓN</w:t>
      </w:r>
      <w:bookmarkEnd w:id="58"/>
    </w:p>
    <w:p w14:paraId="0B5214CA" w14:textId="77777777" w:rsidR="009B0729" w:rsidRPr="009C4809" w:rsidRDefault="009B0729" w:rsidP="00530A16">
      <w:pPr>
        <w:rPr>
          <w:rFonts w:cs="Arial"/>
          <w:b/>
          <w:sz w:val="14"/>
          <w:szCs w:val="14"/>
          <w:lang w:val="es-BO"/>
        </w:rPr>
      </w:pPr>
    </w:p>
    <w:p w14:paraId="66F44001" w14:textId="77777777" w:rsidR="009B0729" w:rsidRPr="009C4809" w:rsidRDefault="009B0729" w:rsidP="00F9167F">
      <w:pPr>
        <w:ind w:left="567"/>
        <w:jc w:val="both"/>
        <w:rPr>
          <w:rFonts w:cs="Arial"/>
          <w:sz w:val="18"/>
          <w:szCs w:val="18"/>
          <w:lang w:val="es-BO"/>
        </w:rPr>
      </w:pPr>
      <w:r w:rsidRPr="009C4809">
        <w:rPr>
          <w:rFonts w:cs="Arial"/>
          <w:sz w:val="18"/>
          <w:szCs w:val="18"/>
          <w:lang w:val="es-BO"/>
        </w:rPr>
        <w:t>El Informe de Evaluación y Recomendación de Adjudicación o Declaratoria Desierta, deberá contener mínimamente lo siguiente:</w:t>
      </w:r>
    </w:p>
    <w:p w14:paraId="4348502A" w14:textId="77777777" w:rsidR="009B0729" w:rsidRPr="009C4809" w:rsidRDefault="009B0729" w:rsidP="00F9167F">
      <w:pPr>
        <w:ind w:left="567"/>
        <w:rPr>
          <w:rFonts w:cs="Arial"/>
          <w:sz w:val="14"/>
          <w:szCs w:val="14"/>
          <w:lang w:val="es-BO"/>
        </w:rPr>
      </w:pPr>
    </w:p>
    <w:p w14:paraId="48382104" w14:textId="2932C191" w:rsidR="009B0729" w:rsidRPr="009C4809" w:rsidRDefault="009B0729"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Nómina de los proponentes</w:t>
      </w:r>
      <w:r w:rsidR="007E6CF9" w:rsidRPr="009C4809">
        <w:rPr>
          <w:rFonts w:cs="Arial"/>
          <w:sz w:val="18"/>
          <w:szCs w:val="18"/>
          <w:lang w:val="es-BO"/>
        </w:rPr>
        <w:t>;</w:t>
      </w:r>
    </w:p>
    <w:p w14:paraId="2C57746A" w14:textId="1B3899C4" w:rsidR="009B0729" w:rsidRPr="009C4809" w:rsidRDefault="009B0729"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 xml:space="preserve">Cuadros de </w:t>
      </w:r>
      <w:r w:rsidR="00811A02" w:rsidRPr="009C4809">
        <w:rPr>
          <w:rFonts w:cs="Arial"/>
          <w:sz w:val="18"/>
          <w:szCs w:val="18"/>
          <w:lang w:val="es-BO"/>
        </w:rPr>
        <w:t>Evaluación</w:t>
      </w:r>
      <w:r w:rsidR="007E6CF9" w:rsidRPr="009C4809">
        <w:rPr>
          <w:rFonts w:cs="Arial"/>
          <w:sz w:val="18"/>
          <w:szCs w:val="18"/>
          <w:lang w:val="es-BO"/>
        </w:rPr>
        <w:t>;</w:t>
      </w:r>
    </w:p>
    <w:p w14:paraId="3219D7CE" w14:textId="656FAF9F" w:rsidR="009B0729" w:rsidRPr="009C4809" w:rsidRDefault="009B0729"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 xml:space="preserve">Detalle de errores </w:t>
      </w:r>
      <w:r w:rsidR="00811A02" w:rsidRPr="009C4809">
        <w:rPr>
          <w:rFonts w:cs="Arial"/>
          <w:sz w:val="18"/>
          <w:szCs w:val="18"/>
          <w:lang w:val="es-BO"/>
        </w:rPr>
        <w:t>subsanables, cuando corresponda</w:t>
      </w:r>
      <w:r w:rsidR="007E6CF9" w:rsidRPr="009C4809">
        <w:rPr>
          <w:rFonts w:cs="Arial"/>
          <w:sz w:val="18"/>
          <w:szCs w:val="18"/>
          <w:lang w:val="es-BO"/>
        </w:rPr>
        <w:t>;</w:t>
      </w:r>
    </w:p>
    <w:p w14:paraId="2478D6C0" w14:textId="08B1422E" w:rsidR="009B0729" w:rsidRPr="009C4809" w:rsidRDefault="009B0729"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Causales para la descalificación de</w:t>
      </w:r>
      <w:r w:rsidR="00811A02" w:rsidRPr="009C4809">
        <w:rPr>
          <w:rFonts w:cs="Arial"/>
          <w:sz w:val="18"/>
          <w:szCs w:val="18"/>
          <w:lang w:val="es-BO"/>
        </w:rPr>
        <w:t xml:space="preserve"> propuestas, cuando corresponda</w:t>
      </w:r>
      <w:r w:rsidR="007E6CF9" w:rsidRPr="009C4809">
        <w:rPr>
          <w:rFonts w:cs="Arial"/>
          <w:sz w:val="18"/>
          <w:szCs w:val="18"/>
          <w:lang w:val="es-BO"/>
        </w:rPr>
        <w:t>;</w:t>
      </w:r>
    </w:p>
    <w:p w14:paraId="4AD34038" w14:textId="134482E8" w:rsidR="009B0729" w:rsidRPr="009C4809" w:rsidRDefault="009B0729" w:rsidP="0023351C">
      <w:pPr>
        <w:numPr>
          <w:ilvl w:val="0"/>
          <w:numId w:val="7"/>
        </w:numPr>
        <w:tabs>
          <w:tab w:val="clear" w:pos="1413"/>
          <w:tab w:val="left" w:pos="993"/>
        </w:tabs>
        <w:ind w:left="993" w:hanging="426"/>
        <w:rPr>
          <w:rFonts w:cs="Arial"/>
          <w:b/>
          <w:sz w:val="18"/>
          <w:szCs w:val="18"/>
          <w:lang w:val="es-BO"/>
        </w:rPr>
      </w:pPr>
      <w:r w:rsidRPr="009C4809">
        <w:rPr>
          <w:rFonts w:cs="Arial"/>
          <w:sz w:val="18"/>
          <w:szCs w:val="18"/>
          <w:lang w:val="es-BO"/>
        </w:rPr>
        <w:t>Recomendación de Adjudicación o Declaratoria Desierta</w:t>
      </w:r>
      <w:r w:rsidR="007E6CF9" w:rsidRPr="009C4809">
        <w:rPr>
          <w:rFonts w:cs="Arial"/>
          <w:sz w:val="18"/>
          <w:szCs w:val="18"/>
          <w:lang w:val="es-BO"/>
        </w:rPr>
        <w:t>;</w:t>
      </w:r>
    </w:p>
    <w:p w14:paraId="25536E3A" w14:textId="77777777" w:rsidR="00C12E06" w:rsidRPr="009C4809" w:rsidRDefault="00C12E06"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Otros aspectos que el Responsable de Evaluación o la Comisión de Cali</w:t>
      </w:r>
      <w:r w:rsidR="001E4AD6" w:rsidRPr="009C4809">
        <w:rPr>
          <w:rFonts w:cs="Arial"/>
          <w:sz w:val="18"/>
          <w:szCs w:val="18"/>
          <w:lang w:val="es-BO"/>
        </w:rPr>
        <w:t>ficación</w:t>
      </w:r>
      <w:r w:rsidR="00811A02" w:rsidRPr="009C4809">
        <w:rPr>
          <w:rFonts w:cs="Arial"/>
          <w:sz w:val="18"/>
          <w:szCs w:val="18"/>
          <w:lang w:val="es-BO"/>
        </w:rPr>
        <w:t xml:space="preserve"> considere pertinentes.</w:t>
      </w:r>
    </w:p>
    <w:p w14:paraId="0CB85E4C" w14:textId="77777777" w:rsidR="009B0729" w:rsidRPr="009C4809" w:rsidRDefault="009B0729" w:rsidP="00530A16">
      <w:pPr>
        <w:rPr>
          <w:rFonts w:cs="Arial"/>
          <w:sz w:val="18"/>
          <w:szCs w:val="18"/>
          <w:lang w:val="es-BO"/>
        </w:rPr>
      </w:pPr>
    </w:p>
    <w:p w14:paraId="18063811" w14:textId="77777777" w:rsidR="009B0729" w:rsidRPr="009C4809" w:rsidRDefault="009B0729" w:rsidP="00811A02">
      <w:pPr>
        <w:pStyle w:val="Ttulo1"/>
        <w:tabs>
          <w:tab w:val="num" w:pos="567"/>
        </w:tabs>
        <w:ind w:left="567" w:hanging="567"/>
        <w:rPr>
          <w:rFonts w:ascii="Verdana" w:hAnsi="Verdana" w:cs="Arial"/>
          <w:sz w:val="18"/>
          <w:szCs w:val="18"/>
          <w:u w:val="none"/>
          <w:lang w:val="es-BO"/>
        </w:rPr>
      </w:pPr>
      <w:bookmarkStart w:id="59" w:name="_Toc94726519"/>
      <w:r w:rsidRPr="009C4809">
        <w:rPr>
          <w:rFonts w:ascii="Verdana" w:hAnsi="Verdana" w:cs="Arial"/>
          <w:sz w:val="18"/>
          <w:szCs w:val="18"/>
          <w:u w:val="none"/>
          <w:lang w:val="es-BO"/>
        </w:rPr>
        <w:t>ADJUDICACIÓN O DECLARATORIA DESIERTA</w:t>
      </w:r>
      <w:bookmarkEnd w:id="59"/>
    </w:p>
    <w:p w14:paraId="41A1AF54" w14:textId="77777777" w:rsidR="009B0729" w:rsidRPr="009C4809" w:rsidRDefault="009B0729" w:rsidP="00530A16">
      <w:pPr>
        <w:rPr>
          <w:rFonts w:cs="Arial"/>
          <w:b/>
          <w:sz w:val="18"/>
          <w:szCs w:val="18"/>
          <w:lang w:val="es-BO"/>
        </w:rPr>
      </w:pPr>
    </w:p>
    <w:p w14:paraId="72D00A78" w14:textId="77777777" w:rsidR="009B0729" w:rsidRPr="009C4809" w:rsidRDefault="009B0729"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lastRenderedPageBreak/>
        <w:t>El RP</w:t>
      </w:r>
      <w:r w:rsidR="009C6CF6" w:rsidRPr="009C4809">
        <w:rPr>
          <w:rFonts w:ascii="Verdana" w:hAnsi="Verdana" w:cs="Arial"/>
          <w:b w:val="0"/>
          <w:sz w:val="18"/>
          <w:szCs w:val="18"/>
          <w:u w:val="none"/>
          <w:lang w:val="es-BO"/>
        </w:rPr>
        <w:t>A</w:t>
      </w:r>
      <w:r w:rsidRPr="009C4809">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C4809" w:rsidRDefault="009B0729" w:rsidP="002F2F0D">
      <w:pPr>
        <w:widowControl w:val="0"/>
        <w:ind w:left="709" w:hanging="709"/>
        <w:jc w:val="both"/>
        <w:rPr>
          <w:rFonts w:cs="Arial"/>
          <w:szCs w:val="18"/>
          <w:lang w:val="es-BO"/>
        </w:rPr>
      </w:pPr>
    </w:p>
    <w:p w14:paraId="41A7AA03" w14:textId="77777777" w:rsidR="00B45537" w:rsidRPr="009C4809" w:rsidRDefault="009C6CF6"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En caso de que el RPA</w:t>
      </w:r>
      <w:r w:rsidR="009B0729" w:rsidRPr="009C4809">
        <w:rPr>
          <w:rFonts w:ascii="Verdana" w:hAnsi="Verdana" w:cs="Arial"/>
          <w:b w:val="0"/>
          <w:sz w:val="18"/>
          <w:szCs w:val="18"/>
          <w:u w:val="none"/>
          <w:lang w:val="es-BO"/>
        </w:rPr>
        <w:t xml:space="preserve"> solicite a</w:t>
      </w:r>
      <w:r w:rsidRPr="009C4809">
        <w:rPr>
          <w:rFonts w:ascii="Verdana" w:hAnsi="Verdana" w:cs="Arial"/>
          <w:b w:val="0"/>
          <w:sz w:val="18"/>
          <w:szCs w:val="18"/>
          <w:u w:val="none"/>
          <w:lang w:val="es-BO"/>
        </w:rPr>
        <w:t>l Responsable de Evaluación o</w:t>
      </w:r>
      <w:r w:rsidR="009B0729" w:rsidRPr="009C4809">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C4809">
        <w:rPr>
          <w:rFonts w:ascii="Verdana" w:hAnsi="Verdana" w:cs="Arial"/>
          <w:b w:val="0"/>
          <w:sz w:val="18"/>
          <w:szCs w:val="18"/>
          <w:u w:val="none"/>
          <w:lang w:val="es-BO"/>
        </w:rPr>
        <w:t xml:space="preserve">ablecida para la emisión de la </w:t>
      </w:r>
      <w:r w:rsidR="009B0729" w:rsidRPr="009C4809">
        <w:rPr>
          <w:rFonts w:ascii="Verdana" w:hAnsi="Verdana" w:cs="Arial"/>
          <w:b w:val="0"/>
          <w:sz w:val="18"/>
          <w:szCs w:val="18"/>
          <w:u w:val="none"/>
          <w:lang w:val="es-BO"/>
        </w:rPr>
        <w:t>Adjudicación o Declaratoria Desierta.</w:t>
      </w:r>
      <w:r w:rsidR="00B45537" w:rsidRPr="009C4809">
        <w:rPr>
          <w:rFonts w:ascii="Verdana" w:hAnsi="Verdana" w:cs="Arial"/>
          <w:b w:val="0"/>
          <w:sz w:val="18"/>
          <w:szCs w:val="18"/>
          <w:u w:val="none"/>
          <w:lang w:val="es-BO"/>
        </w:rPr>
        <w:t xml:space="preserve"> E</w:t>
      </w:r>
      <w:r w:rsidR="006748D9" w:rsidRPr="009C4809">
        <w:rPr>
          <w:rFonts w:ascii="Verdana" w:hAnsi="Verdana" w:cs="Arial"/>
          <w:b w:val="0"/>
          <w:sz w:val="18"/>
          <w:szCs w:val="18"/>
          <w:u w:val="none"/>
          <w:lang w:val="es-BO"/>
        </w:rPr>
        <w:t>l</w:t>
      </w:r>
      <w:r w:rsidR="00B45537" w:rsidRPr="009C4809">
        <w:rPr>
          <w:rFonts w:ascii="Verdana" w:hAnsi="Verdana" w:cs="Arial"/>
          <w:b w:val="0"/>
          <w:sz w:val="18"/>
          <w:szCs w:val="18"/>
          <w:u w:val="none"/>
          <w:lang w:val="es-BO"/>
        </w:rPr>
        <w:t xml:space="preserve"> nuevo cronograma </w:t>
      </w:r>
      <w:r w:rsidR="006748D9" w:rsidRPr="009C4809">
        <w:rPr>
          <w:rFonts w:ascii="Verdana" w:hAnsi="Verdana" w:cs="Arial"/>
          <w:b w:val="0"/>
          <w:sz w:val="18"/>
          <w:szCs w:val="18"/>
          <w:u w:val="none"/>
          <w:lang w:val="es-BO"/>
        </w:rPr>
        <w:t xml:space="preserve">de plazos </w:t>
      </w:r>
      <w:r w:rsidR="00B45537" w:rsidRPr="009C4809">
        <w:rPr>
          <w:rFonts w:ascii="Verdana" w:hAnsi="Verdana" w:cs="Arial"/>
          <w:b w:val="0"/>
          <w:sz w:val="18"/>
          <w:szCs w:val="18"/>
          <w:u w:val="none"/>
          <w:lang w:val="es-BO"/>
        </w:rPr>
        <w:t>deberá ser publicado en el SICOES.</w:t>
      </w:r>
    </w:p>
    <w:p w14:paraId="58320783" w14:textId="77777777" w:rsidR="00C01932" w:rsidRPr="009C4809" w:rsidRDefault="00C01932" w:rsidP="002F2F0D">
      <w:pPr>
        <w:widowControl w:val="0"/>
        <w:tabs>
          <w:tab w:val="num" w:pos="720"/>
          <w:tab w:val="num" w:pos="1440"/>
        </w:tabs>
        <w:ind w:left="709" w:hanging="709"/>
        <w:jc w:val="both"/>
        <w:rPr>
          <w:rFonts w:cs="Arial"/>
          <w:sz w:val="18"/>
          <w:szCs w:val="18"/>
          <w:lang w:val="es-BO"/>
        </w:rPr>
      </w:pPr>
    </w:p>
    <w:p w14:paraId="1256FEF0" w14:textId="77777777" w:rsidR="00C01932" w:rsidRPr="009C4809" w:rsidRDefault="00536C3A" w:rsidP="002F2F0D">
      <w:pPr>
        <w:widowControl w:val="0"/>
        <w:tabs>
          <w:tab w:val="num" w:pos="709"/>
        </w:tabs>
        <w:ind w:left="1276" w:hanging="709"/>
        <w:jc w:val="both"/>
        <w:rPr>
          <w:rFonts w:cs="Arial"/>
          <w:sz w:val="18"/>
          <w:szCs w:val="18"/>
          <w:lang w:val="es-BO"/>
        </w:rPr>
      </w:pPr>
      <w:r w:rsidRPr="009C4809">
        <w:rPr>
          <w:rFonts w:cs="Arial"/>
          <w:sz w:val="18"/>
          <w:szCs w:val="18"/>
          <w:lang w:val="es-BO"/>
        </w:rPr>
        <w:tab/>
      </w:r>
      <w:r w:rsidR="00811A02" w:rsidRPr="009C4809">
        <w:rPr>
          <w:rFonts w:cs="Arial"/>
          <w:sz w:val="18"/>
          <w:szCs w:val="18"/>
          <w:lang w:val="es-BO"/>
        </w:rPr>
        <w:tab/>
      </w:r>
      <w:r w:rsidR="00C01932" w:rsidRPr="009C4809">
        <w:rPr>
          <w:rFonts w:cs="Arial"/>
          <w:sz w:val="18"/>
          <w:szCs w:val="18"/>
          <w:lang w:val="es-BO"/>
        </w:rPr>
        <w:t>Si el RPA, recibida la complementación o sustentación del Informe de Evaluación y Recomendación</w:t>
      </w:r>
      <w:r w:rsidR="001E4AD6" w:rsidRPr="009C4809">
        <w:rPr>
          <w:rFonts w:cs="Arial"/>
          <w:sz w:val="18"/>
          <w:szCs w:val="18"/>
          <w:lang w:val="es-BO"/>
        </w:rPr>
        <w:t xml:space="preserve"> de Adjudicación o Declaratoria Desierta</w:t>
      </w:r>
      <w:r w:rsidR="00C01932" w:rsidRPr="009C4809">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C4809" w:rsidRDefault="009B0729" w:rsidP="002F2F0D">
      <w:pPr>
        <w:widowControl w:val="0"/>
        <w:ind w:left="709" w:hanging="709"/>
        <w:jc w:val="both"/>
        <w:rPr>
          <w:rFonts w:cs="Arial"/>
          <w:sz w:val="18"/>
          <w:szCs w:val="18"/>
          <w:lang w:val="es-BO"/>
        </w:rPr>
      </w:pPr>
    </w:p>
    <w:p w14:paraId="5A78722C" w14:textId="77777777" w:rsidR="00EE299F" w:rsidRPr="009C4809" w:rsidRDefault="004F04D2"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Para contrataciones mayores a Bs200.000 (DOSCIENTOS MIL 00/100 BOLIVIANOS)</w:t>
      </w:r>
      <w:r w:rsidR="001E4AD6" w:rsidRPr="009C4809">
        <w:rPr>
          <w:rFonts w:ascii="Verdana" w:hAnsi="Verdana" w:cs="Arial"/>
          <w:b w:val="0"/>
          <w:sz w:val="18"/>
          <w:szCs w:val="18"/>
          <w:u w:val="none"/>
          <w:lang w:val="es-BO"/>
        </w:rPr>
        <w:t>,</w:t>
      </w:r>
      <w:r w:rsidRPr="009C4809">
        <w:rPr>
          <w:rFonts w:ascii="Verdana" w:hAnsi="Verdana" w:cs="Arial"/>
          <w:b w:val="0"/>
          <w:sz w:val="18"/>
          <w:szCs w:val="18"/>
          <w:u w:val="none"/>
          <w:lang w:val="es-BO"/>
        </w:rPr>
        <w:t xml:space="preserve"> </w:t>
      </w:r>
      <w:r w:rsidR="00EE299F" w:rsidRPr="009C4809">
        <w:rPr>
          <w:rFonts w:ascii="Verdana" w:hAnsi="Verdana" w:cs="Arial"/>
          <w:b w:val="0"/>
          <w:sz w:val="18"/>
          <w:szCs w:val="18"/>
          <w:u w:val="none"/>
          <w:lang w:val="es-BO"/>
        </w:rPr>
        <w:t>el RPA deberá</w:t>
      </w:r>
      <w:r w:rsidR="004B2D96" w:rsidRPr="009C4809">
        <w:rPr>
          <w:rFonts w:ascii="Verdana" w:hAnsi="Verdana" w:cs="Arial"/>
          <w:b w:val="0"/>
          <w:sz w:val="18"/>
          <w:szCs w:val="18"/>
          <w:u w:val="none"/>
          <w:lang w:val="es-BO"/>
        </w:rPr>
        <w:t xml:space="preserve"> adjudicar o declarar desierta la contratación, mediante Resolución</w:t>
      </w:r>
      <w:r w:rsidR="001924F9" w:rsidRPr="009C4809">
        <w:rPr>
          <w:rFonts w:ascii="Verdana" w:hAnsi="Verdana" w:cs="Arial"/>
          <w:b w:val="0"/>
          <w:sz w:val="18"/>
          <w:szCs w:val="18"/>
          <w:u w:val="none"/>
          <w:lang w:val="es-BO"/>
        </w:rPr>
        <w:t xml:space="preserve"> expresa</w:t>
      </w:r>
      <w:r w:rsidR="00EE299F" w:rsidRPr="009C4809">
        <w:rPr>
          <w:rFonts w:ascii="Verdana" w:hAnsi="Verdana" w:cs="Arial"/>
          <w:b w:val="0"/>
          <w:sz w:val="18"/>
          <w:szCs w:val="18"/>
          <w:u w:val="none"/>
          <w:lang w:val="es-BO"/>
        </w:rPr>
        <w:t xml:space="preserve">, para contrataciones menores </w:t>
      </w:r>
      <w:r w:rsidR="001924F9" w:rsidRPr="009C4809">
        <w:rPr>
          <w:rFonts w:ascii="Verdana" w:hAnsi="Verdana" w:cs="Arial"/>
          <w:b w:val="0"/>
          <w:sz w:val="18"/>
          <w:szCs w:val="18"/>
          <w:u w:val="none"/>
          <w:lang w:val="es-BO"/>
        </w:rPr>
        <w:t xml:space="preserve">o iguales </w:t>
      </w:r>
      <w:r w:rsidR="00EE299F" w:rsidRPr="009C4809">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C4809" w:rsidRDefault="00B86D68" w:rsidP="00811A02">
      <w:pPr>
        <w:ind w:left="1276" w:hanging="709"/>
        <w:jc w:val="both"/>
        <w:rPr>
          <w:rFonts w:cs="Arial"/>
          <w:sz w:val="18"/>
          <w:szCs w:val="18"/>
          <w:lang w:val="es-BO"/>
        </w:rPr>
      </w:pPr>
    </w:p>
    <w:p w14:paraId="5AE2AF9A" w14:textId="77777777" w:rsidR="009B0729" w:rsidRPr="009C4809"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 xml:space="preserve">El </w:t>
      </w:r>
      <w:r w:rsidR="00C57CB5" w:rsidRPr="009C4809">
        <w:rPr>
          <w:rFonts w:ascii="Verdana" w:hAnsi="Verdana" w:cs="Arial"/>
          <w:b w:val="0"/>
          <w:sz w:val="18"/>
          <w:szCs w:val="18"/>
          <w:u w:val="none"/>
          <w:lang w:val="es-BO"/>
        </w:rPr>
        <w:t xml:space="preserve">Documento </w:t>
      </w:r>
      <w:r w:rsidRPr="009C4809">
        <w:rPr>
          <w:rFonts w:ascii="Verdana" w:hAnsi="Verdana" w:cs="Arial"/>
          <w:b w:val="0"/>
          <w:sz w:val="18"/>
          <w:szCs w:val="18"/>
          <w:u w:val="none"/>
          <w:lang w:val="es-BO"/>
        </w:rPr>
        <w:t xml:space="preserve">o Resolución </w:t>
      </w:r>
      <w:r w:rsidR="00EE299F" w:rsidRPr="009C4809">
        <w:rPr>
          <w:rFonts w:ascii="Verdana" w:hAnsi="Verdana" w:cs="Arial"/>
          <w:b w:val="0"/>
          <w:sz w:val="18"/>
          <w:szCs w:val="18"/>
          <w:u w:val="none"/>
          <w:lang w:val="es-BO"/>
        </w:rPr>
        <w:t>de Adjudicación o Declaratoria Desierta</w:t>
      </w:r>
      <w:r w:rsidR="009B0729" w:rsidRPr="009C4809">
        <w:rPr>
          <w:rFonts w:ascii="Verdana" w:hAnsi="Verdana" w:cs="Arial"/>
          <w:b w:val="0"/>
          <w:sz w:val="18"/>
          <w:szCs w:val="18"/>
          <w:u w:val="none"/>
          <w:lang w:val="es-BO"/>
        </w:rPr>
        <w:t xml:space="preserve"> será motivada y conte</w:t>
      </w:r>
      <w:r w:rsidR="009C6CF6" w:rsidRPr="009C4809">
        <w:rPr>
          <w:rFonts w:ascii="Verdana" w:hAnsi="Verdana" w:cs="Arial"/>
          <w:b w:val="0"/>
          <w:sz w:val="18"/>
          <w:szCs w:val="18"/>
          <w:u w:val="none"/>
          <w:lang w:val="es-BO"/>
        </w:rPr>
        <w:t>ndrá mí</w:t>
      </w:r>
      <w:r w:rsidR="009B0729" w:rsidRPr="009C4809">
        <w:rPr>
          <w:rFonts w:ascii="Verdana" w:hAnsi="Verdana" w:cs="Arial"/>
          <w:b w:val="0"/>
          <w:sz w:val="18"/>
          <w:szCs w:val="18"/>
          <w:u w:val="none"/>
          <w:lang w:val="es-BO"/>
        </w:rPr>
        <w:t>nimamente la siguiente información:</w:t>
      </w:r>
    </w:p>
    <w:p w14:paraId="45778E32" w14:textId="77777777" w:rsidR="009B0729" w:rsidRPr="009C4809" w:rsidRDefault="009B0729" w:rsidP="00310B81">
      <w:pPr>
        <w:ind w:left="709" w:hanging="709"/>
        <w:jc w:val="both"/>
        <w:rPr>
          <w:rFonts w:cs="Arial"/>
          <w:sz w:val="18"/>
          <w:szCs w:val="18"/>
          <w:lang w:val="es-BO"/>
        </w:rPr>
      </w:pPr>
    </w:p>
    <w:p w14:paraId="1696F98B" w14:textId="465EA77E" w:rsidR="009B0729" w:rsidRPr="009C4809"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eastAsia="es-ES"/>
        </w:rPr>
        <w:t>Nómina de los participantes y precios ofertados</w:t>
      </w:r>
      <w:r w:rsidR="007E6CF9" w:rsidRPr="009C4809">
        <w:rPr>
          <w:rFonts w:ascii="Verdana" w:hAnsi="Verdana" w:cs="Arial"/>
          <w:sz w:val="18"/>
          <w:szCs w:val="18"/>
          <w:lang w:val="es-BO" w:eastAsia="es-ES"/>
        </w:rPr>
        <w:t>;</w:t>
      </w:r>
    </w:p>
    <w:p w14:paraId="38F01A1F" w14:textId="384C62DE" w:rsidR="009B0729" w:rsidRPr="009C4809"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eastAsia="es-ES"/>
        </w:rPr>
        <w:t>Los resultados de la calificación</w:t>
      </w:r>
      <w:r w:rsidR="007E6CF9" w:rsidRPr="009C4809">
        <w:rPr>
          <w:rFonts w:ascii="Verdana" w:hAnsi="Verdana" w:cs="Arial"/>
          <w:sz w:val="18"/>
          <w:szCs w:val="18"/>
          <w:lang w:val="es-BO" w:eastAsia="es-ES"/>
        </w:rPr>
        <w:t>;</w:t>
      </w:r>
    </w:p>
    <w:p w14:paraId="6E26DBD2" w14:textId="6579AD2C" w:rsidR="001E4AD6" w:rsidRPr="009C4809" w:rsidRDefault="001E4AD6"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rPr>
        <w:t>Identificación del (de los) proponente (s) adjudicado (s), cuando corresponda</w:t>
      </w:r>
      <w:r w:rsidR="007E6CF9" w:rsidRPr="009C4809">
        <w:rPr>
          <w:rFonts w:ascii="Verdana" w:hAnsi="Verdana" w:cs="Arial"/>
          <w:sz w:val="18"/>
          <w:szCs w:val="18"/>
          <w:lang w:val="es-BO"/>
        </w:rPr>
        <w:t>;</w:t>
      </w:r>
    </w:p>
    <w:p w14:paraId="63CBE8D8" w14:textId="07F5589D" w:rsidR="009B0729" w:rsidRPr="009C4809"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eastAsia="es-ES"/>
        </w:rPr>
        <w:t>Causales de descalificación, cuando corresponda</w:t>
      </w:r>
      <w:r w:rsidR="007E6CF9" w:rsidRPr="009C4809">
        <w:rPr>
          <w:rFonts w:ascii="Verdana" w:hAnsi="Verdana" w:cs="Arial"/>
          <w:sz w:val="18"/>
          <w:szCs w:val="18"/>
          <w:lang w:val="es-BO" w:eastAsia="es-ES"/>
        </w:rPr>
        <w:t>;</w:t>
      </w:r>
    </w:p>
    <w:p w14:paraId="31170744" w14:textId="77777777" w:rsidR="009B0729" w:rsidRPr="009C4809"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eastAsia="es-ES"/>
        </w:rPr>
        <w:t>Causales de Declaratoria Desierta, cuando corresponda.</w:t>
      </w:r>
    </w:p>
    <w:p w14:paraId="5B7E81E9" w14:textId="77777777" w:rsidR="009B0729" w:rsidRPr="009C4809" w:rsidRDefault="009B0729" w:rsidP="00310B81">
      <w:pPr>
        <w:tabs>
          <w:tab w:val="num" w:pos="1440"/>
        </w:tabs>
        <w:ind w:left="709" w:hanging="709"/>
        <w:jc w:val="both"/>
        <w:rPr>
          <w:rFonts w:cs="Arial"/>
          <w:sz w:val="18"/>
          <w:szCs w:val="18"/>
          <w:lang w:val="es-BO"/>
        </w:rPr>
      </w:pPr>
    </w:p>
    <w:p w14:paraId="6CB1658C" w14:textId="723422C9" w:rsidR="00287136" w:rsidRPr="009C4809"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 xml:space="preserve">El Documento o Resolución </w:t>
      </w:r>
      <w:r w:rsidR="009B0729" w:rsidRPr="009C4809">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C4809">
        <w:rPr>
          <w:rFonts w:ascii="Verdana" w:hAnsi="Verdana" w:cs="Arial"/>
          <w:b w:val="0"/>
          <w:sz w:val="18"/>
          <w:szCs w:val="18"/>
          <w:u w:val="none"/>
          <w:lang w:val="es-BO"/>
        </w:rPr>
        <w:t xml:space="preserve">Artículo </w:t>
      </w:r>
      <w:r w:rsidR="009B0729" w:rsidRPr="009C4809">
        <w:rPr>
          <w:rFonts w:ascii="Verdana" w:hAnsi="Verdana" w:cs="Arial"/>
          <w:b w:val="0"/>
          <w:sz w:val="18"/>
          <w:szCs w:val="18"/>
          <w:u w:val="none"/>
          <w:lang w:val="es-BO"/>
        </w:rPr>
        <w:t>51 de las NB-SABS.</w:t>
      </w:r>
      <w:r w:rsidR="00E14D77" w:rsidRPr="009C4809">
        <w:rPr>
          <w:rFonts w:ascii="Verdana" w:hAnsi="Verdana" w:cs="Arial"/>
          <w:b w:val="0"/>
          <w:sz w:val="18"/>
          <w:szCs w:val="18"/>
          <w:u w:val="none"/>
          <w:lang w:val="es-BO"/>
        </w:rPr>
        <w:t xml:space="preserve"> </w:t>
      </w:r>
      <w:r w:rsidR="009B0729" w:rsidRPr="009C4809">
        <w:rPr>
          <w:rFonts w:ascii="Verdana" w:hAnsi="Verdana" w:cs="Arial"/>
          <w:b w:val="0"/>
          <w:sz w:val="18"/>
          <w:szCs w:val="18"/>
          <w:u w:val="none"/>
          <w:lang w:val="es-BO"/>
        </w:rPr>
        <w:t>La notificación, deberá incluir copia de la Resolución</w:t>
      </w:r>
      <w:r w:rsidR="00697728" w:rsidRPr="009C4809">
        <w:rPr>
          <w:rFonts w:ascii="Verdana" w:hAnsi="Verdana" w:cs="Arial"/>
          <w:b w:val="0"/>
          <w:sz w:val="18"/>
          <w:szCs w:val="18"/>
          <w:u w:val="none"/>
          <w:lang w:val="es-BO"/>
        </w:rPr>
        <w:t xml:space="preserve"> </w:t>
      </w:r>
      <w:r w:rsidR="009B0729" w:rsidRPr="009C4809">
        <w:rPr>
          <w:rFonts w:ascii="Verdana" w:hAnsi="Verdana" w:cs="Arial"/>
          <w:b w:val="0"/>
          <w:sz w:val="18"/>
          <w:szCs w:val="18"/>
          <w:u w:val="none"/>
          <w:lang w:val="es-BO"/>
        </w:rPr>
        <w:t>y del Informe de Evaluación y Recomendación de Adjudicación o Declaratoria Desierta.</w:t>
      </w:r>
      <w:r w:rsidR="001924F9" w:rsidRPr="009C4809">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C4809" w:rsidRDefault="00811A02" w:rsidP="00811A02">
      <w:pPr>
        <w:ind w:left="480"/>
        <w:jc w:val="both"/>
        <w:rPr>
          <w:rFonts w:cs="Arial"/>
          <w:sz w:val="18"/>
          <w:szCs w:val="18"/>
          <w:lang w:val="es-BO"/>
        </w:rPr>
      </w:pPr>
    </w:p>
    <w:p w14:paraId="2A3B312B" w14:textId="77777777" w:rsidR="005644C0" w:rsidRPr="009C4809" w:rsidRDefault="005644C0" w:rsidP="00287136">
      <w:pPr>
        <w:jc w:val="center"/>
        <w:rPr>
          <w:rFonts w:cs="Arial"/>
          <w:b/>
          <w:sz w:val="18"/>
          <w:szCs w:val="18"/>
        </w:rPr>
      </w:pPr>
    </w:p>
    <w:p w14:paraId="2A42A59F" w14:textId="77777777" w:rsidR="00287136" w:rsidRPr="009C4809" w:rsidRDefault="00287136" w:rsidP="00287136">
      <w:pPr>
        <w:jc w:val="center"/>
        <w:rPr>
          <w:rFonts w:cs="Arial"/>
          <w:b/>
          <w:sz w:val="18"/>
          <w:szCs w:val="18"/>
        </w:rPr>
      </w:pPr>
      <w:r w:rsidRPr="009C4809">
        <w:rPr>
          <w:rFonts w:cs="Arial"/>
          <w:b/>
          <w:sz w:val="18"/>
          <w:szCs w:val="18"/>
        </w:rPr>
        <w:t>SECCIÓN V</w:t>
      </w:r>
    </w:p>
    <w:p w14:paraId="59D88294" w14:textId="11B4BD37" w:rsidR="00287136" w:rsidRPr="009C4809" w:rsidRDefault="00287136" w:rsidP="00287136">
      <w:pPr>
        <w:jc w:val="center"/>
        <w:rPr>
          <w:rFonts w:cs="Arial"/>
          <w:sz w:val="18"/>
          <w:szCs w:val="18"/>
        </w:rPr>
      </w:pPr>
      <w:r w:rsidRPr="009C4809">
        <w:rPr>
          <w:rFonts w:cs="Arial"/>
          <w:b/>
          <w:sz w:val="18"/>
          <w:szCs w:val="18"/>
        </w:rPr>
        <w:t>SUSCRIPCIÓN Y MODIFICACIONES AL CONTRATO</w:t>
      </w:r>
      <w:r w:rsidR="005A3A25" w:rsidRPr="009C4809">
        <w:rPr>
          <w:rFonts w:cs="Arial"/>
          <w:b/>
          <w:sz w:val="18"/>
          <w:szCs w:val="18"/>
        </w:rPr>
        <w:t xml:space="preserve"> Y SUBCONTRATACIÓN</w:t>
      </w:r>
    </w:p>
    <w:p w14:paraId="0BC54708" w14:textId="77777777" w:rsidR="00287136" w:rsidRPr="009C4809" w:rsidRDefault="00287136" w:rsidP="00811A02">
      <w:pPr>
        <w:ind w:left="480"/>
        <w:jc w:val="both"/>
        <w:rPr>
          <w:rFonts w:cs="Arial"/>
          <w:sz w:val="18"/>
          <w:szCs w:val="18"/>
          <w:lang w:val="es-BO"/>
        </w:rPr>
      </w:pPr>
    </w:p>
    <w:p w14:paraId="69F1AA30" w14:textId="77777777" w:rsidR="00A72FB0" w:rsidRPr="009C4809" w:rsidRDefault="004919BB" w:rsidP="00811A02">
      <w:pPr>
        <w:pStyle w:val="Ttulo1"/>
        <w:tabs>
          <w:tab w:val="num" w:pos="567"/>
        </w:tabs>
        <w:ind w:left="567" w:hanging="567"/>
        <w:rPr>
          <w:rFonts w:ascii="Verdana" w:hAnsi="Verdana" w:cs="Arial"/>
          <w:sz w:val="18"/>
          <w:szCs w:val="18"/>
          <w:u w:val="none"/>
          <w:lang w:val="es-BO"/>
        </w:rPr>
      </w:pPr>
      <w:bookmarkStart w:id="60" w:name="_Toc94726520"/>
      <w:r w:rsidRPr="009C4809">
        <w:rPr>
          <w:rFonts w:ascii="Verdana" w:hAnsi="Verdana" w:cs="Arial"/>
          <w:sz w:val="18"/>
          <w:szCs w:val="18"/>
          <w:u w:val="none"/>
          <w:lang w:val="es-BO"/>
        </w:rPr>
        <w:t>FORMALIZACIÓN DE LA CONTRATACIÓN</w:t>
      </w:r>
      <w:bookmarkEnd w:id="60"/>
    </w:p>
    <w:p w14:paraId="771AE780" w14:textId="77777777" w:rsidR="00811A02" w:rsidRPr="009C4809" w:rsidRDefault="00811A02" w:rsidP="00811A02">
      <w:pPr>
        <w:rPr>
          <w:lang w:val="es-BO"/>
        </w:rPr>
      </w:pPr>
    </w:p>
    <w:p w14:paraId="5E300133" w14:textId="77777777" w:rsidR="00684BA8" w:rsidRPr="009C4809" w:rsidRDefault="009E1A76" w:rsidP="003750CB">
      <w:pPr>
        <w:pStyle w:val="Ttulo2"/>
        <w:widowControl w:val="0"/>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C4809">
        <w:rPr>
          <w:rFonts w:ascii="Verdana" w:hAnsi="Verdana" w:cs="Arial"/>
          <w:b w:val="0"/>
          <w:sz w:val="18"/>
          <w:szCs w:val="18"/>
          <w:u w:val="none"/>
          <w:lang w:val="es-BO" w:eastAsia="en-US"/>
        </w:rPr>
        <w:t>para contrataciones hasta Bs200.000.- (DOSCIENTOS MIL 00/100 BOLIVIANOS</w:t>
      </w:r>
      <w:r w:rsidR="00684BA8" w:rsidRPr="009C4809">
        <w:rPr>
          <w:rFonts w:ascii="Verdana" w:hAnsi="Verdana" w:cs="Arial"/>
          <w:b w:val="0"/>
          <w:sz w:val="18"/>
          <w:szCs w:val="18"/>
          <w:u w:val="none"/>
          <w:lang w:val="es-BO"/>
        </w:rPr>
        <w:t>)</w:t>
      </w:r>
      <w:r w:rsidR="00080A8E" w:rsidRPr="009C4809">
        <w:rPr>
          <w:rFonts w:ascii="Verdana" w:hAnsi="Verdana" w:cs="Arial"/>
          <w:b w:val="0"/>
          <w:sz w:val="18"/>
          <w:szCs w:val="18"/>
          <w:u w:val="none"/>
          <w:lang w:val="es-BO"/>
        </w:rPr>
        <w:t>,</w:t>
      </w:r>
      <w:r w:rsidR="00684BA8" w:rsidRPr="009C4809">
        <w:rPr>
          <w:rFonts w:ascii="Verdana" w:hAnsi="Verdana" w:cs="Arial"/>
          <w:b w:val="0"/>
          <w:sz w:val="18"/>
          <w:szCs w:val="18"/>
          <w:u w:val="none"/>
          <w:lang w:val="es-BO" w:eastAsia="en-US"/>
        </w:rPr>
        <w:t xml:space="preserve"> </w:t>
      </w:r>
      <w:r w:rsidRPr="009C4809">
        <w:rPr>
          <w:rFonts w:ascii="Verdana" w:hAnsi="Verdana" w:cs="Arial"/>
          <w:b w:val="0"/>
          <w:sz w:val="18"/>
          <w:szCs w:val="18"/>
          <w:u w:val="none"/>
          <w:lang w:val="es-BO" w:eastAsia="en-US"/>
        </w:rPr>
        <w:t xml:space="preserve">computables a partir </w:t>
      </w:r>
      <w:r w:rsidR="00291633" w:rsidRPr="009C4809">
        <w:rPr>
          <w:rFonts w:ascii="Verdana" w:hAnsi="Verdana" w:cs="Arial"/>
          <w:b w:val="0"/>
          <w:sz w:val="18"/>
          <w:szCs w:val="18"/>
          <w:u w:val="none"/>
          <w:lang w:val="es-BO" w:eastAsia="en-US"/>
        </w:rPr>
        <w:t xml:space="preserve">del día siguiente hábil </w:t>
      </w:r>
      <w:r w:rsidRPr="009C4809">
        <w:rPr>
          <w:rFonts w:ascii="Verdana" w:hAnsi="Verdana" w:cs="Arial"/>
          <w:b w:val="0"/>
          <w:sz w:val="18"/>
          <w:szCs w:val="18"/>
          <w:u w:val="none"/>
          <w:lang w:val="es-BO" w:eastAsia="en-US"/>
        </w:rPr>
        <w:t>de su notificación</w:t>
      </w:r>
      <w:r w:rsidR="00684BA8" w:rsidRPr="009C4809">
        <w:rPr>
          <w:rFonts w:ascii="Verdana" w:hAnsi="Verdana" w:cs="Arial"/>
          <w:b w:val="0"/>
          <w:sz w:val="18"/>
          <w:szCs w:val="18"/>
          <w:u w:val="none"/>
          <w:lang w:val="es-BO" w:eastAsia="en-US"/>
        </w:rPr>
        <w:t xml:space="preserve"> y para contrataciones mayores a Bs200.000.- (DOSCIENTOS MIL 00/100 BOLIVIANOS</w:t>
      </w:r>
      <w:r w:rsidR="00684BA8" w:rsidRPr="009C4809">
        <w:rPr>
          <w:rFonts w:ascii="Verdana" w:hAnsi="Verdana" w:cs="Arial"/>
          <w:b w:val="0"/>
          <w:sz w:val="18"/>
          <w:szCs w:val="18"/>
          <w:u w:val="none"/>
          <w:lang w:val="es-BO"/>
        </w:rPr>
        <w:t xml:space="preserve">), el plazo de entrega de documentos será computable a partir </w:t>
      </w:r>
      <w:r w:rsidR="00291633" w:rsidRPr="009C4809">
        <w:rPr>
          <w:rFonts w:ascii="Verdana" w:hAnsi="Verdana" w:cs="Arial"/>
          <w:b w:val="0"/>
          <w:sz w:val="18"/>
          <w:szCs w:val="18"/>
          <w:u w:val="none"/>
          <w:lang w:val="es-BO"/>
        </w:rPr>
        <w:t>del día siguiente hábil a</w:t>
      </w:r>
      <w:r w:rsidR="00684BA8" w:rsidRPr="009C4809">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C4809" w:rsidRDefault="00684BA8" w:rsidP="003750CB">
      <w:pPr>
        <w:widowControl w:val="0"/>
        <w:tabs>
          <w:tab w:val="left" w:pos="1276"/>
        </w:tabs>
        <w:ind w:left="1276" w:hanging="709"/>
        <w:jc w:val="both"/>
        <w:rPr>
          <w:rFonts w:cs="Arial"/>
          <w:sz w:val="18"/>
          <w:szCs w:val="18"/>
          <w:lang w:val="es-BO"/>
        </w:rPr>
      </w:pPr>
    </w:p>
    <w:p w14:paraId="21ED5CF5" w14:textId="77777777" w:rsidR="009E1A76" w:rsidRPr="009C4809" w:rsidRDefault="00684BA8" w:rsidP="003750CB">
      <w:pPr>
        <w:pStyle w:val="Ttulo2"/>
        <w:widowControl w:val="0"/>
        <w:numPr>
          <w:ilvl w:val="0"/>
          <w:numId w:val="0"/>
        </w:numPr>
        <w:ind w:left="1276"/>
        <w:jc w:val="both"/>
        <w:rPr>
          <w:rFonts w:ascii="Verdana" w:hAnsi="Verdana" w:cs="Arial"/>
          <w:b w:val="0"/>
          <w:sz w:val="18"/>
          <w:szCs w:val="18"/>
          <w:u w:val="none"/>
          <w:lang w:val="es-BO" w:eastAsia="en-US"/>
        </w:rPr>
      </w:pPr>
      <w:r w:rsidRPr="009C4809">
        <w:rPr>
          <w:rFonts w:ascii="Verdana" w:hAnsi="Verdana" w:cs="Arial"/>
          <w:b w:val="0"/>
          <w:sz w:val="18"/>
          <w:szCs w:val="18"/>
          <w:u w:val="none"/>
          <w:lang w:val="es-BO" w:eastAsia="en-US"/>
        </w:rPr>
        <w:t>S</w:t>
      </w:r>
      <w:r w:rsidR="009E1A76" w:rsidRPr="009C4809">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C4809"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C4809" w:rsidRDefault="009E1A76" w:rsidP="009E1A76">
      <w:pPr>
        <w:tabs>
          <w:tab w:val="left" w:pos="1276"/>
        </w:tabs>
        <w:ind w:left="1276" w:hanging="709"/>
        <w:jc w:val="both"/>
        <w:rPr>
          <w:rFonts w:cs="Arial"/>
          <w:sz w:val="18"/>
          <w:szCs w:val="18"/>
          <w:lang w:val="es-BO"/>
        </w:rPr>
      </w:pPr>
      <w:r w:rsidRPr="009C4809">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C4809" w:rsidRDefault="007A1AD1" w:rsidP="009E1A76">
      <w:pPr>
        <w:tabs>
          <w:tab w:val="left" w:pos="1276"/>
        </w:tabs>
        <w:ind w:left="1276" w:hanging="709"/>
        <w:jc w:val="both"/>
        <w:rPr>
          <w:rFonts w:cs="Arial"/>
          <w:sz w:val="18"/>
          <w:szCs w:val="18"/>
          <w:lang w:val="es-BO"/>
        </w:rPr>
      </w:pPr>
    </w:p>
    <w:p w14:paraId="0D02F8BA" w14:textId="7FF8A973" w:rsidR="00684BA8" w:rsidRPr="009C4809" w:rsidRDefault="007E4CA1" w:rsidP="002F2F0D">
      <w:pPr>
        <w:pStyle w:val="Ttulo2"/>
        <w:widowControl w:val="0"/>
        <w:tabs>
          <w:tab w:val="clear" w:pos="794"/>
          <w:tab w:val="num" w:pos="1276"/>
        </w:tabs>
        <w:ind w:left="1276" w:hanging="709"/>
        <w:jc w:val="both"/>
        <w:rPr>
          <w:rFonts w:ascii="Verdana" w:hAnsi="Verdana" w:cs="Arial"/>
          <w:b w:val="0"/>
          <w:sz w:val="18"/>
          <w:szCs w:val="18"/>
          <w:u w:val="none"/>
          <w:lang w:val="es-BO" w:eastAsia="en-US"/>
        </w:rPr>
      </w:pPr>
      <w:r w:rsidRPr="009C4809">
        <w:rPr>
          <w:rFonts w:ascii="Verdana" w:hAnsi="Verdana" w:cs="Arial"/>
          <w:b w:val="0"/>
          <w:sz w:val="18"/>
          <w:szCs w:val="18"/>
          <w:u w:val="none"/>
          <w:lang w:val="es-BO" w:eastAsia="en-US"/>
        </w:rPr>
        <w:t>El proponente adjudicado deberá presentar</w:t>
      </w:r>
      <w:r w:rsidR="00BA2286" w:rsidRPr="009C4809">
        <w:rPr>
          <w:rFonts w:ascii="Verdana" w:hAnsi="Verdana" w:cs="Arial"/>
          <w:b w:val="0"/>
          <w:sz w:val="18"/>
          <w:szCs w:val="18"/>
          <w:u w:val="none"/>
          <w:lang w:val="es-BO" w:eastAsia="en-US"/>
        </w:rPr>
        <w:t>,</w:t>
      </w:r>
      <w:r w:rsidRPr="009C4809">
        <w:rPr>
          <w:rFonts w:ascii="Verdana" w:hAnsi="Verdana" w:cs="Arial"/>
          <w:b w:val="0"/>
          <w:sz w:val="18"/>
          <w:szCs w:val="18"/>
          <w:u w:val="none"/>
          <w:lang w:val="es-BO" w:eastAsia="en-US"/>
        </w:rPr>
        <w:t xml:space="preserve"> para la </w:t>
      </w:r>
      <w:r w:rsidR="00186113" w:rsidRPr="009C4809">
        <w:rPr>
          <w:rFonts w:ascii="Verdana" w:hAnsi="Verdana" w:cs="Arial"/>
          <w:b w:val="0"/>
          <w:sz w:val="18"/>
          <w:szCs w:val="18"/>
          <w:u w:val="none"/>
          <w:lang w:val="es-BO" w:eastAsia="en-US"/>
        </w:rPr>
        <w:t xml:space="preserve">formalización de la contratación, mediante </w:t>
      </w:r>
      <w:r w:rsidR="008C1C92" w:rsidRPr="009C4809">
        <w:rPr>
          <w:rFonts w:ascii="Verdana" w:hAnsi="Verdana" w:cs="Arial"/>
          <w:b w:val="0"/>
          <w:sz w:val="18"/>
          <w:szCs w:val="18"/>
          <w:u w:val="none"/>
          <w:lang w:val="es-BO" w:eastAsia="en-US"/>
        </w:rPr>
        <w:t>contrato u orden de compra</w:t>
      </w:r>
      <w:r w:rsidRPr="009C4809">
        <w:rPr>
          <w:rFonts w:ascii="Verdana" w:hAnsi="Verdana" w:cs="Arial"/>
          <w:b w:val="0"/>
          <w:sz w:val="18"/>
          <w:szCs w:val="18"/>
          <w:u w:val="none"/>
          <w:lang w:val="es-BO" w:eastAsia="en-US"/>
        </w:rPr>
        <w:t xml:space="preserve">, los originales o fotocopias </w:t>
      </w:r>
      <w:r w:rsidR="006F35B7" w:rsidRPr="009C4809">
        <w:rPr>
          <w:rFonts w:ascii="Verdana" w:hAnsi="Verdana" w:cs="Arial"/>
          <w:b w:val="0"/>
          <w:sz w:val="18"/>
          <w:szCs w:val="18"/>
          <w:u w:val="none"/>
          <w:lang w:val="es-BO"/>
        </w:rPr>
        <w:t>simple</w:t>
      </w:r>
      <w:r w:rsidRPr="009C4809">
        <w:rPr>
          <w:rFonts w:ascii="Verdana" w:hAnsi="Verdana" w:cs="Arial"/>
          <w:b w:val="0"/>
          <w:sz w:val="18"/>
          <w:szCs w:val="18"/>
          <w:u w:val="none"/>
          <w:lang w:val="es-BO"/>
        </w:rPr>
        <w:t xml:space="preserve">s </w:t>
      </w:r>
      <w:r w:rsidRPr="009C4809">
        <w:rPr>
          <w:rFonts w:ascii="Verdana" w:hAnsi="Verdana" w:cs="Arial"/>
          <w:b w:val="0"/>
          <w:sz w:val="18"/>
          <w:szCs w:val="18"/>
          <w:u w:val="none"/>
          <w:lang w:val="es-BO" w:eastAsia="en-US"/>
        </w:rPr>
        <w:t xml:space="preserve">de los documentos señalados </w:t>
      </w:r>
      <w:r w:rsidR="002974DE" w:rsidRPr="009C4809">
        <w:rPr>
          <w:rFonts w:ascii="Verdana" w:hAnsi="Verdana" w:cs="Arial"/>
          <w:b w:val="0"/>
          <w:sz w:val="18"/>
          <w:szCs w:val="18"/>
          <w:u w:val="none"/>
          <w:lang w:val="es-BO" w:eastAsia="en-US"/>
        </w:rPr>
        <w:t xml:space="preserve">en </w:t>
      </w:r>
      <w:r w:rsidR="000C3121" w:rsidRPr="009C4809">
        <w:rPr>
          <w:rFonts w:ascii="Verdana" w:hAnsi="Verdana" w:cs="Arial"/>
          <w:b w:val="0"/>
          <w:sz w:val="18"/>
          <w:szCs w:val="18"/>
          <w:u w:val="none"/>
          <w:lang w:val="es-BO" w:eastAsia="en-US"/>
        </w:rPr>
        <w:t xml:space="preserve">el Formulario </w:t>
      </w:r>
      <w:r w:rsidR="00C12E06" w:rsidRPr="009C4809">
        <w:rPr>
          <w:rFonts w:ascii="Verdana" w:hAnsi="Verdana" w:cs="Arial"/>
          <w:b w:val="0"/>
          <w:sz w:val="18"/>
          <w:szCs w:val="18"/>
          <w:u w:val="none"/>
          <w:lang w:val="es-BO" w:eastAsia="en-US"/>
        </w:rPr>
        <w:t xml:space="preserve">de Presentación de Propuesta (Formulario </w:t>
      </w:r>
      <w:r w:rsidRPr="009C4809">
        <w:rPr>
          <w:rFonts w:ascii="Verdana" w:hAnsi="Verdana" w:cs="Arial"/>
          <w:b w:val="0"/>
          <w:sz w:val="18"/>
          <w:szCs w:val="18"/>
          <w:u w:val="none"/>
          <w:lang w:val="es-BO" w:eastAsia="en-US"/>
        </w:rPr>
        <w:t>A-1</w:t>
      </w:r>
      <w:r w:rsidR="00C12E06" w:rsidRPr="009C4809">
        <w:rPr>
          <w:rFonts w:ascii="Verdana" w:hAnsi="Verdana" w:cs="Arial"/>
          <w:b w:val="0"/>
          <w:sz w:val="18"/>
          <w:szCs w:val="18"/>
          <w:u w:val="none"/>
          <w:lang w:val="es-BO" w:eastAsia="en-US"/>
        </w:rPr>
        <w:t>)</w:t>
      </w:r>
      <w:r w:rsidR="00086B26" w:rsidRPr="009C4809">
        <w:rPr>
          <w:rFonts w:ascii="Verdana" w:hAnsi="Verdana" w:cs="Arial"/>
          <w:b w:val="0"/>
          <w:sz w:val="18"/>
          <w:szCs w:val="18"/>
          <w:u w:val="none"/>
          <w:lang w:val="es-BO" w:eastAsia="en-US"/>
        </w:rPr>
        <w:t xml:space="preserve">, excepto aquella </w:t>
      </w:r>
      <w:r w:rsidR="00D127FF" w:rsidRPr="009C4809">
        <w:rPr>
          <w:rFonts w:ascii="Verdana" w:hAnsi="Verdana" w:cs="Arial"/>
          <w:b w:val="0"/>
          <w:sz w:val="18"/>
          <w:szCs w:val="18"/>
          <w:u w:val="none"/>
          <w:lang w:val="es-BO" w:eastAsia="en-US"/>
        </w:rPr>
        <w:t xml:space="preserve">documentación cuya </w:t>
      </w:r>
      <w:r w:rsidR="00086B26" w:rsidRPr="009C4809">
        <w:rPr>
          <w:rFonts w:ascii="Verdana" w:hAnsi="Verdana" w:cs="Arial"/>
          <w:b w:val="0"/>
          <w:sz w:val="18"/>
          <w:szCs w:val="18"/>
          <w:u w:val="none"/>
          <w:lang w:val="es-BO" w:eastAsia="en-US"/>
        </w:rPr>
        <w:t xml:space="preserve">información </w:t>
      </w:r>
      <w:r w:rsidR="00D127FF" w:rsidRPr="009C4809">
        <w:rPr>
          <w:rFonts w:ascii="Verdana" w:hAnsi="Verdana" w:cs="Arial"/>
          <w:b w:val="0"/>
          <w:sz w:val="18"/>
          <w:szCs w:val="18"/>
          <w:u w:val="none"/>
          <w:lang w:val="es-BO" w:eastAsia="en-US"/>
        </w:rPr>
        <w:t xml:space="preserve">se encuentre </w:t>
      </w:r>
      <w:r w:rsidR="001D1023" w:rsidRPr="009C4809">
        <w:rPr>
          <w:rFonts w:ascii="Verdana" w:hAnsi="Verdana" w:cs="Arial"/>
          <w:b w:val="0"/>
          <w:sz w:val="18"/>
          <w:szCs w:val="18"/>
          <w:u w:val="none"/>
          <w:lang w:val="es-BO" w:eastAsia="en-US"/>
        </w:rPr>
        <w:t>consignada</w:t>
      </w:r>
      <w:r w:rsidR="00310218" w:rsidRPr="009C4809">
        <w:rPr>
          <w:rFonts w:ascii="Verdana" w:hAnsi="Verdana" w:cs="Arial"/>
          <w:b w:val="0"/>
          <w:sz w:val="18"/>
          <w:szCs w:val="18"/>
          <w:u w:val="none"/>
          <w:lang w:val="es-BO" w:eastAsia="en-US"/>
        </w:rPr>
        <w:t xml:space="preserve"> </w:t>
      </w:r>
      <w:r w:rsidR="00086B26" w:rsidRPr="009C4809">
        <w:rPr>
          <w:rFonts w:ascii="Verdana" w:hAnsi="Verdana" w:cs="Arial"/>
          <w:b w:val="0"/>
          <w:sz w:val="18"/>
          <w:szCs w:val="18"/>
          <w:u w:val="none"/>
          <w:lang w:val="es-BO" w:eastAsia="en-US"/>
        </w:rPr>
        <w:t>en el Certificado de</w:t>
      </w:r>
      <w:r w:rsidR="00805B5B" w:rsidRPr="009C4809">
        <w:rPr>
          <w:rFonts w:ascii="Verdana" w:hAnsi="Verdana" w:cs="Arial"/>
          <w:b w:val="0"/>
          <w:sz w:val="18"/>
          <w:szCs w:val="18"/>
          <w:u w:val="none"/>
          <w:lang w:val="es-BO" w:eastAsia="en-US"/>
        </w:rPr>
        <w:t>l</w:t>
      </w:r>
      <w:r w:rsidR="00086B26" w:rsidRPr="009C4809">
        <w:rPr>
          <w:rFonts w:ascii="Verdana" w:hAnsi="Verdana" w:cs="Arial"/>
          <w:b w:val="0"/>
          <w:sz w:val="18"/>
          <w:szCs w:val="18"/>
          <w:u w:val="none"/>
          <w:lang w:val="es-BO" w:eastAsia="en-US"/>
        </w:rPr>
        <w:t xml:space="preserve"> RUPE.</w:t>
      </w:r>
    </w:p>
    <w:p w14:paraId="460CA20E" w14:textId="77777777" w:rsidR="00684BA8" w:rsidRPr="009C4809"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C4809" w:rsidRDefault="00684BA8" w:rsidP="00684BA8">
      <w:pPr>
        <w:pStyle w:val="Ttulo2"/>
        <w:numPr>
          <w:ilvl w:val="0"/>
          <w:numId w:val="0"/>
        </w:numPr>
        <w:ind w:left="1276"/>
        <w:jc w:val="both"/>
        <w:rPr>
          <w:rFonts w:ascii="Verdana" w:hAnsi="Verdana" w:cs="Arial"/>
          <w:b w:val="0"/>
          <w:sz w:val="18"/>
          <w:szCs w:val="18"/>
          <w:u w:val="none"/>
          <w:lang w:val="es-BO" w:eastAsia="en-US"/>
        </w:rPr>
      </w:pPr>
      <w:r w:rsidRPr="009C4809">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C4809">
        <w:rPr>
          <w:rFonts w:ascii="Verdana" w:hAnsi="Verdana"/>
          <w:b w:val="0"/>
          <w:sz w:val="18"/>
          <w:szCs w:val="18"/>
          <w:u w:val="none"/>
          <w:lang w:val="es-BO"/>
        </w:rPr>
        <w:t>contrato</w:t>
      </w:r>
      <w:r w:rsidRPr="009C4809">
        <w:rPr>
          <w:rFonts w:ascii="Verdana" w:hAnsi="Verdana"/>
          <w:b w:val="0"/>
          <w:sz w:val="18"/>
          <w:szCs w:val="18"/>
          <w:u w:val="none"/>
          <w:lang w:val="es-BO"/>
        </w:rPr>
        <w:t>.</w:t>
      </w:r>
      <w:r w:rsidR="00086B26" w:rsidRPr="009C4809">
        <w:rPr>
          <w:rFonts w:ascii="Verdana" w:hAnsi="Verdana" w:cs="Arial"/>
          <w:b w:val="0"/>
          <w:sz w:val="18"/>
          <w:szCs w:val="18"/>
          <w:u w:val="none"/>
          <w:lang w:val="es-BO" w:eastAsia="en-US"/>
        </w:rPr>
        <w:t xml:space="preserve"> </w:t>
      </w:r>
    </w:p>
    <w:p w14:paraId="5901126A" w14:textId="77777777" w:rsidR="00072695" w:rsidRPr="009C4809"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C4809" w:rsidRDefault="00811A02" w:rsidP="00811A02">
      <w:pPr>
        <w:pStyle w:val="Prrafodelista"/>
        <w:tabs>
          <w:tab w:val="left" w:pos="1134"/>
        </w:tabs>
        <w:ind w:left="1276" w:hanging="567"/>
        <w:jc w:val="both"/>
        <w:rPr>
          <w:rFonts w:ascii="Verdana" w:hAnsi="Verdana" w:cs="Arial"/>
          <w:sz w:val="18"/>
          <w:szCs w:val="18"/>
          <w:lang w:val="es-BO"/>
        </w:rPr>
      </w:pPr>
      <w:r w:rsidRPr="009C4809">
        <w:rPr>
          <w:rFonts w:ascii="Verdana" w:hAnsi="Verdana" w:cs="Arial"/>
          <w:sz w:val="18"/>
          <w:szCs w:val="18"/>
          <w:lang w:val="es-BO"/>
        </w:rPr>
        <w:tab/>
      </w:r>
      <w:r w:rsidRPr="009C4809">
        <w:rPr>
          <w:rFonts w:ascii="Verdana" w:hAnsi="Verdana" w:cs="Arial"/>
          <w:sz w:val="18"/>
          <w:szCs w:val="18"/>
          <w:lang w:val="es-BO"/>
        </w:rPr>
        <w:tab/>
      </w:r>
      <w:r w:rsidR="00FF024C" w:rsidRPr="009C4809">
        <w:rPr>
          <w:rFonts w:ascii="Verdana" w:hAnsi="Verdana" w:cs="Arial"/>
          <w:sz w:val="18"/>
          <w:szCs w:val="18"/>
          <w:lang w:val="es-BO"/>
        </w:rPr>
        <w:t xml:space="preserve">Las </w:t>
      </w:r>
      <w:r w:rsidR="007766AD" w:rsidRPr="009C4809">
        <w:rPr>
          <w:rFonts w:ascii="Verdana" w:hAnsi="Verdana" w:cs="Arial"/>
          <w:sz w:val="18"/>
          <w:szCs w:val="18"/>
          <w:lang w:val="es-BO"/>
        </w:rPr>
        <w:t>e</w:t>
      </w:r>
      <w:r w:rsidR="00FF024C" w:rsidRPr="009C4809">
        <w:rPr>
          <w:rFonts w:ascii="Verdana" w:hAnsi="Verdana" w:cs="Arial"/>
          <w:sz w:val="18"/>
          <w:szCs w:val="18"/>
          <w:lang w:val="es-BO"/>
        </w:rPr>
        <w:t xml:space="preserve">ntidades </w:t>
      </w:r>
      <w:r w:rsidR="007766AD" w:rsidRPr="009C4809">
        <w:rPr>
          <w:rFonts w:ascii="Verdana" w:hAnsi="Verdana" w:cs="Arial"/>
          <w:sz w:val="18"/>
          <w:szCs w:val="18"/>
          <w:lang w:val="es-BO"/>
        </w:rPr>
        <w:t>p</w:t>
      </w:r>
      <w:r w:rsidR="00FF024C" w:rsidRPr="009C4809">
        <w:rPr>
          <w:rFonts w:ascii="Verdana" w:hAnsi="Verdana" w:cs="Arial"/>
          <w:sz w:val="18"/>
          <w:szCs w:val="18"/>
          <w:lang w:val="es-BO"/>
        </w:rPr>
        <w:t xml:space="preserve">úblicas deberán verificar la autenticidad del Certificado RUPE presentado por el proponente adjudicado, ingresando el código </w:t>
      </w:r>
      <w:r w:rsidR="0055103D" w:rsidRPr="009C4809">
        <w:rPr>
          <w:rFonts w:ascii="Verdana" w:hAnsi="Verdana" w:cs="Arial"/>
          <w:sz w:val="18"/>
          <w:szCs w:val="18"/>
          <w:lang w:val="es-BO"/>
        </w:rPr>
        <w:t xml:space="preserve">de verificación </w:t>
      </w:r>
      <w:r w:rsidR="00FF024C" w:rsidRPr="009C4809">
        <w:rPr>
          <w:rFonts w:ascii="Verdana" w:hAnsi="Verdana" w:cs="Arial"/>
          <w:sz w:val="18"/>
          <w:szCs w:val="18"/>
          <w:lang w:val="es-BO"/>
        </w:rPr>
        <w:t>del Certificado en el SICOES.</w:t>
      </w:r>
    </w:p>
    <w:p w14:paraId="559BB316" w14:textId="77777777" w:rsidR="00FF024C" w:rsidRPr="009C4809" w:rsidRDefault="00FF024C" w:rsidP="00811A02">
      <w:pPr>
        <w:pStyle w:val="Prrafodelista"/>
        <w:tabs>
          <w:tab w:val="left" w:pos="1134"/>
        </w:tabs>
        <w:ind w:left="1134" w:hanging="567"/>
        <w:jc w:val="both"/>
        <w:rPr>
          <w:rFonts w:cs="Arial"/>
          <w:sz w:val="18"/>
          <w:szCs w:val="18"/>
          <w:lang w:val="es-BO"/>
        </w:rPr>
      </w:pPr>
    </w:p>
    <w:p w14:paraId="51322C3B" w14:textId="7890CF4A" w:rsidR="00C12E06" w:rsidRPr="009C4809"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C4809">
        <w:rPr>
          <w:rFonts w:ascii="Verdana" w:hAnsi="Verdana" w:cs="Arial"/>
          <w:b w:val="0"/>
          <w:sz w:val="18"/>
          <w:szCs w:val="18"/>
          <w:u w:val="none"/>
          <w:lang w:val="es-BO"/>
        </w:rPr>
        <w:t xml:space="preserve">Cuando el proponente adjudicado desista de forma expresa o tácita de </w:t>
      </w:r>
      <w:r w:rsidR="00310B81" w:rsidRPr="009C4809">
        <w:rPr>
          <w:rFonts w:ascii="Verdana" w:hAnsi="Verdana" w:cs="Arial"/>
          <w:b w:val="0"/>
          <w:sz w:val="18"/>
          <w:szCs w:val="18"/>
          <w:u w:val="none"/>
          <w:lang w:val="es-BO"/>
        </w:rPr>
        <w:t xml:space="preserve">formalizar la contratación, mediante </w:t>
      </w:r>
      <w:r w:rsidR="008C1C92" w:rsidRPr="009C4809">
        <w:rPr>
          <w:rFonts w:ascii="Verdana" w:hAnsi="Verdana" w:cs="Arial"/>
          <w:b w:val="0"/>
          <w:sz w:val="18"/>
          <w:szCs w:val="18"/>
          <w:u w:val="none"/>
          <w:lang w:val="es-BO"/>
        </w:rPr>
        <w:t>contrato u orden de compra</w:t>
      </w:r>
      <w:r w:rsidR="00310B81" w:rsidRPr="009C4809">
        <w:rPr>
          <w:rFonts w:ascii="Verdana" w:hAnsi="Verdana" w:cs="Arial"/>
          <w:b w:val="0"/>
          <w:sz w:val="18"/>
          <w:szCs w:val="18"/>
          <w:u w:val="none"/>
          <w:lang w:val="es-BO"/>
        </w:rPr>
        <w:t>,</w:t>
      </w:r>
      <w:r w:rsidRPr="009C4809">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9C4809">
        <w:rPr>
          <w:rFonts w:ascii="Verdana" w:hAnsi="Verdana" w:cs="Arial"/>
          <w:b w:val="0"/>
          <w:sz w:val="18"/>
          <w:szCs w:val="18"/>
          <w:u w:val="none"/>
          <w:lang w:val="es-BO"/>
        </w:rPr>
        <w:t xml:space="preserve">expreso </w:t>
      </w:r>
      <w:r w:rsidRPr="009C4809">
        <w:rPr>
          <w:rFonts w:ascii="Verdana" w:hAnsi="Verdana" w:cs="Arial"/>
          <w:b w:val="0"/>
          <w:sz w:val="18"/>
          <w:szCs w:val="18"/>
          <w:u w:val="none"/>
          <w:lang w:val="es-BO"/>
        </w:rPr>
        <w:t>no sea por causas de fuerza mayor, caso fortuito u otras causas debidamente justificadas y aceptadas</w:t>
      </w:r>
      <w:r w:rsidR="003750CB" w:rsidRPr="009C4809">
        <w:rPr>
          <w:rFonts w:ascii="Verdana" w:hAnsi="Verdana" w:cs="Arial"/>
          <w:b w:val="0"/>
          <w:sz w:val="18"/>
          <w:szCs w:val="18"/>
          <w:u w:val="none"/>
          <w:lang w:val="es-BO"/>
        </w:rPr>
        <w:t xml:space="preserve"> por la entidad </w:t>
      </w:r>
      <w:r w:rsidRPr="009C4809">
        <w:rPr>
          <w:rFonts w:ascii="Verdana" w:hAnsi="Verdana" w:cs="Arial"/>
          <w:b w:val="0"/>
          <w:sz w:val="18"/>
          <w:szCs w:val="18"/>
          <w:u w:val="none"/>
          <w:lang w:val="es-BO"/>
        </w:rPr>
        <w:t xml:space="preserve">y se informará al SICOES, en cumplimiento al inciso c) </w:t>
      </w:r>
      <w:r w:rsidR="009F6B15" w:rsidRPr="009C4809">
        <w:rPr>
          <w:rFonts w:ascii="Verdana" w:hAnsi="Verdana" w:cs="Arial"/>
          <w:b w:val="0"/>
          <w:sz w:val="18"/>
          <w:szCs w:val="18"/>
          <w:u w:val="none"/>
          <w:lang w:val="es-BO"/>
        </w:rPr>
        <w:t>del Parágrafo I</w:t>
      </w:r>
      <w:r w:rsidR="008C1C92" w:rsidRPr="009C4809">
        <w:rPr>
          <w:rFonts w:ascii="Verdana" w:hAnsi="Verdana" w:cs="Arial"/>
          <w:b w:val="0"/>
          <w:sz w:val="18"/>
          <w:szCs w:val="18"/>
          <w:u w:val="none"/>
          <w:lang w:val="es-BO"/>
        </w:rPr>
        <w:t xml:space="preserve"> </w:t>
      </w:r>
      <w:r w:rsidRPr="009C4809">
        <w:rPr>
          <w:rFonts w:ascii="Verdana" w:hAnsi="Verdana" w:cs="Arial"/>
          <w:b w:val="0"/>
          <w:sz w:val="18"/>
          <w:szCs w:val="18"/>
          <w:u w:val="none"/>
          <w:lang w:val="es-BO"/>
        </w:rPr>
        <w:t xml:space="preserve">del Artículo 49 de las NB-SABS.  </w:t>
      </w:r>
    </w:p>
    <w:p w14:paraId="0CD7BA17" w14:textId="77777777" w:rsidR="000908BA" w:rsidRPr="009C4809" w:rsidRDefault="000908BA" w:rsidP="00811A02">
      <w:pPr>
        <w:tabs>
          <w:tab w:val="left" w:pos="1276"/>
        </w:tabs>
        <w:ind w:left="1276" w:hanging="709"/>
        <w:jc w:val="both"/>
        <w:rPr>
          <w:rFonts w:cs="Arial"/>
          <w:sz w:val="18"/>
          <w:szCs w:val="18"/>
          <w:lang w:val="es-BO"/>
        </w:rPr>
      </w:pPr>
    </w:p>
    <w:p w14:paraId="4B0AB1FD" w14:textId="77777777" w:rsidR="009311C2" w:rsidRPr="009C4809" w:rsidRDefault="009311C2" w:rsidP="009311C2">
      <w:pPr>
        <w:ind w:left="1276"/>
        <w:jc w:val="both"/>
        <w:rPr>
          <w:rFonts w:cs="Arial"/>
          <w:sz w:val="18"/>
          <w:szCs w:val="18"/>
          <w:lang w:val="es-BO"/>
        </w:rPr>
      </w:pPr>
      <w:r w:rsidRPr="009C4809">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C4809">
        <w:rPr>
          <w:rFonts w:cs="Arial"/>
          <w:sz w:val="18"/>
          <w:szCs w:val="18"/>
          <w:lang w:val="es-BO"/>
        </w:rPr>
        <w:t>formalización de la contratación</w:t>
      </w:r>
      <w:r w:rsidRPr="009C4809">
        <w:rPr>
          <w:rFonts w:cs="Arial"/>
          <w:sz w:val="18"/>
          <w:szCs w:val="18"/>
          <w:lang w:val="es-BO"/>
        </w:rPr>
        <w:t>, sin que el proponente adjudicado haya justificado su retraso.</w:t>
      </w:r>
    </w:p>
    <w:p w14:paraId="745B0223" w14:textId="77777777" w:rsidR="009311C2" w:rsidRPr="009C4809" w:rsidRDefault="009311C2" w:rsidP="009311C2">
      <w:pPr>
        <w:ind w:left="1276"/>
        <w:jc w:val="both"/>
        <w:rPr>
          <w:rFonts w:cs="Arial"/>
          <w:sz w:val="18"/>
          <w:szCs w:val="18"/>
          <w:lang w:val="es-BO"/>
        </w:rPr>
      </w:pPr>
    </w:p>
    <w:p w14:paraId="626DE0A3" w14:textId="09304635" w:rsidR="009311C2" w:rsidRPr="009C4809" w:rsidRDefault="00702D41" w:rsidP="00702D41">
      <w:pPr>
        <w:tabs>
          <w:tab w:val="left" w:pos="1276"/>
        </w:tabs>
        <w:ind w:left="1276" w:hanging="709"/>
        <w:jc w:val="both"/>
        <w:rPr>
          <w:rFonts w:cs="Arial"/>
          <w:sz w:val="18"/>
          <w:szCs w:val="18"/>
          <w:lang w:val="es-BO"/>
        </w:rPr>
      </w:pPr>
      <w:r w:rsidRPr="009C4809">
        <w:rPr>
          <w:rFonts w:cs="Arial"/>
          <w:sz w:val="18"/>
          <w:szCs w:val="18"/>
          <w:lang w:val="es-BO"/>
        </w:rPr>
        <w:t> </w:t>
      </w:r>
      <w:r w:rsidR="009311C2" w:rsidRPr="009C4809">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9C4809">
        <w:rPr>
          <w:rFonts w:cs="Arial"/>
          <w:sz w:val="18"/>
          <w:szCs w:val="18"/>
          <w:lang w:val="es-BO"/>
        </w:rPr>
        <w:t>.</w:t>
      </w:r>
    </w:p>
    <w:p w14:paraId="2C4FCB05" w14:textId="77777777" w:rsidR="009311C2" w:rsidRPr="009C4809" w:rsidRDefault="009311C2" w:rsidP="00702D41">
      <w:pPr>
        <w:tabs>
          <w:tab w:val="left" w:pos="1276"/>
        </w:tabs>
        <w:ind w:left="1276" w:hanging="709"/>
        <w:jc w:val="both"/>
        <w:rPr>
          <w:rFonts w:cs="Arial"/>
          <w:sz w:val="18"/>
          <w:szCs w:val="18"/>
          <w:lang w:val="es-BO"/>
        </w:rPr>
      </w:pPr>
      <w:r w:rsidRPr="009C4809">
        <w:rPr>
          <w:rFonts w:cs="Arial"/>
          <w:sz w:val="18"/>
          <w:szCs w:val="18"/>
          <w:lang w:val="es-BO"/>
        </w:rPr>
        <w:tab/>
      </w:r>
    </w:p>
    <w:p w14:paraId="0C2C57AF" w14:textId="1C02277D" w:rsidR="00702D41" w:rsidRPr="009C4809" w:rsidRDefault="009311C2" w:rsidP="00702D41">
      <w:pPr>
        <w:tabs>
          <w:tab w:val="left" w:pos="1276"/>
        </w:tabs>
        <w:ind w:left="1276" w:hanging="709"/>
        <w:jc w:val="both"/>
        <w:rPr>
          <w:rFonts w:cs="Arial"/>
          <w:sz w:val="18"/>
          <w:szCs w:val="18"/>
          <w:lang w:val="es-BO"/>
        </w:rPr>
      </w:pPr>
      <w:r w:rsidRPr="009C4809">
        <w:rPr>
          <w:rFonts w:cs="Arial"/>
          <w:sz w:val="18"/>
          <w:szCs w:val="18"/>
          <w:lang w:val="es-BO"/>
        </w:rPr>
        <w:tab/>
      </w:r>
      <w:r w:rsidR="00702D41" w:rsidRPr="009C4809">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1C2C9863" w14:textId="77777777" w:rsidR="00702D41" w:rsidRPr="009C4809" w:rsidRDefault="00702D41" w:rsidP="00811A02">
      <w:pPr>
        <w:tabs>
          <w:tab w:val="left" w:pos="1276"/>
        </w:tabs>
        <w:ind w:left="1276" w:hanging="709"/>
        <w:jc w:val="both"/>
        <w:rPr>
          <w:rFonts w:cs="Arial"/>
          <w:sz w:val="18"/>
          <w:szCs w:val="18"/>
          <w:lang w:val="es-BO"/>
        </w:rPr>
      </w:pPr>
    </w:p>
    <w:p w14:paraId="75DED033" w14:textId="77777777" w:rsidR="001B20E2" w:rsidRPr="009C4809"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 xml:space="preserve">En </w:t>
      </w:r>
      <w:r w:rsidR="00833B13" w:rsidRPr="009C4809">
        <w:rPr>
          <w:rFonts w:ascii="Verdana" w:hAnsi="Verdana" w:cs="Arial"/>
          <w:b w:val="0"/>
          <w:sz w:val="18"/>
          <w:szCs w:val="18"/>
          <w:u w:val="none"/>
          <w:lang w:val="es-BO"/>
        </w:rPr>
        <w:t xml:space="preserve">los </w:t>
      </w:r>
      <w:r w:rsidRPr="009C4809">
        <w:rPr>
          <w:rFonts w:ascii="Verdana" w:hAnsi="Verdana" w:cs="Arial"/>
          <w:b w:val="0"/>
          <w:sz w:val="18"/>
          <w:szCs w:val="18"/>
          <w:u w:val="none"/>
          <w:lang w:val="es-BO"/>
        </w:rPr>
        <w:t>caso</w:t>
      </w:r>
      <w:r w:rsidR="000908BA" w:rsidRPr="009C4809">
        <w:rPr>
          <w:rFonts w:ascii="Verdana" w:hAnsi="Verdana" w:cs="Arial"/>
          <w:b w:val="0"/>
          <w:sz w:val="18"/>
          <w:szCs w:val="18"/>
          <w:u w:val="none"/>
          <w:lang w:val="es-BO"/>
        </w:rPr>
        <w:t xml:space="preserve">s </w:t>
      </w:r>
      <w:r w:rsidR="009311C2" w:rsidRPr="009C4809">
        <w:rPr>
          <w:rFonts w:ascii="Verdana" w:hAnsi="Verdana" w:cs="Arial"/>
          <w:b w:val="0"/>
          <w:sz w:val="18"/>
          <w:szCs w:val="18"/>
          <w:u w:val="none"/>
          <w:lang w:val="es-BO"/>
        </w:rPr>
        <w:t xml:space="preserve">que se necesite ampliar plazos, </w:t>
      </w:r>
      <w:r w:rsidRPr="009C4809">
        <w:rPr>
          <w:rFonts w:ascii="Verdana" w:hAnsi="Verdana" w:cs="Arial"/>
          <w:b w:val="0"/>
          <w:sz w:val="18"/>
          <w:szCs w:val="18"/>
          <w:u w:val="none"/>
          <w:lang w:val="es-BO"/>
        </w:rPr>
        <w:t xml:space="preserve">el RPA </w:t>
      </w:r>
      <w:r w:rsidR="00833B13" w:rsidRPr="009C4809">
        <w:rPr>
          <w:rFonts w:ascii="Verdana" w:hAnsi="Verdana" w:cs="Arial"/>
          <w:b w:val="0"/>
          <w:sz w:val="18"/>
          <w:szCs w:val="18"/>
          <w:u w:val="none"/>
          <w:lang w:val="es-BO"/>
        </w:rPr>
        <w:t xml:space="preserve">deberá </w:t>
      </w:r>
      <w:r w:rsidRPr="009C4809">
        <w:rPr>
          <w:rFonts w:ascii="Verdana" w:hAnsi="Verdana" w:cs="Arial"/>
          <w:b w:val="0"/>
          <w:sz w:val="18"/>
          <w:szCs w:val="18"/>
          <w:u w:val="none"/>
          <w:lang w:val="es-BO"/>
        </w:rPr>
        <w:t xml:space="preserve">autorizar la modificación del cronograma de plazos a partir de la fecha de emisión del </w:t>
      </w:r>
      <w:r w:rsidR="000935F6" w:rsidRPr="009C4809">
        <w:rPr>
          <w:rFonts w:ascii="Verdana" w:hAnsi="Verdana" w:cs="Arial"/>
          <w:b w:val="0"/>
          <w:sz w:val="18"/>
          <w:szCs w:val="18"/>
          <w:u w:val="none"/>
          <w:lang w:val="es-BO"/>
        </w:rPr>
        <w:t xml:space="preserve">documento </w:t>
      </w:r>
      <w:r w:rsidR="001B20E2" w:rsidRPr="009C4809">
        <w:rPr>
          <w:rFonts w:ascii="Verdana" w:hAnsi="Verdana" w:cs="Arial"/>
          <w:b w:val="0"/>
          <w:sz w:val="18"/>
          <w:szCs w:val="18"/>
          <w:u w:val="none"/>
          <w:lang w:val="es-BO"/>
        </w:rPr>
        <w:t xml:space="preserve">de </w:t>
      </w:r>
      <w:r w:rsidR="000935F6" w:rsidRPr="009C4809">
        <w:rPr>
          <w:rFonts w:ascii="Verdana" w:hAnsi="Verdana" w:cs="Arial"/>
          <w:b w:val="0"/>
          <w:sz w:val="18"/>
          <w:szCs w:val="18"/>
          <w:u w:val="none"/>
          <w:lang w:val="es-BO"/>
        </w:rPr>
        <w:t>a</w:t>
      </w:r>
      <w:r w:rsidR="001B20E2" w:rsidRPr="009C4809">
        <w:rPr>
          <w:rFonts w:ascii="Verdana" w:hAnsi="Verdana" w:cs="Arial"/>
          <w:b w:val="0"/>
          <w:sz w:val="18"/>
          <w:szCs w:val="18"/>
          <w:u w:val="none"/>
          <w:lang w:val="es-BO"/>
        </w:rPr>
        <w:t>djudicación.</w:t>
      </w:r>
    </w:p>
    <w:p w14:paraId="7FE6243E" w14:textId="77777777" w:rsidR="00404A46" w:rsidRPr="009C4809" w:rsidRDefault="00404A46" w:rsidP="009311C2">
      <w:pPr>
        <w:tabs>
          <w:tab w:val="left" w:pos="1276"/>
        </w:tabs>
        <w:ind w:left="1276" w:hanging="709"/>
        <w:jc w:val="both"/>
        <w:rPr>
          <w:rFonts w:cs="Arial"/>
          <w:sz w:val="18"/>
          <w:szCs w:val="18"/>
          <w:lang w:val="es-BO"/>
        </w:rPr>
      </w:pPr>
      <w:r w:rsidRPr="009C4809">
        <w:rPr>
          <w:rFonts w:cs="Arial"/>
          <w:sz w:val="18"/>
          <w:szCs w:val="18"/>
          <w:lang w:val="es-BO"/>
        </w:rPr>
        <w:tab/>
      </w:r>
    </w:p>
    <w:p w14:paraId="3B095822" w14:textId="77777777" w:rsidR="00A72FB0" w:rsidRPr="009C4809" w:rsidRDefault="0032182A" w:rsidP="00A30CFE">
      <w:pPr>
        <w:pStyle w:val="Ttulo1"/>
        <w:tabs>
          <w:tab w:val="num" w:pos="567"/>
        </w:tabs>
        <w:ind w:left="567" w:hanging="567"/>
        <w:rPr>
          <w:rFonts w:ascii="Verdana" w:hAnsi="Verdana" w:cs="Arial"/>
          <w:sz w:val="18"/>
          <w:szCs w:val="18"/>
          <w:u w:val="none"/>
          <w:lang w:val="es-BO"/>
        </w:rPr>
      </w:pPr>
      <w:bookmarkStart w:id="61" w:name="_Toc94726521"/>
      <w:r w:rsidRPr="009C4809">
        <w:rPr>
          <w:rFonts w:ascii="Verdana" w:hAnsi="Verdana" w:cs="Arial"/>
          <w:sz w:val="18"/>
          <w:szCs w:val="18"/>
          <w:u w:val="none"/>
          <w:lang w:val="es-BO"/>
        </w:rPr>
        <w:t>MODIFICACIONES AL CONTRATO</w:t>
      </w:r>
      <w:bookmarkEnd w:id="61"/>
    </w:p>
    <w:p w14:paraId="7086E2B2" w14:textId="77777777" w:rsidR="00C712C0" w:rsidRPr="009C4809" w:rsidRDefault="00C712C0" w:rsidP="00A30CFE">
      <w:pPr>
        <w:tabs>
          <w:tab w:val="num" w:pos="567"/>
        </w:tabs>
        <w:ind w:left="567" w:hanging="567"/>
        <w:jc w:val="both"/>
        <w:rPr>
          <w:rFonts w:cs="Arial"/>
          <w:b/>
          <w:sz w:val="18"/>
          <w:szCs w:val="18"/>
          <w:lang w:val="es-BO"/>
        </w:rPr>
      </w:pPr>
    </w:p>
    <w:p w14:paraId="01B3B869" w14:textId="1F9C79FB" w:rsidR="00C712C0" w:rsidRPr="009C4809" w:rsidRDefault="009311C2" w:rsidP="009311C2">
      <w:pPr>
        <w:tabs>
          <w:tab w:val="num" w:pos="567"/>
        </w:tabs>
        <w:ind w:left="567"/>
        <w:jc w:val="both"/>
        <w:rPr>
          <w:sz w:val="18"/>
          <w:szCs w:val="18"/>
          <w:lang w:val="es-BO" w:eastAsia="es-BO"/>
        </w:rPr>
      </w:pPr>
      <w:r w:rsidRPr="009C4809">
        <w:rPr>
          <w:sz w:val="18"/>
          <w:szCs w:val="18"/>
          <w:lang w:val="es-BO" w:eastAsia="es-BO"/>
        </w:rPr>
        <w:t xml:space="preserve">El </w:t>
      </w:r>
      <w:r w:rsidR="00904846" w:rsidRPr="009C4809">
        <w:rPr>
          <w:sz w:val="18"/>
          <w:szCs w:val="18"/>
          <w:lang w:val="es-BO" w:eastAsia="es-BO"/>
        </w:rPr>
        <w:t>C</w:t>
      </w:r>
      <w:r w:rsidRPr="009C4809">
        <w:rPr>
          <w:sz w:val="18"/>
          <w:szCs w:val="18"/>
          <w:lang w:val="es-BO" w:eastAsia="es-BO"/>
        </w:rPr>
        <w:t>ontrato podrá ser modificado mediante</w:t>
      </w:r>
      <w:r w:rsidR="00E537E8" w:rsidRPr="009C4809">
        <w:rPr>
          <w:b/>
          <w:sz w:val="18"/>
          <w:szCs w:val="18"/>
          <w:lang w:val="es-BO" w:eastAsia="es-BO"/>
        </w:rPr>
        <w:t xml:space="preserve"> </w:t>
      </w:r>
      <w:r w:rsidR="00E537E8" w:rsidRPr="009C4809">
        <w:rPr>
          <w:sz w:val="18"/>
          <w:szCs w:val="18"/>
          <w:lang w:val="es-BO" w:eastAsia="es-BO"/>
        </w:rPr>
        <w:t>C</w:t>
      </w:r>
      <w:r w:rsidR="00C712C0" w:rsidRPr="009C4809">
        <w:rPr>
          <w:sz w:val="18"/>
          <w:szCs w:val="18"/>
          <w:lang w:val="es-BO" w:eastAsia="es-BO"/>
        </w:rPr>
        <w:t>ontrato Modificatorio</w:t>
      </w:r>
      <w:r w:rsidR="00310218" w:rsidRPr="009C4809">
        <w:rPr>
          <w:sz w:val="18"/>
          <w:szCs w:val="18"/>
          <w:lang w:val="es-BO" w:eastAsia="es-BO"/>
        </w:rPr>
        <w:t xml:space="preserve"> </w:t>
      </w:r>
      <w:r w:rsidR="00E537E8" w:rsidRPr="009C4809">
        <w:rPr>
          <w:sz w:val="18"/>
          <w:szCs w:val="18"/>
          <w:lang w:val="es-BO" w:eastAsia="es-BO"/>
        </w:rPr>
        <w:t>c</w:t>
      </w:r>
      <w:r w:rsidR="00C712C0" w:rsidRPr="009C4809">
        <w:rPr>
          <w:sz w:val="18"/>
          <w:szCs w:val="18"/>
          <w:lang w:val="es-BO" w:eastAsia="es-BO"/>
        </w:rPr>
        <w:t>uando la modificación a ser introducida afecte el alcance, monto y/o plazo del contrato</w:t>
      </w:r>
      <w:r w:rsidR="00192B92" w:rsidRPr="009C4809">
        <w:rPr>
          <w:sz w:val="18"/>
          <w:szCs w:val="18"/>
          <w:lang w:val="es-BO" w:eastAsia="es-BO"/>
        </w:rPr>
        <w:t xml:space="preserve"> sin dar lugar al incremento de los precios unitarios</w:t>
      </w:r>
      <w:r w:rsidRPr="009C4809">
        <w:rPr>
          <w:sz w:val="18"/>
          <w:szCs w:val="18"/>
          <w:lang w:val="es-BO" w:eastAsia="es-BO"/>
        </w:rPr>
        <w:t xml:space="preserve">, conforme lo previsto en el inciso a) del Artículo 89 de las NB-SABS. </w:t>
      </w:r>
      <w:r w:rsidR="00C712C0" w:rsidRPr="009C4809">
        <w:rPr>
          <w:sz w:val="18"/>
          <w:szCs w:val="18"/>
          <w:lang w:val="es-BO" w:eastAsia="es-BO"/>
        </w:rPr>
        <w:t xml:space="preserve">Se podrán realizar uno o varios contratos modificatorios, </w:t>
      </w:r>
      <w:r w:rsidR="009F6B15" w:rsidRPr="009C4809">
        <w:rPr>
          <w:sz w:val="18"/>
          <w:szCs w:val="18"/>
          <w:lang w:val="es-BO" w:eastAsia="es-BO"/>
        </w:rPr>
        <w:t>cuyos incrementos o disminuciones sumados</w:t>
      </w:r>
      <w:r w:rsidR="00C712C0" w:rsidRPr="009C4809">
        <w:rPr>
          <w:sz w:val="18"/>
          <w:szCs w:val="18"/>
          <w:lang w:val="es-BO" w:eastAsia="es-BO"/>
        </w:rPr>
        <w:t xml:space="preserve"> no deberán exceder el diez por ciento (10%) del monto </w:t>
      </w:r>
      <w:r w:rsidR="005A3A25" w:rsidRPr="009C4809">
        <w:rPr>
          <w:sz w:val="18"/>
          <w:szCs w:val="18"/>
          <w:lang w:val="es-BO" w:eastAsia="es-BO"/>
        </w:rPr>
        <w:t xml:space="preserve">total original </w:t>
      </w:r>
      <w:r w:rsidR="00C712C0" w:rsidRPr="009C4809">
        <w:rPr>
          <w:sz w:val="18"/>
          <w:szCs w:val="18"/>
          <w:lang w:val="es-BO" w:eastAsia="es-BO"/>
        </w:rPr>
        <w:t>del contrato.</w:t>
      </w:r>
    </w:p>
    <w:p w14:paraId="66B63D6E" w14:textId="77777777" w:rsidR="00C712C0" w:rsidRPr="009C4809" w:rsidRDefault="00C712C0" w:rsidP="00A30CFE">
      <w:pPr>
        <w:tabs>
          <w:tab w:val="num" w:pos="567"/>
        </w:tabs>
        <w:ind w:left="567" w:hanging="567"/>
        <w:jc w:val="both"/>
        <w:rPr>
          <w:sz w:val="18"/>
          <w:szCs w:val="18"/>
          <w:lang w:val="es-BO" w:eastAsia="es-BO"/>
        </w:rPr>
      </w:pPr>
    </w:p>
    <w:p w14:paraId="785F8205" w14:textId="77777777" w:rsidR="0018096F" w:rsidRPr="009C4809" w:rsidRDefault="0018096F" w:rsidP="0018096F">
      <w:pPr>
        <w:pStyle w:val="Ttulo1"/>
        <w:tabs>
          <w:tab w:val="num" w:pos="567"/>
        </w:tabs>
        <w:ind w:left="567" w:hanging="567"/>
        <w:rPr>
          <w:rFonts w:ascii="Verdana" w:hAnsi="Verdana"/>
          <w:bCs/>
          <w:sz w:val="18"/>
          <w:szCs w:val="18"/>
          <w:u w:val="none"/>
          <w:lang w:val="es-BO" w:eastAsia="x-none"/>
        </w:rPr>
      </w:pPr>
      <w:bookmarkStart w:id="62" w:name="_Toc94726522"/>
      <w:r w:rsidRPr="009C4809">
        <w:rPr>
          <w:rFonts w:ascii="Verdana" w:hAnsi="Verdana"/>
          <w:bCs/>
          <w:sz w:val="18"/>
          <w:szCs w:val="18"/>
          <w:u w:val="none"/>
          <w:lang w:val="es-BO" w:eastAsia="x-none"/>
        </w:rPr>
        <w:t>SUBCONTRATACIÓN</w:t>
      </w:r>
      <w:bookmarkEnd w:id="62"/>
    </w:p>
    <w:p w14:paraId="030C0197" w14:textId="77777777" w:rsidR="0018096F" w:rsidRPr="009C4809" w:rsidRDefault="0018096F" w:rsidP="0018096F">
      <w:pPr>
        <w:rPr>
          <w:lang w:val="es-BO" w:eastAsia="x-none"/>
        </w:rPr>
      </w:pPr>
    </w:p>
    <w:p w14:paraId="7EA5B66C" w14:textId="77777777" w:rsidR="0018096F" w:rsidRPr="009C4809" w:rsidRDefault="0018096F" w:rsidP="0018096F">
      <w:pPr>
        <w:pStyle w:val="Ttulo2"/>
        <w:numPr>
          <w:ilvl w:val="0"/>
          <w:numId w:val="0"/>
        </w:numPr>
        <w:ind w:left="567"/>
        <w:jc w:val="both"/>
        <w:rPr>
          <w:rFonts w:ascii="Verdana" w:hAnsi="Verdana"/>
          <w:b w:val="0"/>
          <w:sz w:val="18"/>
          <w:szCs w:val="18"/>
          <w:u w:val="none"/>
          <w:lang w:val="es-BO"/>
        </w:rPr>
      </w:pPr>
      <w:r w:rsidRPr="009C4809">
        <w:rPr>
          <w:rFonts w:ascii="Verdana" w:hAnsi="Verdana"/>
          <w:b w:val="0"/>
          <w:sz w:val="18"/>
          <w:szCs w:val="18"/>
          <w:u w:val="none"/>
          <w:lang w:val="es-BO" w:eastAsia="x-none"/>
        </w:rPr>
        <w:t>C</w:t>
      </w:r>
      <w:r w:rsidRPr="009C4809">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9C4809">
        <w:rPr>
          <w:rFonts w:ascii="Verdana" w:hAnsi="Verdana"/>
          <w:b w:val="0"/>
          <w:sz w:val="18"/>
          <w:szCs w:val="18"/>
          <w:u w:val="none"/>
          <w:lang w:val="es-BO"/>
        </w:rPr>
        <w:lastRenderedPageBreak/>
        <w:t>cumplimiento a la ejecución del mismo, conforme lo establece el Artículo 87 Bis de las NB-SABS.</w:t>
      </w:r>
    </w:p>
    <w:p w14:paraId="365452C3" w14:textId="77777777" w:rsidR="0018096F" w:rsidRPr="009C4809" w:rsidRDefault="0018096F" w:rsidP="002F2F0D">
      <w:pPr>
        <w:widowControl w:val="0"/>
        <w:rPr>
          <w:lang w:val="es-BO"/>
        </w:rPr>
      </w:pPr>
    </w:p>
    <w:p w14:paraId="5BF7C141" w14:textId="77777777" w:rsidR="00B0045C" w:rsidRPr="009C4809" w:rsidRDefault="00B0045C" w:rsidP="002F2F0D">
      <w:pPr>
        <w:pStyle w:val="Ttulo1"/>
        <w:widowControl w:val="0"/>
        <w:tabs>
          <w:tab w:val="num" w:pos="567"/>
        </w:tabs>
        <w:ind w:left="567" w:hanging="567"/>
        <w:rPr>
          <w:rFonts w:ascii="Verdana" w:hAnsi="Verdana" w:cs="Arial"/>
          <w:sz w:val="18"/>
          <w:szCs w:val="18"/>
          <w:u w:val="none"/>
          <w:lang w:val="es-BO"/>
        </w:rPr>
      </w:pPr>
      <w:bookmarkStart w:id="63" w:name="_Toc94726523"/>
      <w:r w:rsidRPr="009C4809">
        <w:rPr>
          <w:rFonts w:ascii="Verdana" w:hAnsi="Verdana" w:cs="Arial"/>
          <w:sz w:val="18"/>
          <w:szCs w:val="18"/>
          <w:u w:val="none"/>
          <w:lang w:val="es-BO"/>
        </w:rPr>
        <w:t>ENTREGA DE BIENES</w:t>
      </w:r>
      <w:bookmarkEnd w:id="63"/>
    </w:p>
    <w:p w14:paraId="4ABDC037" w14:textId="77777777" w:rsidR="00B0045C" w:rsidRPr="009C4809" w:rsidRDefault="00B0045C" w:rsidP="002F2F0D">
      <w:pPr>
        <w:widowControl w:val="0"/>
        <w:tabs>
          <w:tab w:val="num" w:pos="567"/>
        </w:tabs>
        <w:ind w:left="567" w:hanging="567"/>
        <w:jc w:val="both"/>
        <w:rPr>
          <w:rFonts w:cs="Arial"/>
          <w:sz w:val="18"/>
          <w:szCs w:val="18"/>
          <w:lang w:val="es-BO"/>
        </w:rPr>
      </w:pPr>
    </w:p>
    <w:p w14:paraId="6C83E382" w14:textId="77777777" w:rsidR="0096093E" w:rsidRPr="009C4809" w:rsidRDefault="00310B81" w:rsidP="002F2F0D">
      <w:pPr>
        <w:widowControl w:val="0"/>
        <w:tabs>
          <w:tab w:val="num" w:pos="567"/>
        </w:tabs>
        <w:ind w:left="567" w:hanging="567"/>
        <w:jc w:val="both"/>
        <w:rPr>
          <w:rFonts w:cs="Arial"/>
          <w:sz w:val="18"/>
          <w:szCs w:val="18"/>
          <w:lang w:val="es-BO"/>
        </w:rPr>
      </w:pPr>
      <w:r w:rsidRPr="009C4809">
        <w:rPr>
          <w:rFonts w:cs="Arial"/>
          <w:sz w:val="18"/>
          <w:szCs w:val="18"/>
          <w:lang w:val="es-BO"/>
        </w:rPr>
        <w:tab/>
      </w:r>
      <w:r w:rsidR="0096093E" w:rsidRPr="009C4809">
        <w:rPr>
          <w:rFonts w:cs="Arial"/>
          <w:sz w:val="18"/>
          <w:szCs w:val="18"/>
          <w:lang w:val="es-BO"/>
        </w:rPr>
        <w:t xml:space="preserve">La entrega de bienes deberá efectuarse cumpliendo con las condiciones técnicas, establecidas en el </w:t>
      </w:r>
      <w:r w:rsidR="00230B18" w:rsidRPr="009C4809">
        <w:rPr>
          <w:rFonts w:cs="Arial"/>
          <w:sz w:val="18"/>
          <w:szCs w:val="18"/>
          <w:lang w:val="es-BO"/>
        </w:rPr>
        <w:t xml:space="preserve">Contrato </w:t>
      </w:r>
      <w:r w:rsidR="0096093E" w:rsidRPr="009C4809">
        <w:rPr>
          <w:rFonts w:cs="Arial"/>
          <w:sz w:val="18"/>
          <w:szCs w:val="18"/>
          <w:lang w:val="es-BO"/>
        </w:rPr>
        <w:t>suscrito y de sus partes integrantes</w:t>
      </w:r>
      <w:r w:rsidR="00872A76" w:rsidRPr="009C4809">
        <w:rPr>
          <w:rFonts w:cs="Arial"/>
          <w:sz w:val="18"/>
          <w:szCs w:val="18"/>
          <w:lang w:val="es-BO"/>
        </w:rPr>
        <w:t xml:space="preserve"> u Orden de Compra</w:t>
      </w:r>
      <w:r w:rsidR="009B7A9E" w:rsidRPr="009C4809">
        <w:rPr>
          <w:rFonts w:cs="Arial"/>
          <w:sz w:val="18"/>
          <w:szCs w:val="18"/>
          <w:lang w:val="es-BO"/>
        </w:rPr>
        <w:t xml:space="preserve"> y propuesta adjudicada</w:t>
      </w:r>
      <w:r w:rsidR="0096093E" w:rsidRPr="009C4809">
        <w:rPr>
          <w:rFonts w:cs="Arial"/>
          <w:sz w:val="18"/>
          <w:szCs w:val="18"/>
          <w:lang w:val="es-BO"/>
        </w:rPr>
        <w:t>, sujetas a la conformidad por</w:t>
      </w:r>
      <w:r w:rsidR="00F45FFB" w:rsidRPr="009C4809">
        <w:rPr>
          <w:rFonts w:cs="Arial"/>
          <w:sz w:val="18"/>
          <w:szCs w:val="18"/>
          <w:lang w:val="es-BO"/>
        </w:rPr>
        <w:t xml:space="preserve"> el Responsable de Recepción o </w:t>
      </w:r>
      <w:r w:rsidR="0096093E" w:rsidRPr="009C4809">
        <w:rPr>
          <w:rFonts w:cs="Arial"/>
          <w:sz w:val="18"/>
          <w:szCs w:val="18"/>
          <w:lang w:val="es-BO"/>
        </w:rPr>
        <w:t>la Comisión de Recepción de la entidad contratante.</w:t>
      </w:r>
    </w:p>
    <w:p w14:paraId="1ABBD0CA" w14:textId="77777777" w:rsidR="00811257" w:rsidRPr="009C4809" w:rsidRDefault="00811257" w:rsidP="002F2F0D">
      <w:pPr>
        <w:widowControl w:val="0"/>
        <w:tabs>
          <w:tab w:val="num" w:pos="567"/>
        </w:tabs>
        <w:ind w:left="567" w:hanging="567"/>
        <w:jc w:val="both"/>
        <w:rPr>
          <w:rFonts w:cs="Arial"/>
          <w:sz w:val="18"/>
          <w:szCs w:val="18"/>
          <w:lang w:val="es-BO"/>
        </w:rPr>
      </w:pPr>
    </w:p>
    <w:p w14:paraId="324591DA" w14:textId="77777777" w:rsidR="005A763A" w:rsidRPr="009C4809" w:rsidRDefault="003973C3" w:rsidP="002F2F0D">
      <w:pPr>
        <w:pStyle w:val="Ttulo1"/>
        <w:widowControl w:val="0"/>
        <w:tabs>
          <w:tab w:val="num" w:pos="567"/>
        </w:tabs>
        <w:ind w:left="567" w:hanging="567"/>
        <w:rPr>
          <w:rFonts w:ascii="Verdana" w:hAnsi="Verdana" w:cs="Arial"/>
          <w:sz w:val="18"/>
          <w:szCs w:val="18"/>
          <w:u w:val="none"/>
          <w:lang w:val="es-BO"/>
        </w:rPr>
      </w:pPr>
      <w:bookmarkStart w:id="64" w:name="_Toc94726524"/>
      <w:r w:rsidRPr="009C4809">
        <w:rPr>
          <w:rFonts w:ascii="Verdana" w:hAnsi="Verdana" w:cs="Arial"/>
          <w:sz w:val="18"/>
          <w:szCs w:val="18"/>
          <w:u w:val="none"/>
          <w:lang w:val="es-BO"/>
        </w:rPr>
        <w:t xml:space="preserve">CIERRE </w:t>
      </w:r>
      <w:r w:rsidR="00F0711F" w:rsidRPr="009C4809">
        <w:rPr>
          <w:rFonts w:ascii="Verdana" w:hAnsi="Verdana" w:cs="Arial"/>
          <w:sz w:val="18"/>
          <w:szCs w:val="18"/>
          <w:u w:val="none"/>
          <w:lang w:val="es-BO"/>
        </w:rPr>
        <w:t>DEL CONTRATO Y PAGO</w:t>
      </w:r>
      <w:bookmarkEnd w:id="64"/>
    </w:p>
    <w:p w14:paraId="31F92213" w14:textId="77777777" w:rsidR="0018137A" w:rsidRPr="009C4809" w:rsidRDefault="0018137A" w:rsidP="002F2F0D">
      <w:pPr>
        <w:widowControl w:val="0"/>
        <w:tabs>
          <w:tab w:val="num" w:pos="709"/>
        </w:tabs>
        <w:ind w:left="709" w:hanging="709"/>
        <w:jc w:val="both"/>
        <w:rPr>
          <w:rFonts w:cs="Arial"/>
          <w:b/>
          <w:sz w:val="18"/>
          <w:szCs w:val="18"/>
          <w:lang w:val="es-BO"/>
        </w:rPr>
      </w:pPr>
    </w:p>
    <w:p w14:paraId="751DD5AA" w14:textId="77777777" w:rsidR="00FB48C4" w:rsidRPr="009C4809" w:rsidRDefault="00FB48C4" w:rsidP="002F2F0D">
      <w:pPr>
        <w:pStyle w:val="Prrafodelista"/>
        <w:widowControl w:val="0"/>
        <w:numPr>
          <w:ilvl w:val="0"/>
          <w:numId w:val="18"/>
        </w:numPr>
        <w:jc w:val="both"/>
        <w:rPr>
          <w:rFonts w:ascii="Verdana" w:hAnsi="Verdana" w:cs="Arial"/>
          <w:vanish/>
          <w:sz w:val="18"/>
          <w:szCs w:val="18"/>
          <w:lang w:val="es-BO"/>
        </w:rPr>
      </w:pPr>
    </w:p>
    <w:p w14:paraId="1122BFE6" w14:textId="77777777" w:rsidR="00FB48C4" w:rsidRPr="009C4809" w:rsidRDefault="00FB48C4" w:rsidP="002F2F0D">
      <w:pPr>
        <w:pStyle w:val="Prrafodelista"/>
        <w:widowControl w:val="0"/>
        <w:numPr>
          <w:ilvl w:val="0"/>
          <w:numId w:val="18"/>
        </w:numPr>
        <w:jc w:val="both"/>
        <w:rPr>
          <w:rFonts w:ascii="Verdana" w:hAnsi="Verdana" w:cs="Arial"/>
          <w:vanish/>
          <w:sz w:val="18"/>
          <w:szCs w:val="18"/>
          <w:lang w:val="es-BO"/>
        </w:rPr>
      </w:pPr>
    </w:p>
    <w:p w14:paraId="16598C0A" w14:textId="77777777" w:rsidR="00FB48C4" w:rsidRPr="009C4809" w:rsidRDefault="00FB48C4" w:rsidP="002F2F0D">
      <w:pPr>
        <w:pStyle w:val="Prrafodelista"/>
        <w:widowControl w:val="0"/>
        <w:numPr>
          <w:ilvl w:val="0"/>
          <w:numId w:val="18"/>
        </w:numPr>
        <w:jc w:val="both"/>
        <w:rPr>
          <w:rFonts w:ascii="Verdana" w:hAnsi="Verdana" w:cs="Arial"/>
          <w:vanish/>
          <w:sz w:val="18"/>
          <w:szCs w:val="18"/>
          <w:lang w:val="es-BO"/>
        </w:rPr>
      </w:pPr>
    </w:p>
    <w:p w14:paraId="2A4AD641" w14:textId="77777777" w:rsidR="00FB48C4" w:rsidRPr="009C4809" w:rsidRDefault="00FB48C4" w:rsidP="002F2F0D">
      <w:pPr>
        <w:pStyle w:val="Prrafodelista"/>
        <w:widowControl w:val="0"/>
        <w:numPr>
          <w:ilvl w:val="0"/>
          <w:numId w:val="18"/>
        </w:numPr>
        <w:jc w:val="both"/>
        <w:rPr>
          <w:rFonts w:ascii="Verdana" w:hAnsi="Verdana" w:cs="Arial"/>
          <w:vanish/>
          <w:sz w:val="18"/>
          <w:szCs w:val="18"/>
          <w:lang w:val="es-BO"/>
        </w:rPr>
      </w:pPr>
    </w:p>
    <w:p w14:paraId="3D9D107D" w14:textId="05190060" w:rsidR="009F021E" w:rsidRPr="009C4809" w:rsidRDefault="009F021E" w:rsidP="002F2F0D">
      <w:pPr>
        <w:pStyle w:val="Prrafodelista"/>
        <w:widowControl w:val="0"/>
        <w:numPr>
          <w:ilvl w:val="1"/>
          <w:numId w:val="18"/>
        </w:numPr>
        <w:ind w:left="1276" w:hanging="709"/>
        <w:jc w:val="both"/>
        <w:rPr>
          <w:rFonts w:ascii="Verdana" w:hAnsi="Verdana" w:cs="Arial"/>
          <w:sz w:val="18"/>
          <w:szCs w:val="18"/>
          <w:lang w:val="es-BO"/>
        </w:rPr>
      </w:pPr>
      <w:r w:rsidRPr="009C4809">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9C4809">
        <w:rPr>
          <w:rFonts w:ascii="Verdana" w:hAnsi="Verdana" w:cs="Arial"/>
          <w:sz w:val="18"/>
          <w:szCs w:val="18"/>
          <w:lang w:val="es-BO"/>
        </w:rPr>
        <w:t>contrato</w:t>
      </w:r>
      <w:r w:rsidRPr="009C4809">
        <w:rPr>
          <w:rFonts w:ascii="Verdana" w:hAnsi="Verdana" w:cs="Arial"/>
          <w:sz w:val="18"/>
          <w:szCs w:val="18"/>
          <w:lang w:val="es-BO"/>
        </w:rPr>
        <w:t>.</w:t>
      </w:r>
      <w:r w:rsidR="003268A9" w:rsidRPr="009C4809">
        <w:rPr>
          <w:rFonts w:ascii="Verdana" w:hAnsi="Verdana" w:cs="Arial"/>
          <w:sz w:val="18"/>
          <w:szCs w:val="18"/>
          <w:lang w:val="es-BO"/>
        </w:rPr>
        <w:t xml:space="preserve"> </w:t>
      </w:r>
      <w:r w:rsidR="003268A9" w:rsidRPr="009C4809">
        <w:rPr>
          <w:rFonts w:ascii="Verdana" w:hAnsi="Verdana" w:cs="Arial"/>
          <w:bCs/>
          <w:sz w:val="18"/>
          <w:szCs w:val="18"/>
        </w:rPr>
        <w:t xml:space="preserve">Para ambos casos la entidad y el proveedor precederán a realizar la liquidación del </w:t>
      </w:r>
      <w:r w:rsidR="008C1C92" w:rsidRPr="009C4809">
        <w:rPr>
          <w:rFonts w:ascii="Verdana" w:hAnsi="Verdana" w:cs="Arial"/>
          <w:bCs/>
          <w:sz w:val="18"/>
          <w:szCs w:val="18"/>
        </w:rPr>
        <w:t>contrato</w:t>
      </w:r>
      <w:r w:rsidR="003268A9" w:rsidRPr="009C4809">
        <w:rPr>
          <w:rFonts w:ascii="Verdana" w:hAnsi="Verdana" w:cs="Arial"/>
          <w:bCs/>
          <w:sz w:val="18"/>
          <w:szCs w:val="18"/>
        </w:rPr>
        <w:t>.</w:t>
      </w:r>
    </w:p>
    <w:p w14:paraId="4D8E603A" w14:textId="77777777" w:rsidR="009F021E" w:rsidRPr="009C4809" w:rsidRDefault="009F021E" w:rsidP="009F021E">
      <w:pPr>
        <w:ind w:left="1276"/>
        <w:jc w:val="both"/>
        <w:rPr>
          <w:rFonts w:cs="Arial"/>
          <w:sz w:val="18"/>
          <w:szCs w:val="18"/>
          <w:lang w:val="es-BO"/>
        </w:rPr>
      </w:pPr>
    </w:p>
    <w:p w14:paraId="6A0E8296" w14:textId="3561759C" w:rsidR="00C325A4" w:rsidRPr="009C4809" w:rsidRDefault="009F021E" w:rsidP="009F021E">
      <w:pPr>
        <w:ind w:left="1276"/>
        <w:jc w:val="both"/>
        <w:rPr>
          <w:rFonts w:cs="Arial"/>
          <w:sz w:val="18"/>
          <w:szCs w:val="18"/>
          <w:lang w:val="es-BO"/>
        </w:rPr>
      </w:pPr>
      <w:r w:rsidRPr="009C4809">
        <w:rPr>
          <w:rFonts w:cs="Arial"/>
          <w:sz w:val="18"/>
          <w:szCs w:val="18"/>
          <w:lang w:val="es-BO"/>
        </w:rPr>
        <w:t>En caso de terminación por cumplimiento, una vez concluida la liquidación del contrato, la entidad deberá emitir el Certificado de Cumplimiento de Contrato</w:t>
      </w:r>
      <w:r w:rsidR="00A27AEE" w:rsidRPr="009C4809">
        <w:rPr>
          <w:rFonts w:cs="Arial"/>
          <w:sz w:val="18"/>
          <w:szCs w:val="18"/>
          <w:lang w:val="es-BO"/>
        </w:rPr>
        <w:t>.</w:t>
      </w:r>
    </w:p>
    <w:p w14:paraId="49B49573" w14:textId="77777777" w:rsidR="0028327A" w:rsidRPr="009C4809" w:rsidRDefault="0028327A" w:rsidP="00A30CFE">
      <w:pPr>
        <w:tabs>
          <w:tab w:val="left" w:pos="1080"/>
          <w:tab w:val="num" w:pos="1276"/>
        </w:tabs>
        <w:ind w:left="1276" w:hanging="709"/>
        <w:jc w:val="both"/>
        <w:rPr>
          <w:rFonts w:cs="Arial"/>
          <w:sz w:val="18"/>
          <w:szCs w:val="18"/>
          <w:lang w:val="es-BO"/>
        </w:rPr>
      </w:pPr>
    </w:p>
    <w:p w14:paraId="2FD63844" w14:textId="05B51836" w:rsidR="0028327A" w:rsidRPr="009C4809" w:rsidRDefault="00AF5C1C" w:rsidP="0023351C">
      <w:pPr>
        <w:pStyle w:val="Prrafodelista"/>
        <w:numPr>
          <w:ilvl w:val="1"/>
          <w:numId w:val="18"/>
        </w:numPr>
        <w:ind w:left="1276" w:hanging="709"/>
        <w:jc w:val="both"/>
        <w:rPr>
          <w:rFonts w:ascii="Verdana" w:hAnsi="Verdana" w:cs="Arial"/>
          <w:sz w:val="18"/>
          <w:szCs w:val="18"/>
          <w:lang w:val="es-BO"/>
        </w:rPr>
      </w:pPr>
      <w:r w:rsidRPr="009C4809">
        <w:rPr>
          <w:rFonts w:ascii="Verdana" w:hAnsi="Verdana" w:cs="Arial"/>
          <w:sz w:val="18"/>
          <w:szCs w:val="18"/>
          <w:lang w:val="es-BO"/>
        </w:rPr>
        <w:t xml:space="preserve">Cuando la contratación se hubiese formalizado, mediante una </w:t>
      </w:r>
      <w:r w:rsidR="005A3A25" w:rsidRPr="009C4809">
        <w:rPr>
          <w:rFonts w:ascii="Verdana" w:hAnsi="Verdana" w:cs="Arial"/>
          <w:sz w:val="18"/>
          <w:szCs w:val="18"/>
          <w:lang w:val="es-BO"/>
        </w:rPr>
        <w:t xml:space="preserve">orden </w:t>
      </w:r>
      <w:r w:rsidRPr="009C4809">
        <w:rPr>
          <w:rFonts w:ascii="Verdana" w:hAnsi="Verdana" w:cs="Arial"/>
          <w:sz w:val="18"/>
          <w:szCs w:val="18"/>
          <w:lang w:val="es-BO"/>
        </w:rPr>
        <w:t xml:space="preserve">de </w:t>
      </w:r>
      <w:r w:rsidR="005A3A25" w:rsidRPr="009C4809">
        <w:rPr>
          <w:rFonts w:ascii="Verdana" w:hAnsi="Verdana" w:cs="Arial"/>
          <w:sz w:val="18"/>
          <w:szCs w:val="18"/>
          <w:lang w:val="es-BO"/>
        </w:rPr>
        <w:t xml:space="preserve">compra </w:t>
      </w:r>
      <w:r w:rsidRPr="009C4809">
        <w:rPr>
          <w:rFonts w:ascii="Verdana" w:hAnsi="Verdana" w:cs="Arial"/>
          <w:sz w:val="18"/>
          <w:szCs w:val="18"/>
          <w:lang w:val="es-BO"/>
        </w:rPr>
        <w:t xml:space="preserve">y una vez efectuada la </w:t>
      </w:r>
      <w:r w:rsidR="0096798A" w:rsidRPr="009C4809">
        <w:rPr>
          <w:rFonts w:ascii="Verdana" w:hAnsi="Verdana" w:cs="Arial"/>
          <w:sz w:val="18"/>
          <w:szCs w:val="18"/>
          <w:lang w:val="es-BO"/>
        </w:rPr>
        <w:t>Recepción</w:t>
      </w:r>
      <w:r w:rsidRPr="009C4809">
        <w:rPr>
          <w:rFonts w:ascii="Verdana" w:hAnsi="Verdana" w:cs="Arial"/>
          <w:sz w:val="18"/>
          <w:szCs w:val="18"/>
          <w:lang w:val="es-BO"/>
        </w:rPr>
        <w:t xml:space="preserve">, </w:t>
      </w:r>
      <w:r w:rsidR="009F021E" w:rsidRPr="009C4809">
        <w:rPr>
          <w:rFonts w:ascii="Verdana" w:hAnsi="Verdana" w:cs="Arial"/>
          <w:sz w:val="18"/>
          <w:szCs w:val="18"/>
          <w:lang w:val="es-BO"/>
        </w:rPr>
        <w:t>la entidad deberá emitir</w:t>
      </w:r>
      <w:r w:rsidRPr="009C4809">
        <w:rPr>
          <w:rFonts w:ascii="Verdana" w:hAnsi="Verdana" w:cs="Arial"/>
          <w:sz w:val="18"/>
          <w:szCs w:val="18"/>
          <w:lang w:val="es-BO"/>
        </w:rPr>
        <w:t xml:space="preserve"> el Certificado de Cumplimiento de la Orden de Compra. </w:t>
      </w:r>
    </w:p>
    <w:p w14:paraId="48395A3A" w14:textId="77777777" w:rsidR="00C325A4" w:rsidRPr="009C4809" w:rsidRDefault="00C325A4" w:rsidP="00A30CFE">
      <w:pPr>
        <w:tabs>
          <w:tab w:val="left" w:pos="1080"/>
          <w:tab w:val="num" w:pos="1276"/>
        </w:tabs>
        <w:ind w:left="1276" w:hanging="709"/>
        <w:jc w:val="both"/>
        <w:rPr>
          <w:rFonts w:cs="Arial"/>
          <w:sz w:val="18"/>
          <w:szCs w:val="18"/>
          <w:lang w:val="es-BO"/>
        </w:rPr>
      </w:pPr>
    </w:p>
    <w:p w14:paraId="5B472E86" w14:textId="77777777" w:rsidR="005A763A" w:rsidRPr="009C4809" w:rsidRDefault="005A763A" w:rsidP="0023351C">
      <w:pPr>
        <w:pStyle w:val="Prrafodelista"/>
        <w:numPr>
          <w:ilvl w:val="1"/>
          <w:numId w:val="18"/>
        </w:numPr>
        <w:ind w:left="1276" w:hanging="709"/>
        <w:jc w:val="both"/>
        <w:rPr>
          <w:rFonts w:ascii="Verdana" w:hAnsi="Verdana" w:cs="Arial"/>
          <w:sz w:val="18"/>
          <w:szCs w:val="18"/>
          <w:lang w:val="es-BO"/>
        </w:rPr>
      </w:pPr>
      <w:r w:rsidRPr="009C4809">
        <w:rPr>
          <w:rFonts w:ascii="Verdana" w:hAnsi="Verdana" w:cs="Arial"/>
          <w:sz w:val="18"/>
          <w:szCs w:val="18"/>
          <w:lang w:val="es-BO"/>
        </w:rPr>
        <w:t xml:space="preserve">Los pagos se realizarán previa </w:t>
      </w:r>
      <w:r w:rsidR="00697728" w:rsidRPr="009C4809">
        <w:rPr>
          <w:rFonts w:ascii="Verdana" w:hAnsi="Verdana" w:cs="Arial"/>
          <w:sz w:val="18"/>
          <w:szCs w:val="18"/>
          <w:lang w:val="es-BO"/>
        </w:rPr>
        <w:t xml:space="preserve">recepción y </w:t>
      </w:r>
      <w:r w:rsidRPr="009C4809">
        <w:rPr>
          <w:rFonts w:ascii="Verdana" w:hAnsi="Verdana" w:cs="Arial"/>
          <w:sz w:val="18"/>
          <w:szCs w:val="18"/>
          <w:lang w:val="es-BO"/>
        </w:rPr>
        <w:t xml:space="preserve">conformidad </w:t>
      </w:r>
      <w:r w:rsidR="00697728" w:rsidRPr="009C4809">
        <w:rPr>
          <w:rFonts w:ascii="Verdana" w:hAnsi="Verdana" w:cs="Arial"/>
          <w:sz w:val="18"/>
          <w:szCs w:val="18"/>
          <w:lang w:val="es-BO"/>
        </w:rPr>
        <w:t xml:space="preserve">de los bienes a </w:t>
      </w:r>
      <w:r w:rsidRPr="009C4809">
        <w:rPr>
          <w:rFonts w:ascii="Verdana" w:hAnsi="Verdana" w:cs="Arial"/>
          <w:sz w:val="18"/>
          <w:szCs w:val="18"/>
          <w:lang w:val="es-BO"/>
        </w:rPr>
        <w:t xml:space="preserve">la entidad </w:t>
      </w:r>
      <w:r w:rsidR="00697728" w:rsidRPr="009C4809">
        <w:rPr>
          <w:rFonts w:ascii="Verdana" w:hAnsi="Verdana" w:cs="Arial"/>
          <w:sz w:val="18"/>
          <w:szCs w:val="18"/>
          <w:lang w:val="es-BO"/>
        </w:rPr>
        <w:t xml:space="preserve">contratante </w:t>
      </w:r>
      <w:r w:rsidRPr="009C4809">
        <w:rPr>
          <w:rFonts w:ascii="Verdana" w:hAnsi="Verdana" w:cs="Arial"/>
          <w:sz w:val="18"/>
          <w:szCs w:val="18"/>
          <w:lang w:val="es-BO"/>
        </w:rPr>
        <w:t xml:space="preserve">y </w:t>
      </w:r>
      <w:r w:rsidR="00697728" w:rsidRPr="009C4809">
        <w:rPr>
          <w:rFonts w:ascii="Verdana" w:hAnsi="Verdana" w:cs="Arial"/>
          <w:sz w:val="18"/>
          <w:szCs w:val="18"/>
          <w:lang w:val="es-BO"/>
        </w:rPr>
        <w:t xml:space="preserve">la emisión </w:t>
      </w:r>
      <w:r w:rsidRPr="009C4809">
        <w:rPr>
          <w:rFonts w:ascii="Verdana" w:hAnsi="Verdana" w:cs="Arial"/>
          <w:sz w:val="18"/>
          <w:szCs w:val="18"/>
          <w:lang w:val="es-BO"/>
        </w:rPr>
        <w:t xml:space="preserve">de </w:t>
      </w:r>
      <w:r w:rsidR="00697728" w:rsidRPr="009C4809">
        <w:rPr>
          <w:rFonts w:ascii="Verdana" w:hAnsi="Verdana" w:cs="Arial"/>
          <w:sz w:val="18"/>
          <w:szCs w:val="18"/>
          <w:lang w:val="es-BO"/>
        </w:rPr>
        <w:t xml:space="preserve">la </w:t>
      </w:r>
      <w:r w:rsidRPr="009C4809">
        <w:rPr>
          <w:rFonts w:ascii="Verdana" w:hAnsi="Verdana" w:cs="Arial"/>
          <w:sz w:val="18"/>
          <w:szCs w:val="18"/>
          <w:lang w:val="es-BO"/>
        </w:rPr>
        <w:t xml:space="preserve">factura por el </w:t>
      </w:r>
      <w:r w:rsidR="0096798A" w:rsidRPr="009C4809">
        <w:rPr>
          <w:rFonts w:ascii="Verdana" w:hAnsi="Verdana" w:cs="Arial"/>
          <w:sz w:val="18"/>
          <w:szCs w:val="18"/>
          <w:lang w:val="es-BO"/>
        </w:rPr>
        <w:t>proveedor</w:t>
      </w:r>
      <w:r w:rsidRPr="009C4809">
        <w:rPr>
          <w:rFonts w:ascii="Verdana" w:hAnsi="Verdana" w:cs="Arial"/>
          <w:sz w:val="18"/>
          <w:szCs w:val="18"/>
          <w:lang w:val="es-BO"/>
        </w:rPr>
        <w:t>.</w:t>
      </w:r>
    </w:p>
    <w:p w14:paraId="54D0A125" w14:textId="77777777" w:rsidR="005A763A" w:rsidRPr="009C4809" w:rsidRDefault="005A763A" w:rsidP="00A30CFE">
      <w:pPr>
        <w:tabs>
          <w:tab w:val="left" w:pos="1080"/>
          <w:tab w:val="num" w:pos="1276"/>
        </w:tabs>
        <w:ind w:left="1276" w:hanging="709"/>
        <w:jc w:val="both"/>
        <w:rPr>
          <w:rFonts w:cs="Arial"/>
          <w:sz w:val="18"/>
          <w:szCs w:val="18"/>
          <w:lang w:val="es-BO"/>
        </w:rPr>
      </w:pPr>
    </w:p>
    <w:p w14:paraId="62C2F9CE" w14:textId="77777777" w:rsidR="005A763A" w:rsidRPr="009C4809" w:rsidRDefault="005A763A" w:rsidP="0023351C">
      <w:pPr>
        <w:pStyle w:val="Prrafodelista"/>
        <w:numPr>
          <w:ilvl w:val="1"/>
          <w:numId w:val="18"/>
        </w:numPr>
        <w:ind w:left="1276" w:hanging="709"/>
        <w:jc w:val="both"/>
        <w:rPr>
          <w:rFonts w:ascii="Verdana" w:hAnsi="Verdana" w:cs="Arial"/>
          <w:sz w:val="18"/>
          <w:szCs w:val="18"/>
          <w:lang w:val="es-BO"/>
        </w:rPr>
      </w:pPr>
      <w:r w:rsidRPr="009C4809">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Pr="009C4809" w:rsidRDefault="00346E66" w:rsidP="002473EE">
      <w:pPr>
        <w:jc w:val="center"/>
        <w:rPr>
          <w:rFonts w:cs="Arial"/>
          <w:b/>
          <w:sz w:val="18"/>
          <w:lang w:val="es-BO"/>
        </w:rPr>
      </w:pPr>
    </w:p>
    <w:p w14:paraId="3C5A7864" w14:textId="3BDA1264" w:rsidR="005644C0" w:rsidRDefault="005644C0">
      <w:pPr>
        <w:rPr>
          <w:rFonts w:cs="Arial"/>
          <w:b/>
          <w:sz w:val="18"/>
          <w:lang w:val="es-BO"/>
        </w:rPr>
      </w:pPr>
      <w:r>
        <w:rPr>
          <w:rFonts w:cs="Arial"/>
          <w:b/>
          <w:sz w:val="18"/>
          <w:lang w:val="es-BO"/>
        </w:rPr>
        <w:br w:type="page"/>
      </w:r>
    </w:p>
    <w:p w14:paraId="38006304" w14:textId="77777777" w:rsidR="00E07088" w:rsidRDefault="00E07088" w:rsidP="002473EE">
      <w:pPr>
        <w:jc w:val="cente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31EDE82B" w14:textId="77777777" w:rsidR="00EB0D26" w:rsidRDefault="002473EE" w:rsidP="00EB0D26">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bookmarkStart w:id="65" w:name="_Toc346871641"/>
      <w:bookmarkStart w:id="66" w:name="_Toc346873831"/>
    </w:p>
    <w:p w14:paraId="3B424AFA" w14:textId="77777777" w:rsidR="00EB0D26" w:rsidRDefault="00EB0D26">
      <w:pPr>
        <w:rPr>
          <w:rFonts w:cs="Arial"/>
          <w:sz w:val="18"/>
          <w:szCs w:val="18"/>
          <w:lang w:val="es-BO"/>
        </w:rPr>
      </w:pPr>
      <w:r>
        <w:rPr>
          <w:rFonts w:cs="Arial"/>
          <w:sz w:val="18"/>
          <w:szCs w:val="18"/>
          <w:lang w:val="es-BO"/>
        </w:rPr>
        <w:br w:type="page"/>
      </w:r>
    </w:p>
    <w:p w14:paraId="32AEC14C" w14:textId="0EF07EEF" w:rsidR="00540BEE" w:rsidRPr="00BB19A4" w:rsidRDefault="00540BEE" w:rsidP="00EB0D26">
      <w:pPr>
        <w:jc w:val="center"/>
        <w:rPr>
          <w:rFonts w:cs="Arial"/>
          <w:b/>
          <w:sz w:val="18"/>
          <w:szCs w:val="18"/>
          <w:lang w:val="es-BO"/>
        </w:rPr>
      </w:pPr>
      <w:r w:rsidRPr="009956C4">
        <w:rPr>
          <w:rFonts w:cs="Arial"/>
          <w:b/>
          <w:sz w:val="18"/>
          <w:szCs w:val="18"/>
          <w:lang w:val="es-BO"/>
        </w:rPr>
        <w:lastRenderedPageBreak/>
        <w:t xml:space="preserve">PARTE </w:t>
      </w:r>
      <w:r w:rsidRPr="00BB19A4">
        <w:rPr>
          <w:rFonts w:cs="Arial"/>
          <w:b/>
          <w:sz w:val="18"/>
          <w:szCs w:val="18"/>
          <w:lang w:val="es-BO"/>
        </w:rPr>
        <w:t>II</w:t>
      </w:r>
      <w:bookmarkEnd w:id="65"/>
      <w:bookmarkEnd w:id="66"/>
    </w:p>
    <w:p w14:paraId="753A5AF7" w14:textId="77777777" w:rsidR="00540BEE" w:rsidRPr="00BB19A4" w:rsidRDefault="00540BEE" w:rsidP="00540BEE">
      <w:pPr>
        <w:jc w:val="center"/>
        <w:rPr>
          <w:rFonts w:cs="Arial"/>
          <w:b/>
          <w:sz w:val="18"/>
          <w:szCs w:val="18"/>
          <w:lang w:val="es-BO"/>
        </w:rPr>
      </w:pPr>
      <w:r w:rsidRPr="00BB19A4">
        <w:rPr>
          <w:rFonts w:cs="Arial"/>
          <w:b/>
          <w:sz w:val="18"/>
          <w:szCs w:val="18"/>
          <w:lang w:val="es-BO"/>
        </w:rPr>
        <w:t>INFORMACIÓN TÉCNICA DE LA CONTRATACIÓN</w:t>
      </w: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7" w:name="_Toc94726525"/>
      <w:r w:rsidRPr="00BB19A4">
        <w:rPr>
          <w:rFonts w:ascii="Verdana" w:hAnsi="Verdana" w:cs="Arial"/>
          <w:sz w:val="18"/>
          <w:szCs w:val="18"/>
          <w:u w:val="none"/>
          <w:lang w:val="es-BO"/>
        </w:rPr>
        <w:t>CONVOCATORIA Y DATOS GENERALES DE LA</w:t>
      </w:r>
      <w:r w:rsidRPr="009956C4">
        <w:rPr>
          <w:rFonts w:ascii="Verdana" w:hAnsi="Verdana" w:cs="Arial"/>
          <w:sz w:val="18"/>
          <w:szCs w:val="18"/>
          <w:u w:val="none"/>
          <w:lang w:val="es-BO"/>
        </w:rPr>
        <w:t xml:space="preserve"> CONTRATACIÓN</w:t>
      </w:r>
      <w:bookmarkEnd w:id="67"/>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9"/>
        <w:gridCol w:w="302"/>
        <w:gridCol w:w="294"/>
        <w:gridCol w:w="236"/>
        <w:gridCol w:w="294"/>
        <w:gridCol w:w="294"/>
        <w:gridCol w:w="294"/>
        <w:gridCol w:w="294"/>
        <w:gridCol w:w="263"/>
        <w:gridCol w:w="264"/>
        <w:gridCol w:w="130"/>
        <w:gridCol w:w="164"/>
        <w:gridCol w:w="267"/>
        <w:gridCol w:w="293"/>
        <w:gridCol w:w="293"/>
        <w:gridCol w:w="293"/>
        <w:gridCol w:w="293"/>
        <w:gridCol w:w="293"/>
        <w:gridCol w:w="293"/>
        <w:gridCol w:w="202"/>
        <w:gridCol w:w="90"/>
        <w:gridCol w:w="263"/>
        <w:gridCol w:w="236"/>
        <w:gridCol w:w="236"/>
        <w:gridCol w:w="264"/>
        <w:gridCol w:w="700"/>
        <w:gridCol w:w="533"/>
        <w:gridCol w:w="14"/>
        <w:gridCol w:w="238"/>
      </w:tblGrid>
      <w:tr w:rsidR="009E731E" w:rsidRPr="009956C4" w14:paraId="68AFED5F" w14:textId="77777777" w:rsidTr="007D00B4">
        <w:trPr>
          <w:trHeight w:val="370"/>
        </w:trPr>
        <w:tc>
          <w:tcPr>
            <w:tcW w:w="9449" w:type="dxa"/>
            <w:gridSpan w:val="2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23351C">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2F17D3" w14:paraId="610FF8B3" w14:textId="77777777" w:rsidTr="007D00B4">
        <w:tc>
          <w:tcPr>
            <w:tcW w:w="9449" w:type="dxa"/>
            <w:gridSpan w:val="29"/>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2F17D3" w:rsidRDefault="009E731E" w:rsidP="00E83D56">
            <w:pPr>
              <w:rPr>
                <w:rFonts w:ascii="Arial" w:hAnsi="Arial" w:cs="Arial"/>
                <w:b/>
                <w:sz w:val="6"/>
                <w:szCs w:val="6"/>
                <w:lang w:val="es-BO"/>
              </w:rPr>
            </w:pPr>
          </w:p>
        </w:tc>
      </w:tr>
      <w:tr w:rsidR="009C4809" w:rsidRPr="009C4809" w14:paraId="2287660F" w14:textId="77777777" w:rsidTr="007D00B4">
        <w:trPr>
          <w:trHeight w:val="347"/>
        </w:trPr>
        <w:tc>
          <w:tcPr>
            <w:tcW w:w="1819" w:type="dxa"/>
            <w:tcBorders>
              <w:left w:val="single" w:sz="12" w:space="0" w:color="244061" w:themeColor="accent1" w:themeShade="80"/>
              <w:right w:val="single" w:sz="4" w:space="0" w:color="auto"/>
            </w:tcBorders>
            <w:vAlign w:val="center"/>
          </w:tcPr>
          <w:p w14:paraId="3CC4E336" w14:textId="77777777" w:rsidR="009E731E" w:rsidRPr="009C4809" w:rsidRDefault="009E731E" w:rsidP="00E83D56">
            <w:pPr>
              <w:jc w:val="right"/>
              <w:rPr>
                <w:rFonts w:ascii="Arial" w:hAnsi="Arial" w:cs="Arial"/>
                <w:sz w:val="12"/>
                <w:lang w:val="es-BO"/>
              </w:rPr>
            </w:pPr>
            <w:r w:rsidRPr="009C4809">
              <w:rPr>
                <w:rFonts w:ascii="Arial" w:hAnsi="Arial" w:cs="Arial"/>
                <w:sz w:val="12"/>
                <w:lang w:val="es-BO"/>
              </w:rPr>
              <w:t>Entidad Convocante</w:t>
            </w:r>
          </w:p>
        </w:tc>
        <w:tc>
          <w:tcPr>
            <w:tcW w:w="739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8951897" w:rsidR="009E731E" w:rsidRPr="009C4809" w:rsidRDefault="00804973" w:rsidP="003750CB">
            <w:pPr>
              <w:jc w:val="center"/>
              <w:rPr>
                <w:rFonts w:ascii="Arial" w:hAnsi="Arial" w:cs="Arial"/>
                <w:sz w:val="14"/>
                <w:lang w:val="es-BO"/>
              </w:rPr>
            </w:pPr>
            <w:r w:rsidRPr="009C4809">
              <w:rPr>
                <w:rFonts w:ascii="Arial" w:hAnsi="Arial" w:cs="Arial"/>
                <w:sz w:val="14"/>
                <w:lang w:val="es-BO"/>
              </w:rPr>
              <w:t>Banco Central de Bolivia</w:t>
            </w:r>
          </w:p>
        </w:tc>
        <w:tc>
          <w:tcPr>
            <w:tcW w:w="238" w:type="dxa"/>
            <w:tcBorders>
              <w:left w:val="single" w:sz="4" w:space="0" w:color="auto"/>
              <w:right w:val="single" w:sz="12" w:space="0" w:color="244061" w:themeColor="accent1" w:themeShade="80"/>
            </w:tcBorders>
          </w:tcPr>
          <w:p w14:paraId="7EB28AE5" w14:textId="77777777" w:rsidR="009E731E" w:rsidRPr="009C4809" w:rsidRDefault="009E731E" w:rsidP="00E83D56">
            <w:pPr>
              <w:rPr>
                <w:rFonts w:ascii="Arial" w:hAnsi="Arial" w:cs="Arial"/>
                <w:sz w:val="12"/>
                <w:lang w:val="es-BO"/>
              </w:rPr>
            </w:pPr>
          </w:p>
        </w:tc>
      </w:tr>
      <w:tr w:rsidR="009C4809" w:rsidRPr="009C4809" w14:paraId="29E14BCC" w14:textId="77777777" w:rsidTr="007D00B4">
        <w:trPr>
          <w:trHeight w:val="100"/>
        </w:trPr>
        <w:tc>
          <w:tcPr>
            <w:tcW w:w="9449" w:type="dxa"/>
            <w:gridSpan w:val="29"/>
            <w:tcBorders>
              <w:left w:val="single" w:sz="12" w:space="0" w:color="244061" w:themeColor="accent1" w:themeShade="80"/>
              <w:right w:val="single" w:sz="12" w:space="0" w:color="244061" w:themeColor="accent1" w:themeShade="80"/>
            </w:tcBorders>
            <w:vAlign w:val="center"/>
          </w:tcPr>
          <w:p w14:paraId="674053F2" w14:textId="77777777" w:rsidR="003750CB" w:rsidRPr="009C4809" w:rsidRDefault="003750CB" w:rsidP="00E83D56">
            <w:pPr>
              <w:rPr>
                <w:rFonts w:ascii="Arial" w:hAnsi="Arial" w:cs="Arial"/>
                <w:sz w:val="6"/>
                <w:szCs w:val="6"/>
                <w:lang w:val="es-BO"/>
              </w:rPr>
            </w:pPr>
          </w:p>
        </w:tc>
      </w:tr>
      <w:tr w:rsidR="009C4809" w:rsidRPr="009C4809" w14:paraId="26E3DF03" w14:textId="77777777" w:rsidTr="007D00B4">
        <w:trPr>
          <w:trHeight w:val="20"/>
        </w:trPr>
        <w:tc>
          <w:tcPr>
            <w:tcW w:w="1819" w:type="dxa"/>
            <w:vMerge w:val="restart"/>
            <w:tcBorders>
              <w:left w:val="single" w:sz="12" w:space="0" w:color="244061" w:themeColor="accent1" w:themeShade="80"/>
              <w:right w:val="single" w:sz="4" w:space="0" w:color="auto"/>
            </w:tcBorders>
            <w:vAlign w:val="center"/>
          </w:tcPr>
          <w:p w14:paraId="4325A5A1" w14:textId="77777777" w:rsidR="003750CB" w:rsidRPr="009C4809" w:rsidRDefault="003750CB" w:rsidP="002F17D3">
            <w:pPr>
              <w:jc w:val="right"/>
              <w:rPr>
                <w:rFonts w:ascii="Arial" w:hAnsi="Arial" w:cs="Arial"/>
                <w:sz w:val="12"/>
                <w:lang w:val="es-BO"/>
              </w:rPr>
            </w:pPr>
            <w:r w:rsidRPr="009C4809">
              <w:rPr>
                <w:rFonts w:ascii="Arial" w:hAnsi="Arial" w:cs="Arial"/>
                <w:sz w:val="12"/>
                <w:lang w:val="es-BO"/>
              </w:rPr>
              <w:t>Modalidad de contratación</w:t>
            </w:r>
          </w:p>
        </w:tc>
        <w:tc>
          <w:tcPr>
            <w:tcW w:w="2665"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3750CB" w:rsidRPr="009C4809" w:rsidRDefault="003750CB" w:rsidP="002F17D3">
            <w:pPr>
              <w:jc w:val="center"/>
              <w:rPr>
                <w:rFonts w:ascii="Arial" w:hAnsi="Arial" w:cs="Arial"/>
                <w:sz w:val="12"/>
                <w:lang w:val="es-BO"/>
              </w:rPr>
            </w:pPr>
            <w:r w:rsidRPr="009C4809">
              <w:rPr>
                <w:rFonts w:ascii="Arial" w:hAnsi="Arial" w:cs="Arial"/>
                <w:sz w:val="14"/>
                <w:lang w:val="es-BO"/>
              </w:rPr>
              <w:t>Apoyo Nacional a la Producción y Empleo - ANPE</w:t>
            </w:r>
          </w:p>
        </w:tc>
        <w:tc>
          <w:tcPr>
            <w:tcW w:w="2391" w:type="dxa"/>
            <w:gridSpan w:val="9"/>
            <w:vMerge w:val="restart"/>
            <w:tcBorders>
              <w:left w:val="single" w:sz="4" w:space="0" w:color="auto"/>
              <w:right w:val="single" w:sz="4" w:space="0" w:color="auto"/>
            </w:tcBorders>
            <w:vAlign w:val="center"/>
          </w:tcPr>
          <w:p w14:paraId="73962BF2" w14:textId="77777777" w:rsidR="003750CB" w:rsidRPr="009C4809" w:rsidRDefault="003750CB" w:rsidP="002F17D3">
            <w:pPr>
              <w:jc w:val="right"/>
              <w:rPr>
                <w:rFonts w:ascii="Arial" w:hAnsi="Arial" w:cs="Arial"/>
                <w:sz w:val="12"/>
                <w:lang w:val="es-BO"/>
              </w:rPr>
            </w:pPr>
            <w:r w:rsidRPr="009C4809">
              <w:rPr>
                <w:rFonts w:ascii="Arial" w:hAnsi="Arial" w:cs="Arial"/>
                <w:sz w:val="12"/>
                <w:lang w:val="es-BO"/>
              </w:rPr>
              <w:t>Código Interno que la Entidad utiliza para identificar el proceso</w:t>
            </w:r>
          </w:p>
        </w:tc>
        <w:tc>
          <w:tcPr>
            <w:tcW w:w="2336"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41572076" w:rsidR="003750CB" w:rsidRPr="009C4809" w:rsidRDefault="00804973" w:rsidP="00DD0C3E">
            <w:pPr>
              <w:jc w:val="center"/>
              <w:rPr>
                <w:rFonts w:ascii="Arial" w:hAnsi="Arial" w:cs="Arial"/>
                <w:sz w:val="12"/>
                <w:lang w:val="es-BO"/>
              </w:rPr>
            </w:pPr>
            <w:r w:rsidRPr="009C4809">
              <w:rPr>
                <w:rFonts w:ascii="Arial" w:hAnsi="Arial" w:cs="Arial"/>
                <w:lang w:val="es-BO"/>
              </w:rPr>
              <w:t>ANPE –</w:t>
            </w:r>
            <w:r w:rsidR="00795757" w:rsidRPr="009C4809">
              <w:rPr>
                <w:rFonts w:ascii="Arial" w:hAnsi="Arial" w:cs="Arial"/>
                <w:lang w:val="es-BO"/>
              </w:rPr>
              <w:t xml:space="preserve"> </w:t>
            </w:r>
            <w:r w:rsidR="00DD0C3E">
              <w:rPr>
                <w:rFonts w:ascii="Arial" w:hAnsi="Arial" w:cs="Arial"/>
                <w:lang w:val="es-BO"/>
              </w:rPr>
              <w:t>P</w:t>
            </w:r>
            <w:r w:rsidR="00795757" w:rsidRPr="009C4809">
              <w:rPr>
                <w:rFonts w:ascii="Arial" w:hAnsi="Arial" w:cs="Arial"/>
                <w:lang w:val="es-BO"/>
              </w:rPr>
              <w:t xml:space="preserve"> Nº 0</w:t>
            </w:r>
            <w:r w:rsidR="00DD0C3E">
              <w:rPr>
                <w:rFonts w:ascii="Arial" w:hAnsi="Arial" w:cs="Arial"/>
                <w:lang w:val="es-BO"/>
              </w:rPr>
              <w:t>90</w:t>
            </w:r>
            <w:r w:rsidRPr="009C4809">
              <w:rPr>
                <w:rFonts w:ascii="Arial" w:hAnsi="Arial" w:cs="Arial"/>
                <w:lang w:val="es-BO"/>
              </w:rPr>
              <w:t>/202</w:t>
            </w:r>
            <w:r w:rsidR="00795757" w:rsidRPr="009C4809">
              <w:rPr>
                <w:rFonts w:ascii="Arial" w:hAnsi="Arial" w:cs="Arial"/>
                <w:lang w:val="es-BO"/>
              </w:rPr>
              <w:t>3</w:t>
            </w:r>
            <w:r w:rsidRPr="009C4809">
              <w:rPr>
                <w:rFonts w:ascii="Arial" w:hAnsi="Arial" w:cs="Arial"/>
                <w:lang w:val="es-BO"/>
              </w:rPr>
              <w:t xml:space="preserve"> – 1C</w:t>
            </w:r>
          </w:p>
        </w:tc>
        <w:tc>
          <w:tcPr>
            <w:tcW w:w="238" w:type="dxa"/>
            <w:tcBorders>
              <w:left w:val="single" w:sz="4" w:space="0" w:color="auto"/>
              <w:right w:val="single" w:sz="12" w:space="0" w:color="244061" w:themeColor="accent1" w:themeShade="80"/>
            </w:tcBorders>
          </w:tcPr>
          <w:p w14:paraId="00931D9E" w14:textId="77777777" w:rsidR="003750CB" w:rsidRPr="009C4809" w:rsidRDefault="003750CB" w:rsidP="00E83D56">
            <w:pPr>
              <w:rPr>
                <w:rFonts w:ascii="Arial" w:hAnsi="Arial" w:cs="Arial"/>
                <w:sz w:val="12"/>
                <w:lang w:val="es-BO"/>
              </w:rPr>
            </w:pPr>
          </w:p>
        </w:tc>
      </w:tr>
      <w:tr w:rsidR="009C4809" w:rsidRPr="009C4809" w14:paraId="153EA909" w14:textId="77777777" w:rsidTr="007D00B4">
        <w:trPr>
          <w:trHeight w:val="277"/>
        </w:trPr>
        <w:tc>
          <w:tcPr>
            <w:tcW w:w="1819" w:type="dxa"/>
            <w:vMerge/>
            <w:tcBorders>
              <w:left w:val="single" w:sz="12" w:space="0" w:color="244061" w:themeColor="accent1" w:themeShade="80"/>
              <w:right w:val="single" w:sz="4" w:space="0" w:color="auto"/>
            </w:tcBorders>
            <w:vAlign w:val="center"/>
          </w:tcPr>
          <w:p w14:paraId="0EEF3ACE" w14:textId="77777777" w:rsidR="003750CB" w:rsidRPr="009C4809" w:rsidRDefault="003750CB" w:rsidP="00E83D56">
            <w:pPr>
              <w:jc w:val="right"/>
              <w:rPr>
                <w:rFonts w:ascii="Arial" w:hAnsi="Arial" w:cs="Arial"/>
                <w:sz w:val="12"/>
                <w:lang w:val="es-BO"/>
              </w:rPr>
            </w:pPr>
          </w:p>
        </w:tc>
        <w:tc>
          <w:tcPr>
            <w:tcW w:w="2665" w:type="dxa"/>
            <w:gridSpan w:val="10"/>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3750CB" w:rsidRPr="009C4809" w:rsidRDefault="003750CB" w:rsidP="00E83D56">
            <w:pPr>
              <w:rPr>
                <w:rFonts w:ascii="Arial" w:hAnsi="Arial" w:cs="Arial"/>
                <w:sz w:val="12"/>
                <w:lang w:val="es-BO"/>
              </w:rPr>
            </w:pPr>
          </w:p>
        </w:tc>
        <w:tc>
          <w:tcPr>
            <w:tcW w:w="2391" w:type="dxa"/>
            <w:gridSpan w:val="9"/>
            <w:vMerge/>
            <w:tcBorders>
              <w:left w:val="single" w:sz="4" w:space="0" w:color="auto"/>
              <w:right w:val="single" w:sz="4" w:space="0" w:color="auto"/>
            </w:tcBorders>
            <w:shd w:val="clear" w:color="auto" w:fill="auto"/>
          </w:tcPr>
          <w:p w14:paraId="1D9DE04A" w14:textId="77777777" w:rsidR="003750CB" w:rsidRPr="009C4809" w:rsidRDefault="003750CB" w:rsidP="00E83D56">
            <w:pPr>
              <w:rPr>
                <w:rFonts w:ascii="Arial" w:hAnsi="Arial" w:cs="Arial"/>
                <w:sz w:val="12"/>
                <w:lang w:val="es-BO"/>
              </w:rPr>
            </w:pPr>
          </w:p>
        </w:tc>
        <w:tc>
          <w:tcPr>
            <w:tcW w:w="2336" w:type="dxa"/>
            <w:gridSpan w:val="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3750CB" w:rsidRPr="009C4809" w:rsidRDefault="003750CB" w:rsidP="00E83D56">
            <w:pPr>
              <w:rPr>
                <w:rFonts w:ascii="Arial" w:hAnsi="Arial" w:cs="Arial"/>
                <w:sz w:val="12"/>
                <w:lang w:val="es-BO"/>
              </w:rPr>
            </w:pPr>
          </w:p>
        </w:tc>
        <w:tc>
          <w:tcPr>
            <w:tcW w:w="238" w:type="dxa"/>
            <w:tcBorders>
              <w:left w:val="single" w:sz="4" w:space="0" w:color="auto"/>
              <w:right w:val="single" w:sz="12" w:space="0" w:color="244061" w:themeColor="accent1" w:themeShade="80"/>
            </w:tcBorders>
          </w:tcPr>
          <w:p w14:paraId="6A2B2BDD" w14:textId="77777777" w:rsidR="003750CB" w:rsidRPr="009C4809" w:rsidRDefault="003750CB" w:rsidP="00E83D56">
            <w:pPr>
              <w:rPr>
                <w:rFonts w:ascii="Arial" w:hAnsi="Arial" w:cs="Arial"/>
                <w:sz w:val="12"/>
                <w:lang w:val="es-BO"/>
              </w:rPr>
            </w:pPr>
          </w:p>
        </w:tc>
      </w:tr>
      <w:tr w:rsidR="009C4809" w:rsidRPr="009C4809" w14:paraId="4CCF77AC" w14:textId="77777777" w:rsidTr="007D00B4">
        <w:trPr>
          <w:trHeight w:val="80"/>
        </w:trPr>
        <w:tc>
          <w:tcPr>
            <w:tcW w:w="9449" w:type="dxa"/>
            <w:gridSpan w:val="29"/>
            <w:tcBorders>
              <w:left w:val="single" w:sz="12" w:space="0" w:color="244061" w:themeColor="accent1" w:themeShade="80"/>
              <w:right w:val="single" w:sz="12" w:space="0" w:color="244061" w:themeColor="accent1" w:themeShade="80"/>
            </w:tcBorders>
            <w:vAlign w:val="center"/>
          </w:tcPr>
          <w:p w14:paraId="4F676661" w14:textId="77777777" w:rsidR="003750CB" w:rsidRPr="009C4809" w:rsidRDefault="003750CB" w:rsidP="00E83D56">
            <w:pPr>
              <w:rPr>
                <w:rFonts w:ascii="Arial" w:hAnsi="Arial" w:cs="Arial"/>
                <w:sz w:val="6"/>
                <w:szCs w:val="6"/>
                <w:lang w:val="es-BO"/>
              </w:rPr>
            </w:pPr>
          </w:p>
        </w:tc>
      </w:tr>
      <w:tr w:rsidR="009C4809" w:rsidRPr="009C4809" w14:paraId="5CF9A9E5" w14:textId="77777777" w:rsidTr="007D00B4">
        <w:trPr>
          <w:trHeight w:val="43"/>
        </w:trPr>
        <w:tc>
          <w:tcPr>
            <w:tcW w:w="9449" w:type="dxa"/>
            <w:gridSpan w:val="29"/>
            <w:tcBorders>
              <w:left w:val="single" w:sz="12" w:space="0" w:color="auto"/>
              <w:right w:val="single" w:sz="12" w:space="0" w:color="244061" w:themeColor="accent1" w:themeShade="80"/>
            </w:tcBorders>
            <w:vAlign w:val="center"/>
          </w:tcPr>
          <w:p w14:paraId="39646EC1" w14:textId="77777777" w:rsidR="003750CB" w:rsidRPr="009C4809" w:rsidRDefault="003750CB" w:rsidP="00FF478D">
            <w:pPr>
              <w:rPr>
                <w:rFonts w:ascii="Arial" w:hAnsi="Arial" w:cs="Arial"/>
                <w:sz w:val="2"/>
                <w:szCs w:val="4"/>
                <w:lang w:val="es-BO"/>
              </w:rPr>
            </w:pPr>
          </w:p>
        </w:tc>
      </w:tr>
      <w:tr w:rsidR="009C4809" w:rsidRPr="009C4809" w14:paraId="02ADAED1" w14:textId="77777777" w:rsidTr="00D6640E">
        <w:trPr>
          <w:trHeight w:val="250"/>
        </w:trPr>
        <w:tc>
          <w:tcPr>
            <w:tcW w:w="1819" w:type="dxa"/>
            <w:tcBorders>
              <w:top w:val="nil"/>
              <w:left w:val="single" w:sz="12" w:space="0" w:color="auto"/>
              <w:bottom w:val="nil"/>
              <w:right w:val="single" w:sz="4" w:space="0" w:color="auto"/>
            </w:tcBorders>
            <w:vAlign w:val="center"/>
            <w:hideMark/>
          </w:tcPr>
          <w:p w14:paraId="70F7907A" w14:textId="77777777" w:rsidR="003750CB" w:rsidRPr="009C4809" w:rsidRDefault="003750CB" w:rsidP="00FF478D">
            <w:pPr>
              <w:jc w:val="right"/>
              <w:rPr>
                <w:rFonts w:ascii="Arial" w:hAnsi="Arial" w:cs="Arial"/>
                <w:lang w:val="es-BO"/>
              </w:rPr>
            </w:pPr>
            <w:r w:rsidRPr="009C4809">
              <w:rPr>
                <w:rFonts w:ascii="Arial" w:hAnsi="Arial" w:cs="Arial"/>
                <w:lang w:val="es-BO"/>
              </w:rPr>
              <w:t>CUCE</w:t>
            </w:r>
          </w:p>
        </w:tc>
        <w:tc>
          <w:tcPr>
            <w:tcW w:w="3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6E93CD"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290681" w14:textId="66F02F6E" w:rsidR="003750CB" w:rsidRPr="009C4809" w:rsidRDefault="00795757" w:rsidP="00FF478D">
            <w:pPr>
              <w:rPr>
                <w:rFonts w:ascii="Arial" w:hAnsi="Arial" w:cs="Arial"/>
                <w:sz w:val="14"/>
                <w:szCs w:val="14"/>
                <w:lang w:val="es-BO"/>
              </w:rPr>
            </w:pPr>
            <w:r w:rsidRPr="009C4809">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1DEB2CFA" w14:textId="77777777" w:rsidR="003750CB" w:rsidRPr="009C4809" w:rsidRDefault="003750CB" w:rsidP="00D6640E">
            <w:pPr>
              <w:ind w:left="-74" w:right="-142"/>
              <w:jc w:val="center"/>
              <w:rPr>
                <w:rFonts w:ascii="Arial" w:hAnsi="Arial" w:cs="Arial"/>
                <w:sz w:val="14"/>
                <w:szCs w:val="14"/>
                <w:lang w:val="es-BO"/>
              </w:rPr>
            </w:pPr>
            <w:r w:rsidRPr="009C4809">
              <w:rPr>
                <w:rFonts w:ascii="Arial" w:hAnsi="Arial" w:cs="Arial"/>
                <w:sz w:val="14"/>
                <w:szCs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292971"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27C959"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645610"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4691E2"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1</w:t>
            </w:r>
          </w:p>
        </w:tc>
        <w:tc>
          <w:tcPr>
            <w:tcW w:w="263" w:type="dxa"/>
            <w:tcBorders>
              <w:left w:val="single" w:sz="4" w:space="0" w:color="auto"/>
              <w:right w:val="single" w:sz="4" w:space="0" w:color="auto"/>
            </w:tcBorders>
            <w:vAlign w:val="center"/>
            <w:hideMark/>
          </w:tcPr>
          <w:p w14:paraId="7B575E7E" w14:textId="77777777" w:rsidR="003750CB" w:rsidRPr="009C4809" w:rsidRDefault="003750CB" w:rsidP="00FF478D">
            <w:pPr>
              <w:ind w:left="-19" w:firstLine="19"/>
              <w:jc w:val="center"/>
              <w:rPr>
                <w:rFonts w:ascii="Arial" w:hAnsi="Arial" w:cs="Arial"/>
                <w:sz w:val="14"/>
                <w:szCs w:val="14"/>
                <w:lang w:val="es-BO"/>
              </w:rPr>
            </w:pPr>
            <w:r w:rsidRPr="009C4809">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D10E58"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0</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202880"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0</w:t>
            </w:r>
          </w:p>
        </w:tc>
        <w:tc>
          <w:tcPr>
            <w:tcW w:w="267" w:type="dxa"/>
            <w:tcBorders>
              <w:top w:val="nil"/>
              <w:left w:val="single" w:sz="4" w:space="0" w:color="auto"/>
              <w:right w:val="single" w:sz="4" w:space="0" w:color="auto"/>
            </w:tcBorders>
            <w:vAlign w:val="center"/>
            <w:hideMark/>
          </w:tcPr>
          <w:p w14:paraId="68BE8ADE" w14:textId="77777777" w:rsidR="003750CB" w:rsidRPr="009C4809" w:rsidRDefault="003750CB" w:rsidP="00FF478D">
            <w:pPr>
              <w:ind w:left="22" w:hanging="22"/>
              <w:jc w:val="center"/>
              <w:rPr>
                <w:rFonts w:ascii="Arial" w:hAnsi="Arial" w:cs="Arial"/>
                <w:sz w:val="14"/>
                <w:szCs w:val="14"/>
                <w:lang w:val="es-BO"/>
              </w:rPr>
            </w:pPr>
            <w:r w:rsidRPr="009C4809">
              <w:rPr>
                <w:rFonts w:ascii="Arial" w:hAnsi="Arial" w:cs="Arial"/>
                <w:sz w:val="14"/>
                <w:szCs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0E254B7" w14:textId="3518B615"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D8EA2A" w14:textId="48DF2EF1"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D9C267F" w14:textId="0F79A5ED"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7DBCCA" w14:textId="2B8B0633"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C06560" w14:textId="2EAC8585"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FE0577" w14:textId="255AFD1A" w:rsidR="003750CB" w:rsidRPr="009C4809" w:rsidRDefault="003750CB" w:rsidP="00FF478D">
            <w:pPr>
              <w:jc w:val="center"/>
              <w:rPr>
                <w:rFonts w:ascii="Arial" w:hAnsi="Arial" w:cs="Arial"/>
                <w:sz w:val="14"/>
                <w:szCs w:val="14"/>
                <w:lang w:val="es-BO"/>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248E27" w14:textId="44F27ABA" w:rsidR="003750CB" w:rsidRPr="009C4809" w:rsidRDefault="003750CB" w:rsidP="00FF478D">
            <w:pPr>
              <w:jc w:val="center"/>
              <w:rPr>
                <w:rFonts w:ascii="Arial" w:hAnsi="Arial" w:cs="Arial"/>
                <w:sz w:val="14"/>
                <w:szCs w:val="14"/>
                <w:lang w:val="es-BO"/>
              </w:rPr>
            </w:pPr>
          </w:p>
        </w:tc>
        <w:tc>
          <w:tcPr>
            <w:tcW w:w="263" w:type="dxa"/>
            <w:tcBorders>
              <w:top w:val="nil"/>
              <w:left w:val="single" w:sz="4" w:space="0" w:color="auto"/>
              <w:right w:val="single" w:sz="4" w:space="0" w:color="auto"/>
            </w:tcBorders>
            <w:vAlign w:val="center"/>
            <w:hideMark/>
          </w:tcPr>
          <w:p w14:paraId="5C6E6BF9" w14:textId="77777777" w:rsidR="003750CB" w:rsidRPr="009C4809" w:rsidRDefault="003750CB" w:rsidP="00FF478D">
            <w:pPr>
              <w:ind w:left="18" w:hanging="18"/>
              <w:jc w:val="center"/>
              <w:rPr>
                <w:rFonts w:ascii="Arial" w:hAnsi="Arial" w:cs="Arial"/>
                <w:sz w:val="14"/>
                <w:szCs w:val="14"/>
                <w:lang w:val="es-BO"/>
              </w:rPr>
            </w:pPr>
            <w:r w:rsidRPr="009C4809">
              <w:rPr>
                <w:rFonts w:ascii="Arial" w:hAnsi="Arial" w:cs="Arial"/>
                <w:sz w:val="14"/>
                <w:szCs w:val="14"/>
                <w:lang w:val="es-BO"/>
              </w:rPr>
              <w:t>-</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310866"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5B1BFBD5"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98FEDB"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1</w:t>
            </w:r>
          </w:p>
        </w:tc>
        <w:tc>
          <w:tcPr>
            <w:tcW w:w="700" w:type="dxa"/>
            <w:tcBorders>
              <w:left w:val="single" w:sz="4" w:space="0" w:color="auto"/>
              <w:right w:val="single" w:sz="4" w:space="0" w:color="auto"/>
            </w:tcBorders>
            <w:vAlign w:val="center"/>
            <w:hideMark/>
          </w:tcPr>
          <w:p w14:paraId="177607A7"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Gestión</w:t>
            </w:r>
          </w:p>
        </w:tc>
        <w:tc>
          <w:tcPr>
            <w:tcW w:w="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106152" w14:textId="08F52CE7" w:rsidR="003750CB" w:rsidRPr="009C4809" w:rsidRDefault="003750CB" w:rsidP="00795757">
            <w:pPr>
              <w:jc w:val="center"/>
              <w:rPr>
                <w:rFonts w:ascii="Arial" w:hAnsi="Arial" w:cs="Arial"/>
                <w:sz w:val="14"/>
                <w:szCs w:val="14"/>
                <w:lang w:val="es-BO"/>
              </w:rPr>
            </w:pPr>
            <w:r w:rsidRPr="009C4809">
              <w:rPr>
                <w:rFonts w:ascii="Arial" w:hAnsi="Arial" w:cs="Arial"/>
                <w:sz w:val="14"/>
                <w:szCs w:val="14"/>
                <w:lang w:val="es-BO"/>
              </w:rPr>
              <w:t>202</w:t>
            </w:r>
            <w:r w:rsidR="00795757" w:rsidRPr="009C4809">
              <w:rPr>
                <w:rFonts w:ascii="Arial" w:hAnsi="Arial" w:cs="Arial"/>
                <w:sz w:val="14"/>
                <w:szCs w:val="14"/>
                <w:lang w:val="es-BO"/>
              </w:rPr>
              <w:t>3</w:t>
            </w:r>
          </w:p>
        </w:tc>
        <w:tc>
          <w:tcPr>
            <w:tcW w:w="252" w:type="dxa"/>
            <w:gridSpan w:val="2"/>
            <w:tcBorders>
              <w:top w:val="nil"/>
              <w:left w:val="single" w:sz="4" w:space="0" w:color="auto"/>
              <w:right w:val="single" w:sz="12" w:space="0" w:color="auto"/>
            </w:tcBorders>
            <w:vAlign w:val="center"/>
          </w:tcPr>
          <w:p w14:paraId="5D723D7C" w14:textId="77777777" w:rsidR="003750CB" w:rsidRPr="009C4809" w:rsidRDefault="003750CB" w:rsidP="00FF478D">
            <w:pPr>
              <w:jc w:val="center"/>
              <w:rPr>
                <w:rFonts w:ascii="Arial" w:hAnsi="Arial" w:cs="Arial"/>
                <w:sz w:val="2"/>
                <w:szCs w:val="2"/>
                <w:lang w:val="es-BO"/>
              </w:rPr>
            </w:pPr>
          </w:p>
        </w:tc>
      </w:tr>
      <w:tr w:rsidR="009C4809" w:rsidRPr="009C4809" w14:paraId="2ACAF7A7" w14:textId="77777777" w:rsidTr="007D00B4">
        <w:trPr>
          <w:trHeight w:val="45"/>
        </w:trPr>
        <w:tc>
          <w:tcPr>
            <w:tcW w:w="9449" w:type="dxa"/>
            <w:gridSpan w:val="29"/>
            <w:tcBorders>
              <w:top w:val="nil"/>
              <w:left w:val="single" w:sz="12" w:space="0" w:color="auto"/>
              <w:bottom w:val="nil"/>
              <w:right w:val="single" w:sz="12" w:space="0" w:color="auto"/>
            </w:tcBorders>
            <w:vAlign w:val="center"/>
          </w:tcPr>
          <w:p w14:paraId="5C184990" w14:textId="77777777" w:rsidR="003750CB" w:rsidRPr="009C4809" w:rsidRDefault="003750CB" w:rsidP="00FF478D">
            <w:pPr>
              <w:jc w:val="center"/>
              <w:rPr>
                <w:rFonts w:ascii="Arial" w:hAnsi="Arial" w:cs="Arial"/>
                <w:sz w:val="2"/>
                <w:szCs w:val="2"/>
                <w:lang w:val="es-BO"/>
              </w:rPr>
            </w:pPr>
          </w:p>
        </w:tc>
      </w:tr>
    </w:tbl>
    <w:p w14:paraId="6B14CC55" w14:textId="77777777" w:rsidR="003750CB" w:rsidRPr="009C4809" w:rsidRDefault="003750CB">
      <w:pPr>
        <w:rPr>
          <w:sz w:val="2"/>
          <w:szCs w:val="2"/>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311"/>
        <w:gridCol w:w="282"/>
        <w:gridCol w:w="1090"/>
        <w:gridCol w:w="273"/>
        <w:gridCol w:w="14"/>
        <w:gridCol w:w="297"/>
        <w:gridCol w:w="281"/>
        <w:gridCol w:w="276"/>
        <w:gridCol w:w="273"/>
        <w:gridCol w:w="273"/>
        <w:gridCol w:w="272"/>
        <w:gridCol w:w="273"/>
        <w:gridCol w:w="273"/>
        <w:gridCol w:w="273"/>
        <w:gridCol w:w="273"/>
        <w:gridCol w:w="273"/>
        <w:gridCol w:w="273"/>
        <w:gridCol w:w="272"/>
        <w:gridCol w:w="273"/>
        <w:gridCol w:w="273"/>
        <w:gridCol w:w="273"/>
        <w:gridCol w:w="273"/>
        <w:gridCol w:w="614"/>
        <w:gridCol w:w="319"/>
      </w:tblGrid>
      <w:tr w:rsidR="009C4809" w:rsidRPr="009C4809" w14:paraId="6BA48C36"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A02E1FD" w14:textId="77777777" w:rsidR="003B69E5" w:rsidRPr="009C4809" w:rsidRDefault="003B69E5" w:rsidP="00E83D56">
            <w:pPr>
              <w:rPr>
                <w:rFonts w:ascii="Arial" w:hAnsi="Arial" w:cs="Arial"/>
                <w:sz w:val="6"/>
                <w:szCs w:val="6"/>
                <w:lang w:val="es-BO"/>
              </w:rPr>
            </w:pPr>
          </w:p>
        </w:tc>
      </w:tr>
      <w:tr w:rsidR="009C4809" w:rsidRPr="009C4809" w14:paraId="0DD5CCCC" w14:textId="77777777" w:rsidTr="007D00B4">
        <w:trPr>
          <w:trHeight w:val="389"/>
        </w:trPr>
        <w:tc>
          <w:tcPr>
            <w:tcW w:w="1872" w:type="dxa"/>
            <w:tcBorders>
              <w:left w:val="single" w:sz="12" w:space="0" w:color="244061" w:themeColor="accent1" w:themeShade="80"/>
              <w:right w:val="single" w:sz="4" w:space="0" w:color="auto"/>
            </w:tcBorders>
            <w:vAlign w:val="center"/>
          </w:tcPr>
          <w:p w14:paraId="22A3E3A3" w14:textId="77777777" w:rsidR="005B7569" w:rsidRPr="009C4809" w:rsidRDefault="005B7569" w:rsidP="00E83D56">
            <w:pPr>
              <w:jc w:val="right"/>
              <w:rPr>
                <w:rFonts w:ascii="Arial" w:hAnsi="Arial" w:cs="Arial"/>
                <w:sz w:val="14"/>
                <w:lang w:val="es-BO"/>
              </w:rPr>
            </w:pPr>
            <w:r w:rsidRPr="009C4809">
              <w:rPr>
                <w:rFonts w:ascii="Arial" w:hAnsi="Arial" w:cs="Arial"/>
                <w:sz w:val="14"/>
                <w:lang w:val="es-BO"/>
              </w:rPr>
              <w:t>Objeto de la contratación</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A707E5F" w:rsidR="005B7569" w:rsidRPr="009C4809" w:rsidRDefault="0033043C" w:rsidP="00804973">
            <w:pPr>
              <w:tabs>
                <w:tab w:val="left" w:pos="1634"/>
              </w:tabs>
              <w:jc w:val="center"/>
              <w:rPr>
                <w:rFonts w:ascii="Arial" w:hAnsi="Arial" w:cs="Arial"/>
                <w:b/>
                <w:lang w:val="es-BO"/>
              </w:rPr>
            </w:pPr>
            <w:r w:rsidRPr="0033043C">
              <w:rPr>
                <w:rFonts w:ascii="Arial" w:hAnsi="Arial" w:cs="Arial"/>
                <w:b/>
                <w:szCs w:val="30"/>
                <w:lang w:eastAsia="en-US"/>
                <w14:shadow w14:blurRad="50800" w14:dist="38100" w14:dir="2700000" w14:sx="100000" w14:sy="100000" w14:kx="0" w14:ky="0" w14:algn="tl">
                  <w14:srgbClr w14:val="000000">
                    <w14:alpha w14:val="60000"/>
                  </w14:srgbClr>
                </w14:shadow>
              </w:rPr>
              <w:t>ADQUISICIÓN DE MUEBLES PARA LOS PISOS 8,12, 18 Y 22 DEL BCB</w:t>
            </w:r>
          </w:p>
        </w:tc>
        <w:tc>
          <w:tcPr>
            <w:tcW w:w="319" w:type="dxa"/>
            <w:tcBorders>
              <w:left w:val="single" w:sz="4" w:space="0" w:color="auto"/>
              <w:right w:val="single" w:sz="12" w:space="0" w:color="244061" w:themeColor="accent1" w:themeShade="80"/>
            </w:tcBorders>
          </w:tcPr>
          <w:p w14:paraId="0BD88E3F" w14:textId="77777777" w:rsidR="005B7569" w:rsidRPr="009C4809" w:rsidRDefault="005B7569" w:rsidP="00E83D56">
            <w:pPr>
              <w:rPr>
                <w:rFonts w:ascii="Arial" w:hAnsi="Arial" w:cs="Arial"/>
                <w:sz w:val="14"/>
                <w:lang w:val="es-BO"/>
              </w:rPr>
            </w:pPr>
          </w:p>
        </w:tc>
      </w:tr>
      <w:tr w:rsidR="009C4809" w:rsidRPr="009C4809" w14:paraId="530DEA20"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75623165" w14:textId="77777777" w:rsidR="003B69E5" w:rsidRPr="009C4809" w:rsidRDefault="003B69E5" w:rsidP="00E83D56">
            <w:pPr>
              <w:rPr>
                <w:rFonts w:ascii="Arial" w:hAnsi="Arial" w:cs="Arial"/>
                <w:sz w:val="6"/>
                <w:szCs w:val="6"/>
                <w:lang w:val="es-BO"/>
              </w:rPr>
            </w:pPr>
          </w:p>
        </w:tc>
      </w:tr>
      <w:tr w:rsidR="009C4809" w:rsidRPr="009C4809" w14:paraId="1771C902" w14:textId="77777777" w:rsidTr="002F17D3">
        <w:trPr>
          <w:trHeight w:val="223"/>
        </w:trPr>
        <w:tc>
          <w:tcPr>
            <w:tcW w:w="1872" w:type="dxa"/>
            <w:vMerge w:val="restart"/>
            <w:tcBorders>
              <w:left w:val="single" w:sz="12" w:space="0" w:color="244061" w:themeColor="accent1" w:themeShade="80"/>
              <w:right w:val="single" w:sz="4" w:space="0" w:color="auto"/>
            </w:tcBorders>
            <w:vAlign w:val="center"/>
          </w:tcPr>
          <w:p w14:paraId="57DB9FF8" w14:textId="77777777" w:rsidR="00804973" w:rsidRPr="009C4809" w:rsidRDefault="00804973" w:rsidP="00E83D56">
            <w:pPr>
              <w:jc w:val="right"/>
              <w:rPr>
                <w:rFonts w:ascii="Arial" w:hAnsi="Arial" w:cs="Arial"/>
                <w:sz w:val="14"/>
                <w:szCs w:val="2"/>
                <w:lang w:val="es-BO"/>
              </w:rPr>
            </w:pPr>
            <w:r w:rsidRPr="009C4809">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4DED6" w14:textId="4A9494A6" w:rsidR="00804973" w:rsidRPr="009C4809" w:rsidRDefault="001B1B5C" w:rsidP="002F17D3">
            <w:pPr>
              <w:jc w:val="center"/>
              <w:rPr>
                <w:rFonts w:ascii="Arial" w:hAnsi="Arial" w:cs="Arial"/>
                <w:b/>
                <w:sz w:val="14"/>
                <w:szCs w:val="2"/>
                <w:lang w:val="es-BO"/>
              </w:rPr>
            </w:pPr>
            <w:r w:rsidRPr="009C4809">
              <w:rPr>
                <w:rFonts w:ascii="Arial" w:hAnsi="Arial" w:cs="Arial"/>
                <w:b/>
                <w:sz w:val="14"/>
                <w:szCs w:val="2"/>
                <w:lang w:val="es-BO"/>
              </w:rPr>
              <w:t>X</w:t>
            </w:r>
          </w:p>
        </w:tc>
        <w:tc>
          <w:tcPr>
            <w:tcW w:w="2786" w:type="dxa"/>
            <w:gridSpan w:val="8"/>
            <w:tcBorders>
              <w:left w:val="single" w:sz="4" w:space="0" w:color="auto"/>
              <w:right w:val="single" w:sz="4" w:space="0" w:color="auto"/>
            </w:tcBorders>
            <w:vAlign w:val="center"/>
          </w:tcPr>
          <w:p w14:paraId="3A69AA0B" w14:textId="74BFFAF7" w:rsidR="00804973" w:rsidRPr="009C4809" w:rsidRDefault="00804973" w:rsidP="002F17D3">
            <w:pPr>
              <w:rPr>
                <w:rFonts w:ascii="Arial" w:hAnsi="Arial" w:cs="Arial"/>
                <w:sz w:val="14"/>
                <w:lang w:val="es-BO"/>
              </w:rPr>
            </w:pPr>
            <w:r w:rsidRPr="009C4809">
              <w:rPr>
                <w:rFonts w:ascii="Arial" w:hAnsi="Arial" w:cs="Arial"/>
                <w:sz w:val="14"/>
                <w:lang w:val="es-BO"/>
              </w:rPr>
              <w:t>Precio Evaluado más Bajo</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804973" w:rsidRPr="009C4809" w:rsidRDefault="00804973" w:rsidP="00E83D56">
            <w:pPr>
              <w:rPr>
                <w:rFonts w:ascii="Arial" w:hAnsi="Arial" w:cs="Arial"/>
                <w:sz w:val="14"/>
                <w:lang w:val="es-BO"/>
              </w:rPr>
            </w:pPr>
          </w:p>
        </w:tc>
        <w:tc>
          <w:tcPr>
            <w:tcW w:w="2728" w:type="dxa"/>
            <w:gridSpan w:val="10"/>
            <w:tcBorders>
              <w:left w:val="single" w:sz="4" w:space="0" w:color="auto"/>
            </w:tcBorders>
            <w:vAlign w:val="center"/>
          </w:tcPr>
          <w:p w14:paraId="7694C6F3" w14:textId="7553E394" w:rsidR="00804973" w:rsidRPr="009C4809" w:rsidRDefault="00804973" w:rsidP="002F17D3">
            <w:pPr>
              <w:rPr>
                <w:rFonts w:ascii="Arial" w:hAnsi="Arial" w:cs="Arial"/>
                <w:sz w:val="14"/>
                <w:szCs w:val="2"/>
                <w:lang w:val="es-BO"/>
              </w:rPr>
            </w:pPr>
            <w:r w:rsidRPr="009C4809">
              <w:rPr>
                <w:rFonts w:ascii="Arial" w:hAnsi="Arial" w:cs="Arial"/>
                <w:sz w:val="14"/>
                <w:lang w:val="es-BO"/>
              </w:rPr>
              <w:t>Calidad Propuesta Técnica y Costo</w:t>
            </w:r>
          </w:p>
        </w:tc>
        <w:tc>
          <w:tcPr>
            <w:tcW w:w="273" w:type="dxa"/>
          </w:tcPr>
          <w:p w14:paraId="44A13F9A" w14:textId="77777777" w:rsidR="00804973" w:rsidRPr="009C4809" w:rsidRDefault="00804973" w:rsidP="00E83D56">
            <w:pPr>
              <w:rPr>
                <w:rFonts w:ascii="Arial" w:hAnsi="Arial" w:cs="Arial"/>
                <w:sz w:val="14"/>
                <w:szCs w:val="2"/>
                <w:lang w:val="es-BO"/>
              </w:rPr>
            </w:pPr>
          </w:p>
        </w:tc>
        <w:tc>
          <w:tcPr>
            <w:tcW w:w="1206" w:type="dxa"/>
            <w:gridSpan w:val="3"/>
            <w:tcBorders>
              <w:right w:val="single" w:sz="12" w:space="0" w:color="244061" w:themeColor="accent1" w:themeShade="80"/>
            </w:tcBorders>
          </w:tcPr>
          <w:p w14:paraId="25505FA3" w14:textId="77777777" w:rsidR="00804973" w:rsidRPr="009C4809" w:rsidRDefault="00804973" w:rsidP="00E83D56">
            <w:pPr>
              <w:rPr>
                <w:rFonts w:ascii="Arial" w:hAnsi="Arial" w:cs="Arial"/>
                <w:sz w:val="14"/>
                <w:szCs w:val="2"/>
                <w:lang w:val="es-BO"/>
              </w:rPr>
            </w:pPr>
          </w:p>
        </w:tc>
      </w:tr>
      <w:tr w:rsidR="009C4809" w:rsidRPr="009C4809" w14:paraId="229BDFCD" w14:textId="77777777" w:rsidTr="00784A03">
        <w:trPr>
          <w:trHeight w:val="20"/>
        </w:trPr>
        <w:tc>
          <w:tcPr>
            <w:tcW w:w="1872" w:type="dxa"/>
            <w:vMerge/>
            <w:tcBorders>
              <w:left w:val="single" w:sz="12" w:space="0" w:color="244061" w:themeColor="accent1" w:themeShade="80"/>
            </w:tcBorders>
            <w:vAlign w:val="center"/>
          </w:tcPr>
          <w:p w14:paraId="03390E93" w14:textId="77777777" w:rsidR="003B69E5" w:rsidRPr="009C4809" w:rsidRDefault="003B69E5" w:rsidP="00E83D56">
            <w:pPr>
              <w:jc w:val="right"/>
              <w:rPr>
                <w:rFonts w:ascii="Arial" w:hAnsi="Arial" w:cs="Arial"/>
                <w:sz w:val="14"/>
                <w:szCs w:val="2"/>
                <w:lang w:val="es-BO"/>
              </w:rPr>
            </w:pPr>
          </w:p>
        </w:tc>
        <w:tc>
          <w:tcPr>
            <w:tcW w:w="7577" w:type="dxa"/>
            <w:gridSpan w:val="24"/>
            <w:tcBorders>
              <w:right w:val="single" w:sz="12" w:space="0" w:color="244061" w:themeColor="accent1" w:themeShade="80"/>
            </w:tcBorders>
          </w:tcPr>
          <w:p w14:paraId="57C102F9" w14:textId="77777777" w:rsidR="003B69E5" w:rsidRPr="009C4809" w:rsidRDefault="003B69E5" w:rsidP="00E83D56">
            <w:pPr>
              <w:rPr>
                <w:rFonts w:ascii="Arial" w:hAnsi="Arial" w:cs="Arial"/>
                <w:sz w:val="6"/>
                <w:szCs w:val="8"/>
                <w:lang w:val="es-BO"/>
              </w:rPr>
            </w:pPr>
          </w:p>
        </w:tc>
      </w:tr>
      <w:tr w:rsidR="009C4809" w:rsidRPr="009C4809" w14:paraId="54A9C869" w14:textId="77777777" w:rsidTr="002F17D3">
        <w:trPr>
          <w:trHeight w:val="210"/>
        </w:trPr>
        <w:tc>
          <w:tcPr>
            <w:tcW w:w="1872" w:type="dxa"/>
            <w:vMerge/>
            <w:tcBorders>
              <w:left w:val="single" w:sz="12" w:space="0" w:color="244061" w:themeColor="accent1" w:themeShade="80"/>
              <w:right w:val="single" w:sz="4" w:space="0" w:color="auto"/>
            </w:tcBorders>
            <w:vAlign w:val="center"/>
          </w:tcPr>
          <w:p w14:paraId="50E5910A" w14:textId="77777777" w:rsidR="003B69E5" w:rsidRPr="009C4809" w:rsidRDefault="003B69E5"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3B69E5" w:rsidRPr="009C4809" w:rsidRDefault="003B69E5" w:rsidP="00E83D56">
            <w:pPr>
              <w:rPr>
                <w:rFonts w:ascii="Arial" w:hAnsi="Arial" w:cs="Arial"/>
                <w:sz w:val="14"/>
                <w:szCs w:val="2"/>
                <w:lang w:val="es-BO"/>
              </w:rPr>
            </w:pPr>
          </w:p>
        </w:tc>
        <w:tc>
          <w:tcPr>
            <w:tcW w:w="2237" w:type="dxa"/>
            <w:gridSpan w:val="6"/>
            <w:tcBorders>
              <w:left w:val="single" w:sz="4" w:space="0" w:color="auto"/>
            </w:tcBorders>
            <w:vAlign w:val="center"/>
          </w:tcPr>
          <w:p w14:paraId="425544EB" w14:textId="77777777" w:rsidR="003B69E5" w:rsidRPr="009C4809" w:rsidRDefault="003B69E5" w:rsidP="002F17D3">
            <w:pPr>
              <w:rPr>
                <w:rFonts w:ascii="Arial" w:hAnsi="Arial" w:cs="Arial"/>
                <w:sz w:val="14"/>
                <w:szCs w:val="2"/>
                <w:lang w:val="es-BO"/>
              </w:rPr>
            </w:pPr>
            <w:r w:rsidRPr="009C4809">
              <w:rPr>
                <w:rFonts w:ascii="Arial" w:hAnsi="Arial" w:cs="Arial"/>
                <w:sz w:val="14"/>
                <w:lang w:val="es-BO"/>
              </w:rPr>
              <w:t>Calidad</w:t>
            </w:r>
          </w:p>
        </w:tc>
        <w:tc>
          <w:tcPr>
            <w:tcW w:w="276" w:type="dxa"/>
          </w:tcPr>
          <w:p w14:paraId="5C41CA9B" w14:textId="77777777" w:rsidR="003B69E5" w:rsidRPr="009C4809" w:rsidRDefault="003B69E5" w:rsidP="00E83D56">
            <w:pPr>
              <w:rPr>
                <w:rFonts w:ascii="Arial" w:hAnsi="Arial" w:cs="Arial"/>
                <w:sz w:val="14"/>
                <w:szCs w:val="2"/>
                <w:lang w:val="es-BO"/>
              </w:rPr>
            </w:pPr>
          </w:p>
        </w:tc>
        <w:tc>
          <w:tcPr>
            <w:tcW w:w="273" w:type="dxa"/>
          </w:tcPr>
          <w:p w14:paraId="630670FA" w14:textId="77777777" w:rsidR="003B69E5" w:rsidRPr="009C4809" w:rsidRDefault="003B69E5" w:rsidP="00E83D56">
            <w:pPr>
              <w:rPr>
                <w:rFonts w:ascii="Arial" w:hAnsi="Arial" w:cs="Arial"/>
                <w:sz w:val="14"/>
                <w:szCs w:val="2"/>
                <w:lang w:val="es-BO"/>
              </w:rPr>
            </w:pPr>
          </w:p>
        </w:tc>
        <w:tc>
          <w:tcPr>
            <w:tcW w:w="273" w:type="dxa"/>
          </w:tcPr>
          <w:p w14:paraId="09290A67" w14:textId="77777777" w:rsidR="003B69E5" w:rsidRPr="009C4809" w:rsidRDefault="003B69E5" w:rsidP="00E83D56">
            <w:pPr>
              <w:rPr>
                <w:rFonts w:ascii="Arial" w:hAnsi="Arial" w:cs="Arial"/>
                <w:sz w:val="14"/>
                <w:szCs w:val="2"/>
                <w:lang w:val="es-BO"/>
              </w:rPr>
            </w:pPr>
          </w:p>
        </w:tc>
        <w:tc>
          <w:tcPr>
            <w:tcW w:w="272" w:type="dxa"/>
          </w:tcPr>
          <w:p w14:paraId="0680D442" w14:textId="77777777" w:rsidR="003B69E5" w:rsidRPr="009C4809" w:rsidRDefault="003B69E5" w:rsidP="00E83D56">
            <w:pPr>
              <w:rPr>
                <w:rFonts w:ascii="Arial" w:hAnsi="Arial" w:cs="Arial"/>
                <w:sz w:val="14"/>
                <w:szCs w:val="2"/>
                <w:lang w:val="es-BO"/>
              </w:rPr>
            </w:pPr>
          </w:p>
        </w:tc>
        <w:tc>
          <w:tcPr>
            <w:tcW w:w="273" w:type="dxa"/>
          </w:tcPr>
          <w:p w14:paraId="175B9C5B" w14:textId="77777777" w:rsidR="003B69E5" w:rsidRPr="009C4809" w:rsidRDefault="003B69E5" w:rsidP="00E83D56">
            <w:pPr>
              <w:rPr>
                <w:rFonts w:ascii="Arial" w:hAnsi="Arial" w:cs="Arial"/>
                <w:sz w:val="14"/>
                <w:szCs w:val="2"/>
                <w:lang w:val="es-BO"/>
              </w:rPr>
            </w:pPr>
          </w:p>
        </w:tc>
        <w:tc>
          <w:tcPr>
            <w:tcW w:w="273" w:type="dxa"/>
          </w:tcPr>
          <w:p w14:paraId="106FEAA1" w14:textId="77777777" w:rsidR="003B69E5" w:rsidRPr="009C4809" w:rsidRDefault="003B69E5" w:rsidP="00E83D56">
            <w:pPr>
              <w:rPr>
                <w:rFonts w:ascii="Arial" w:hAnsi="Arial" w:cs="Arial"/>
                <w:sz w:val="14"/>
                <w:szCs w:val="2"/>
                <w:lang w:val="es-BO"/>
              </w:rPr>
            </w:pPr>
          </w:p>
        </w:tc>
        <w:tc>
          <w:tcPr>
            <w:tcW w:w="273" w:type="dxa"/>
          </w:tcPr>
          <w:p w14:paraId="308A0143" w14:textId="476BDFA7" w:rsidR="003B69E5" w:rsidRPr="009C4809" w:rsidRDefault="003B69E5" w:rsidP="00E83D56">
            <w:pPr>
              <w:rPr>
                <w:rFonts w:ascii="Arial" w:hAnsi="Arial" w:cs="Arial"/>
                <w:sz w:val="14"/>
                <w:szCs w:val="2"/>
                <w:lang w:val="es-BO"/>
              </w:rPr>
            </w:pPr>
          </w:p>
        </w:tc>
        <w:tc>
          <w:tcPr>
            <w:tcW w:w="273" w:type="dxa"/>
          </w:tcPr>
          <w:p w14:paraId="509A0946" w14:textId="77777777" w:rsidR="003B69E5" w:rsidRPr="009C4809" w:rsidRDefault="003B69E5" w:rsidP="00E83D56">
            <w:pPr>
              <w:rPr>
                <w:rFonts w:ascii="Arial" w:hAnsi="Arial" w:cs="Arial"/>
                <w:sz w:val="14"/>
                <w:szCs w:val="2"/>
                <w:lang w:val="es-BO"/>
              </w:rPr>
            </w:pPr>
          </w:p>
        </w:tc>
        <w:tc>
          <w:tcPr>
            <w:tcW w:w="273" w:type="dxa"/>
          </w:tcPr>
          <w:p w14:paraId="395F35A4" w14:textId="5BEA8FC3" w:rsidR="003B69E5" w:rsidRPr="009C4809" w:rsidRDefault="003B69E5" w:rsidP="00E83D56">
            <w:pPr>
              <w:rPr>
                <w:rFonts w:ascii="Arial" w:hAnsi="Arial" w:cs="Arial"/>
                <w:sz w:val="14"/>
                <w:szCs w:val="2"/>
                <w:lang w:val="es-BO"/>
              </w:rPr>
            </w:pPr>
          </w:p>
        </w:tc>
        <w:tc>
          <w:tcPr>
            <w:tcW w:w="273" w:type="dxa"/>
          </w:tcPr>
          <w:p w14:paraId="1499A74D" w14:textId="77777777" w:rsidR="003B69E5" w:rsidRPr="009C4809" w:rsidRDefault="003B69E5" w:rsidP="00E83D56">
            <w:pPr>
              <w:rPr>
                <w:rFonts w:ascii="Arial" w:hAnsi="Arial" w:cs="Arial"/>
                <w:sz w:val="14"/>
                <w:szCs w:val="2"/>
                <w:lang w:val="es-BO"/>
              </w:rPr>
            </w:pPr>
          </w:p>
        </w:tc>
        <w:tc>
          <w:tcPr>
            <w:tcW w:w="272" w:type="dxa"/>
          </w:tcPr>
          <w:p w14:paraId="65B3FCD4" w14:textId="77777777" w:rsidR="003B69E5" w:rsidRPr="009C4809" w:rsidRDefault="003B69E5" w:rsidP="00E83D56">
            <w:pPr>
              <w:rPr>
                <w:rFonts w:ascii="Arial" w:hAnsi="Arial" w:cs="Arial"/>
                <w:sz w:val="14"/>
                <w:szCs w:val="2"/>
                <w:lang w:val="es-BO"/>
              </w:rPr>
            </w:pPr>
          </w:p>
        </w:tc>
        <w:tc>
          <w:tcPr>
            <w:tcW w:w="273" w:type="dxa"/>
          </w:tcPr>
          <w:p w14:paraId="44F73246" w14:textId="77777777" w:rsidR="003B69E5" w:rsidRPr="009C4809" w:rsidRDefault="003B69E5" w:rsidP="00E83D56">
            <w:pPr>
              <w:rPr>
                <w:rFonts w:ascii="Arial" w:hAnsi="Arial" w:cs="Arial"/>
                <w:sz w:val="14"/>
                <w:szCs w:val="2"/>
                <w:lang w:val="es-BO"/>
              </w:rPr>
            </w:pPr>
          </w:p>
        </w:tc>
        <w:tc>
          <w:tcPr>
            <w:tcW w:w="273" w:type="dxa"/>
          </w:tcPr>
          <w:p w14:paraId="5A50786D" w14:textId="77777777" w:rsidR="003B69E5" w:rsidRPr="009C4809" w:rsidRDefault="003B69E5" w:rsidP="00E83D56">
            <w:pPr>
              <w:rPr>
                <w:rFonts w:ascii="Arial" w:hAnsi="Arial" w:cs="Arial"/>
                <w:sz w:val="14"/>
                <w:szCs w:val="2"/>
                <w:lang w:val="es-BO"/>
              </w:rPr>
            </w:pPr>
          </w:p>
        </w:tc>
        <w:tc>
          <w:tcPr>
            <w:tcW w:w="273" w:type="dxa"/>
          </w:tcPr>
          <w:p w14:paraId="5C28D4FF" w14:textId="77777777" w:rsidR="003B69E5" w:rsidRPr="009C4809" w:rsidRDefault="003B69E5" w:rsidP="00E83D56">
            <w:pPr>
              <w:rPr>
                <w:rFonts w:ascii="Arial" w:hAnsi="Arial" w:cs="Arial"/>
                <w:sz w:val="14"/>
                <w:szCs w:val="2"/>
                <w:lang w:val="es-BO"/>
              </w:rPr>
            </w:pPr>
          </w:p>
        </w:tc>
        <w:tc>
          <w:tcPr>
            <w:tcW w:w="1206" w:type="dxa"/>
            <w:gridSpan w:val="3"/>
            <w:tcBorders>
              <w:right w:val="single" w:sz="12" w:space="0" w:color="244061" w:themeColor="accent1" w:themeShade="80"/>
            </w:tcBorders>
          </w:tcPr>
          <w:p w14:paraId="6B952B44" w14:textId="77777777" w:rsidR="003B69E5" w:rsidRPr="009C4809" w:rsidRDefault="003B69E5" w:rsidP="00E83D56">
            <w:pPr>
              <w:rPr>
                <w:rFonts w:ascii="Arial" w:hAnsi="Arial" w:cs="Arial"/>
                <w:sz w:val="14"/>
                <w:szCs w:val="2"/>
                <w:lang w:val="es-BO"/>
              </w:rPr>
            </w:pPr>
          </w:p>
        </w:tc>
      </w:tr>
      <w:tr w:rsidR="009C4809" w:rsidRPr="009C4809" w14:paraId="496D1759"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0EFE3612" w14:textId="77777777" w:rsidR="003B69E5" w:rsidRPr="009C4809" w:rsidRDefault="003B69E5" w:rsidP="00E83D56">
            <w:pPr>
              <w:rPr>
                <w:rFonts w:ascii="Arial" w:hAnsi="Arial" w:cs="Arial"/>
                <w:sz w:val="6"/>
                <w:szCs w:val="6"/>
                <w:lang w:val="es-BO"/>
              </w:rPr>
            </w:pPr>
          </w:p>
        </w:tc>
      </w:tr>
      <w:tr w:rsidR="009C4809" w:rsidRPr="009C4809" w14:paraId="444DC09C" w14:textId="77777777" w:rsidTr="008F7D7F">
        <w:trPr>
          <w:trHeight w:val="209"/>
        </w:trPr>
        <w:tc>
          <w:tcPr>
            <w:tcW w:w="1872" w:type="dxa"/>
            <w:tcBorders>
              <w:left w:val="single" w:sz="12" w:space="0" w:color="244061" w:themeColor="accent1" w:themeShade="80"/>
              <w:right w:val="single" w:sz="4" w:space="0" w:color="auto"/>
            </w:tcBorders>
            <w:shd w:val="clear" w:color="auto" w:fill="auto"/>
            <w:vAlign w:val="center"/>
          </w:tcPr>
          <w:p w14:paraId="79257DC1" w14:textId="77777777" w:rsidR="001B1B5C" w:rsidRPr="009C4809" w:rsidRDefault="001B1B5C" w:rsidP="00E83D56">
            <w:pPr>
              <w:jc w:val="right"/>
              <w:rPr>
                <w:rFonts w:ascii="Arial" w:hAnsi="Arial" w:cs="Arial"/>
                <w:sz w:val="14"/>
                <w:lang w:val="es-BO"/>
              </w:rPr>
            </w:pPr>
            <w:r w:rsidRPr="009C4809">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0D7923F0" w:rsidR="001B1B5C" w:rsidRPr="009C4809" w:rsidRDefault="008F7D7F" w:rsidP="008F7D7F">
            <w:pPr>
              <w:jc w:val="center"/>
              <w:rPr>
                <w:rFonts w:ascii="Arial" w:hAnsi="Arial" w:cs="Arial"/>
                <w:sz w:val="14"/>
                <w:lang w:val="es-BO"/>
              </w:rPr>
            </w:pPr>
            <w:r w:rsidRPr="009C4809">
              <w:rPr>
                <w:rFonts w:ascii="Arial" w:hAnsi="Arial" w:cs="Arial"/>
                <w:b/>
                <w:sz w:val="14"/>
                <w:lang w:val="es-BO"/>
              </w:rPr>
              <w:t>X</w:t>
            </w:r>
          </w:p>
        </w:tc>
        <w:tc>
          <w:tcPr>
            <w:tcW w:w="1372" w:type="dxa"/>
            <w:gridSpan w:val="2"/>
            <w:tcBorders>
              <w:left w:val="single" w:sz="4" w:space="0" w:color="auto"/>
              <w:right w:val="single" w:sz="4" w:space="0" w:color="auto"/>
            </w:tcBorders>
            <w:shd w:val="clear" w:color="auto" w:fill="auto"/>
            <w:vAlign w:val="center"/>
          </w:tcPr>
          <w:p w14:paraId="42A64411" w14:textId="77777777" w:rsidR="001B1B5C" w:rsidRPr="009C4809" w:rsidRDefault="001B1B5C" w:rsidP="002F17D3">
            <w:pPr>
              <w:rPr>
                <w:rFonts w:ascii="Arial" w:hAnsi="Arial" w:cs="Arial"/>
                <w:sz w:val="14"/>
                <w:lang w:val="es-BO"/>
              </w:rPr>
            </w:pPr>
            <w:r w:rsidRPr="009C4809">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2F2DDCB7" w:rsidR="001B1B5C" w:rsidRPr="009C4809" w:rsidRDefault="001B1B5C" w:rsidP="000F1F62">
            <w:pPr>
              <w:jc w:val="center"/>
              <w:rPr>
                <w:rFonts w:ascii="Arial" w:hAnsi="Arial" w:cs="Arial"/>
                <w:b/>
                <w:sz w:val="14"/>
                <w:lang w:val="es-BO"/>
              </w:rPr>
            </w:pPr>
          </w:p>
        </w:tc>
        <w:tc>
          <w:tcPr>
            <w:tcW w:w="1945" w:type="dxa"/>
            <w:gridSpan w:val="7"/>
            <w:tcBorders>
              <w:left w:val="single" w:sz="4" w:space="0" w:color="auto"/>
              <w:right w:val="single" w:sz="4" w:space="0" w:color="auto"/>
            </w:tcBorders>
            <w:shd w:val="clear" w:color="auto" w:fill="auto"/>
          </w:tcPr>
          <w:p w14:paraId="01445578" w14:textId="4418CC07" w:rsidR="001B1B5C" w:rsidRPr="009C4809" w:rsidRDefault="001B1B5C" w:rsidP="00E83D56">
            <w:pPr>
              <w:rPr>
                <w:rFonts w:ascii="Arial" w:hAnsi="Arial" w:cs="Arial"/>
                <w:sz w:val="14"/>
                <w:lang w:val="es-BO"/>
              </w:rPr>
            </w:pPr>
            <w:r w:rsidRPr="009C4809">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645E2" w14:textId="18C9FB37" w:rsidR="001B1B5C" w:rsidRPr="009C4809" w:rsidRDefault="001B1B5C" w:rsidP="001668C5">
            <w:pPr>
              <w:jc w:val="cente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1B1B5C" w:rsidRPr="009C4809" w:rsidRDefault="001B1B5C" w:rsidP="00E83D56">
            <w:pPr>
              <w:rPr>
                <w:rFonts w:ascii="Arial" w:hAnsi="Arial" w:cs="Arial"/>
                <w:sz w:val="14"/>
                <w:lang w:val="es-BO"/>
              </w:rPr>
            </w:pPr>
            <w:r w:rsidRPr="009C4809">
              <w:rPr>
                <w:rFonts w:ascii="Arial" w:hAnsi="Arial" w:cs="Arial"/>
                <w:sz w:val="14"/>
                <w:lang w:val="es-BO"/>
              </w:rPr>
              <w:t>Por Lotes</w:t>
            </w:r>
          </w:p>
        </w:tc>
        <w:tc>
          <w:tcPr>
            <w:tcW w:w="273" w:type="dxa"/>
            <w:tcBorders>
              <w:left w:val="nil"/>
            </w:tcBorders>
            <w:shd w:val="clear" w:color="auto" w:fill="auto"/>
          </w:tcPr>
          <w:p w14:paraId="3CADEF94" w14:textId="77777777" w:rsidR="001B1B5C" w:rsidRPr="009C4809" w:rsidRDefault="001B1B5C" w:rsidP="00E83D56">
            <w:pPr>
              <w:rPr>
                <w:rFonts w:ascii="Arial" w:hAnsi="Arial" w:cs="Arial"/>
                <w:sz w:val="14"/>
                <w:lang w:val="es-BO"/>
              </w:rPr>
            </w:pPr>
          </w:p>
        </w:tc>
        <w:tc>
          <w:tcPr>
            <w:tcW w:w="273" w:type="dxa"/>
            <w:tcBorders>
              <w:left w:val="nil"/>
            </w:tcBorders>
            <w:shd w:val="clear" w:color="auto" w:fill="auto"/>
          </w:tcPr>
          <w:p w14:paraId="77CCCDA4" w14:textId="77777777" w:rsidR="001B1B5C" w:rsidRPr="009C4809" w:rsidRDefault="001B1B5C" w:rsidP="00E83D56">
            <w:pPr>
              <w:rPr>
                <w:rFonts w:ascii="Arial" w:hAnsi="Arial" w:cs="Arial"/>
                <w:sz w:val="14"/>
                <w:lang w:val="es-BO"/>
              </w:rPr>
            </w:pPr>
          </w:p>
        </w:tc>
        <w:tc>
          <w:tcPr>
            <w:tcW w:w="273" w:type="dxa"/>
            <w:tcBorders>
              <w:left w:val="nil"/>
            </w:tcBorders>
            <w:shd w:val="clear" w:color="auto" w:fill="auto"/>
          </w:tcPr>
          <w:p w14:paraId="06F9F45C" w14:textId="77777777" w:rsidR="001B1B5C" w:rsidRPr="009C4809" w:rsidRDefault="001B1B5C" w:rsidP="00E83D56">
            <w:pPr>
              <w:rPr>
                <w:rFonts w:ascii="Arial" w:hAnsi="Arial" w:cs="Arial"/>
                <w:sz w:val="14"/>
                <w:lang w:val="es-BO"/>
              </w:rPr>
            </w:pPr>
          </w:p>
        </w:tc>
        <w:tc>
          <w:tcPr>
            <w:tcW w:w="933" w:type="dxa"/>
            <w:gridSpan w:val="2"/>
            <w:tcBorders>
              <w:right w:val="single" w:sz="12" w:space="0" w:color="244061" w:themeColor="accent1" w:themeShade="80"/>
            </w:tcBorders>
          </w:tcPr>
          <w:p w14:paraId="59163721" w14:textId="77777777" w:rsidR="001B1B5C" w:rsidRPr="009C4809" w:rsidRDefault="001B1B5C" w:rsidP="00E83D56">
            <w:pPr>
              <w:rPr>
                <w:rFonts w:ascii="Arial" w:hAnsi="Arial" w:cs="Arial"/>
                <w:sz w:val="14"/>
                <w:lang w:val="es-BO"/>
              </w:rPr>
            </w:pPr>
          </w:p>
        </w:tc>
      </w:tr>
      <w:tr w:rsidR="009C4809" w:rsidRPr="009C4809" w14:paraId="5B369F71"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7567796" w14:textId="77777777" w:rsidR="003B69E5" w:rsidRPr="009C4809" w:rsidRDefault="003B69E5" w:rsidP="00E83D56">
            <w:pPr>
              <w:rPr>
                <w:rFonts w:ascii="Arial" w:hAnsi="Arial" w:cs="Arial"/>
                <w:sz w:val="6"/>
                <w:szCs w:val="6"/>
                <w:lang w:val="es-BO"/>
              </w:rPr>
            </w:pPr>
          </w:p>
        </w:tc>
      </w:tr>
      <w:tr w:rsidR="009C4809" w:rsidRPr="009C4809" w14:paraId="1E4394D4" w14:textId="77777777" w:rsidTr="009C4809">
        <w:trPr>
          <w:trHeight w:val="389"/>
        </w:trPr>
        <w:tc>
          <w:tcPr>
            <w:tcW w:w="1872" w:type="dxa"/>
            <w:tcBorders>
              <w:left w:val="single" w:sz="12" w:space="0" w:color="244061" w:themeColor="accent1" w:themeShade="80"/>
              <w:bottom w:val="nil"/>
              <w:right w:val="single" w:sz="4" w:space="0" w:color="auto"/>
            </w:tcBorders>
            <w:vAlign w:val="center"/>
          </w:tcPr>
          <w:p w14:paraId="598F9CBF" w14:textId="77777777" w:rsidR="003B69E5" w:rsidRPr="009C4809" w:rsidRDefault="003B69E5" w:rsidP="00E83D56">
            <w:pPr>
              <w:jc w:val="right"/>
              <w:rPr>
                <w:rFonts w:ascii="Arial" w:hAnsi="Arial" w:cs="Arial"/>
                <w:sz w:val="14"/>
                <w:lang w:val="es-BO"/>
              </w:rPr>
            </w:pPr>
            <w:r w:rsidRPr="009C4809">
              <w:rPr>
                <w:rFonts w:ascii="Arial" w:hAnsi="Arial" w:cs="Arial"/>
                <w:sz w:val="14"/>
                <w:lang w:val="es-BO"/>
              </w:rPr>
              <w:t>Precio Referencial</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682775E3" w:rsidR="005F3842" w:rsidRPr="009C4809" w:rsidRDefault="006E11AC" w:rsidP="0033043C">
            <w:pPr>
              <w:jc w:val="both"/>
              <w:rPr>
                <w:rFonts w:ascii="Arial" w:hAnsi="Arial" w:cs="Arial"/>
                <w:b/>
                <w:sz w:val="14"/>
                <w:lang w:val="es-BO"/>
              </w:rPr>
            </w:pPr>
            <w:r w:rsidRPr="009C4809">
              <w:rPr>
                <w:rFonts w:ascii="Arial" w:hAnsi="Arial" w:cs="Arial"/>
                <w:b/>
                <w:sz w:val="14"/>
                <w:lang w:val="es-BO"/>
              </w:rPr>
              <w:t>Bs</w:t>
            </w:r>
            <w:r w:rsidR="0033043C">
              <w:rPr>
                <w:rFonts w:ascii="Arial" w:hAnsi="Arial" w:cs="Arial"/>
                <w:b/>
                <w:sz w:val="14"/>
                <w:lang w:val="es-BO"/>
              </w:rPr>
              <w:t>855</w:t>
            </w:r>
            <w:r w:rsidR="00AA305C" w:rsidRPr="009C4809">
              <w:rPr>
                <w:rFonts w:ascii="Arial" w:hAnsi="Arial" w:cs="Arial"/>
                <w:b/>
                <w:sz w:val="14"/>
                <w:lang w:val="es-BO"/>
              </w:rPr>
              <w:t>.</w:t>
            </w:r>
            <w:r w:rsidR="0033043C">
              <w:rPr>
                <w:rFonts w:ascii="Arial" w:hAnsi="Arial" w:cs="Arial"/>
                <w:b/>
                <w:sz w:val="14"/>
                <w:lang w:val="es-BO"/>
              </w:rPr>
              <w:t>0</w:t>
            </w:r>
            <w:r w:rsidR="00AA305C" w:rsidRPr="009C4809">
              <w:rPr>
                <w:rFonts w:ascii="Arial" w:hAnsi="Arial" w:cs="Arial"/>
                <w:b/>
                <w:sz w:val="14"/>
                <w:lang w:val="es-BO"/>
              </w:rPr>
              <w:t>00,00</w:t>
            </w:r>
          </w:p>
        </w:tc>
        <w:tc>
          <w:tcPr>
            <w:tcW w:w="319" w:type="dxa"/>
            <w:vMerge w:val="restart"/>
            <w:tcBorders>
              <w:left w:val="single" w:sz="4" w:space="0" w:color="auto"/>
              <w:bottom w:val="nil"/>
              <w:right w:val="single" w:sz="12" w:space="0" w:color="244061" w:themeColor="accent1" w:themeShade="80"/>
            </w:tcBorders>
          </w:tcPr>
          <w:p w14:paraId="60CFC849" w14:textId="77777777" w:rsidR="003B69E5" w:rsidRPr="009C4809" w:rsidRDefault="003B69E5" w:rsidP="00E83D56">
            <w:pPr>
              <w:rPr>
                <w:rFonts w:ascii="Arial" w:hAnsi="Arial" w:cs="Arial"/>
                <w:sz w:val="14"/>
                <w:lang w:val="es-BO"/>
              </w:rPr>
            </w:pPr>
          </w:p>
        </w:tc>
      </w:tr>
      <w:tr w:rsidR="009C4809" w:rsidRPr="009C4809" w14:paraId="3E6C33EF" w14:textId="77777777" w:rsidTr="00784A03">
        <w:tc>
          <w:tcPr>
            <w:tcW w:w="1872" w:type="dxa"/>
            <w:tcBorders>
              <w:left w:val="single" w:sz="12" w:space="0" w:color="244061" w:themeColor="accent1" w:themeShade="80"/>
            </w:tcBorders>
            <w:vAlign w:val="center"/>
          </w:tcPr>
          <w:p w14:paraId="18109D24" w14:textId="744D1198" w:rsidR="003B69E5" w:rsidRPr="009C4809" w:rsidRDefault="003B69E5" w:rsidP="00E83D56">
            <w:pPr>
              <w:jc w:val="right"/>
              <w:rPr>
                <w:rFonts w:ascii="Arial" w:hAnsi="Arial" w:cs="Arial"/>
                <w:sz w:val="6"/>
                <w:szCs w:val="6"/>
                <w:lang w:val="es-BO"/>
              </w:rPr>
            </w:pPr>
          </w:p>
        </w:tc>
        <w:tc>
          <w:tcPr>
            <w:tcW w:w="7258" w:type="dxa"/>
            <w:gridSpan w:val="23"/>
            <w:tcBorders>
              <w:top w:val="single" w:sz="4" w:space="0" w:color="auto"/>
            </w:tcBorders>
            <w:shd w:val="clear" w:color="auto" w:fill="auto"/>
          </w:tcPr>
          <w:p w14:paraId="65190C46" w14:textId="77777777" w:rsidR="003B69E5" w:rsidRPr="009C4809" w:rsidRDefault="003B69E5" w:rsidP="00E83D56">
            <w:pPr>
              <w:rPr>
                <w:rFonts w:ascii="Arial" w:hAnsi="Arial" w:cs="Arial"/>
                <w:sz w:val="6"/>
                <w:szCs w:val="6"/>
                <w:lang w:val="es-BO"/>
              </w:rPr>
            </w:pPr>
          </w:p>
        </w:tc>
        <w:tc>
          <w:tcPr>
            <w:tcW w:w="319" w:type="dxa"/>
            <w:vMerge/>
            <w:tcBorders>
              <w:left w:val="nil"/>
              <w:right w:val="single" w:sz="12" w:space="0" w:color="244061" w:themeColor="accent1" w:themeShade="80"/>
            </w:tcBorders>
          </w:tcPr>
          <w:p w14:paraId="0CF8C362" w14:textId="77777777" w:rsidR="003B69E5" w:rsidRPr="009C4809" w:rsidRDefault="003B69E5" w:rsidP="00E83D56">
            <w:pPr>
              <w:rPr>
                <w:rFonts w:ascii="Arial" w:hAnsi="Arial" w:cs="Arial"/>
                <w:sz w:val="6"/>
                <w:szCs w:val="6"/>
                <w:lang w:val="es-BO"/>
              </w:rPr>
            </w:pPr>
          </w:p>
        </w:tc>
      </w:tr>
      <w:tr w:rsidR="009C4809" w:rsidRPr="009C4809" w14:paraId="45537BE2" w14:textId="77777777" w:rsidTr="008F7D7F">
        <w:trPr>
          <w:trHeight w:val="240"/>
        </w:trPr>
        <w:tc>
          <w:tcPr>
            <w:tcW w:w="1872" w:type="dxa"/>
            <w:tcBorders>
              <w:left w:val="single" w:sz="12" w:space="0" w:color="244061" w:themeColor="accent1" w:themeShade="80"/>
              <w:right w:val="single" w:sz="4" w:space="0" w:color="auto"/>
            </w:tcBorders>
            <w:vAlign w:val="center"/>
          </w:tcPr>
          <w:p w14:paraId="58112D8B" w14:textId="77777777" w:rsidR="001B1B5C" w:rsidRPr="009C4809" w:rsidRDefault="001B1B5C" w:rsidP="00E83D56">
            <w:pPr>
              <w:jc w:val="right"/>
              <w:rPr>
                <w:rFonts w:ascii="Arial" w:hAnsi="Arial" w:cs="Arial"/>
                <w:sz w:val="14"/>
                <w:szCs w:val="2"/>
                <w:lang w:val="es-BO"/>
              </w:rPr>
            </w:pPr>
            <w:r w:rsidRPr="009C4809">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07C82B27" w:rsidR="001B1B5C" w:rsidRPr="009C4809" w:rsidRDefault="008F7D7F" w:rsidP="008F7D7F">
            <w:pPr>
              <w:jc w:val="center"/>
              <w:rPr>
                <w:rFonts w:ascii="Arial" w:hAnsi="Arial" w:cs="Arial"/>
                <w:sz w:val="14"/>
                <w:szCs w:val="2"/>
                <w:lang w:val="es-BO"/>
              </w:rPr>
            </w:pPr>
            <w:r w:rsidRPr="009C4809">
              <w:rPr>
                <w:rFonts w:ascii="Arial" w:hAnsi="Arial" w:cs="Arial"/>
                <w:b/>
                <w:sz w:val="14"/>
                <w:szCs w:val="2"/>
                <w:lang w:val="es-BO"/>
              </w:rPr>
              <w:t>X</w:t>
            </w:r>
          </w:p>
        </w:tc>
        <w:tc>
          <w:tcPr>
            <w:tcW w:w="1645" w:type="dxa"/>
            <w:gridSpan w:val="3"/>
            <w:tcBorders>
              <w:left w:val="single" w:sz="4" w:space="0" w:color="auto"/>
              <w:right w:val="single" w:sz="4" w:space="0" w:color="auto"/>
            </w:tcBorders>
            <w:vAlign w:val="center"/>
          </w:tcPr>
          <w:p w14:paraId="75B967FE" w14:textId="3548F2BA" w:rsidR="001B1B5C" w:rsidRPr="009C4809" w:rsidRDefault="001B1B5C" w:rsidP="001E1C68">
            <w:pPr>
              <w:rPr>
                <w:rFonts w:ascii="Arial" w:hAnsi="Arial" w:cs="Arial"/>
                <w:sz w:val="14"/>
                <w:szCs w:val="2"/>
                <w:lang w:val="es-BO"/>
              </w:rPr>
            </w:pPr>
            <w:r w:rsidRPr="009C4809">
              <w:rPr>
                <w:rFonts w:ascii="Arial" w:hAnsi="Arial" w:cs="Arial"/>
                <w:sz w:val="14"/>
                <w:lang w:val="es-BO"/>
              </w:rPr>
              <w:t>Contrato</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59ED8305" w:rsidR="001B1B5C" w:rsidRPr="009C4809" w:rsidRDefault="001B1B5C" w:rsidP="00784A03">
            <w:pPr>
              <w:jc w:val="center"/>
              <w:rPr>
                <w:rFonts w:ascii="Arial" w:hAnsi="Arial" w:cs="Arial"/>
                <w:b/>
                <w:sz w:val="14"/>
                <w:szCs w:val="2"/>
                <w:lang w:val="es-BO"/>
              </w:rPr>
            </w:pPr>
          </w:p>
        </w:tc>
        <w:tc>
          <w:tcPr>
            <w:tcW w:w="4991" w:type="dxa"/>
            <w:gridSpan w:val="17"/>
            <w:tcBorders>
              <w:left w:val="single" w:sz="4" w:space="0" w:color="auto"/>
            </w:tcBorders>
            <w:vAlign w:val="center"/>
          </w:tcPr>
          <w:p w14:paraId="5F2D7B59" w14:textId="528E7616" w:rsidR="001B1B5C" w:rsidRPr="009C4809" w:rsidRDefault="001B1B5C" w:rsidP="00792E32">
            <w:pPr>
              <w:rPr>
                <w:rFonts w:ascii="Arial" w:hAnsi="Arial" w:cs="Arial"/>
                <w:sz w:val="14"/>
                <w:szCs w:val="2"/>
                <w:lang w:val="es-BO"/>
              </w:rPr>
            </w:pPr>
            <w:r w:rsidRPr="009C4809">
              <w:rPr>
                <w:rFonts w:ascii="Arial" w:hAnsi="Arial" w:cs="Arial"/>
                <w:sz w:val="14"/>
                <w:szCs w:val="2"/>
                <w:lang w:val="es-BO"/>
              </w:rPr>
              <w:t xml:space="preserve">Orden de Compra </w:t>
            </w:r>
          </w:p>
        </w:tc>
        <w:tc>
          <w:tcPr>
            <w:tcW w:w="319" w:type="dxa"/>
            <w:vMerge/>
            <w:tcBorders>
              <w:left w:val="nil"/>
              <w:right w:val="single" w:sz="12" w:space="0" w:color="244061" w:themeColor="accent1" w:themeShade="80"/>
            </w:tcBorders>
          </w:tcPr>
          <w:p w14:paraId="068C0975" w14:textId="77777777" w:rsidR="001B1B5C" w:rsidRPr="009C4809" w:rsidRDefault="001B1B5C" w:rsidP="00E83D56">
            <w:pPr>
              <w:rPr>
                <w:rFonts w:ascii="Arial" w:hAnsi="Arial" w:cs="Arial"/>
                <w:sz w:val="14"/>
                <w:szCs w:val="2"/>
                <w:lang w:val="es-BO"/>
              </w:rPr>
            </w:pPr>
          </w:p>
        </w:tc>
      </w:tr>
      <w:tr w:rsidR="009C4809" w:rsidRPr="009C4809" w14:paraId="0A8ED9D2" w14:textId="77777777" w:rsidTr="00B53080">
        <w:tc>
          <w:tcPr>
            <w:tcW w:w="1872" w:type="dxa"/>
            <w:tcBorders>
              <w:left w:val="single" w:sz="12" w:space="0" w:color="244061" w:themeColor="accent1" w:themeShade="80"/>
            </w:tcBorders>
            <w:vAlign w:val="center"/>
          </w:tcPr>
          <w:p w14:paraId="2EC477A7" w14:textId="77777777" w:rsidR="003B69E5" w:rsidRPr="009C4809" w:rsidRDefault="003B69E5" w:rsidP="00E83D56">
            <w:pPr>
              <w:jc w:val="right"/>
              <w:rPr>
                <w:rFonts w:ascii="Arial" w:hAnsi="Arial" w:cs="Arial"/>
                <w:sz w:val="6"/>
                <w:szCs w:val="6"/>
                <w:lang w:val="es-BO"/>
              </w:rPr>
            </w:pPr>
          </w:p>
        </w:tc>
        <w:tc>
          <w:tcPr>
            <w:tcW w:w="311" w:type="dxa"/>
            <w:tcBorders>
              <w:bottom w:val="single" w:sz="2" w:space="0" w:color="244061" w:themeColor="accent1" w:themeShade="80"/>
            </w:tcBorders>
            <w:shd w:val="clear" w:color="auto" w:fill="auto"/>
          </w:tcPr>
          <w:p w14:paraId="422F0062" w14:textId="77777777" w:rsidR="003B69E5" w:rsidRPr="009C4809" w:rsidRDefault="003B69E5" w:rsidP="00E83D56">
            <w:pPr>
              <w:rPr>
                <w:rFonts w:ascii="Arial" w:hAnsi="Arial" w:cs="Arial"/>
                <w:sz w:val="6"/>
                <w:szCs w:val="6"/>
                <w:lang w:val="es-BO"/>
              </w:rPr>
            </w:pPr>
          </w:p>
        </w:tc>
        <w:tc>
          <w:tcPr>
            <w:tcW w:w="282" w:type="dxa"/>
            <w:tcBorders>
              <w:bottom w:val="single" w:sz="2" w:space="0" w:color="244061" w:themeColor="accent1" w:themeShade="80"/>
            </w:tcBorders>
            <w:shd w:val="clear" w:color="auto" w:fill="auto"/>
          </w:tcPr>
          <w:p w14:paraId="202E8AB7" w14:textId="77777777" w:rsidR="003B69E5" w:rsidRPr="009C4809" w:rsidRDefault="003B69E5" w:rsidP="00E83D56">
            <w:pPr>
              <w:rPr>
                <w:rFonts w:ascii="Arial" w:hAnsi="Arial" w:cs="Arial"/>
                <w:sz w:val="6"/>
                <w:szCs w:val="6"/>
                <w:lang w:val="es-BO"/>
              </w:rPr>
            </w:pPr>
          </w:p>
        </w:tc>
        <w:tc>
          <w:tcPr>
            <w:tcW w:w="6665" w:type="dxa"/>
            <w:gridSpan w:val="21"/>
            <w:tcBorders>
              <w:bottom w:val="single" w:sz="2" w:space="0" w:color="244061" w:themeColor="accent1" w:themeShade="80"/>
            </w:tcBorders>
            <w:shd w:val="clear" w:color="auto" w:fill="auto"/>
          </w:tcPr>
          <w:p w14:paraId="40F63EA2" w14:textId="77777777" w:rsidR="003B69E5" w:rsidRPr="009C4809" w:rsidRDefault="003B69E5" w:rsidP="00E83D56">
            <w:pPr>
              <w:rPr>
                <w:rFonts w:ascii="Arial" w:hAnsi="Arial" w:cs="Arial"/>
                <w:sz w:val="6"/>
                <w:szCs w:val="6"/>
                <w:lang w:val="es-BO"/>
              </w:rPr>
            </w:pPr>
          </w:p>
        </w:tc>
        <w:tc>
          <w:tcPr>
            <w:tcW w:w="319" w:type="dxa"/>
            <w:vMerge/>
            <w:tcBorders>
              <w:left w:val="nil"/>
              <w:right w:val="single" w:sz="12" w:space="0" w:color="244061" w:themeColor="accent1" w:themeShade="80"/>
            </w:tcBorders>
          </w:tcPr>
          <w:p w14:paraId="41CDADBC" w14:textId="77777777" w:rsidR="003B69E5" w:rsidRPr="009C4809" w:rsidRDefault="003B69E5" w:rsidP="00E83D56">
            <w:pPr>
              <w:rPr>
                <w:rFonts w:ascii="Arial" w:hAnsi="Arial" w:cs="Arial"/>
                <w:sz w:val="6"/>
                <w:szCs w:val="6"/>
                <w:lang w:val="es-BO"/>
              </w:rPr>
            </w:pPr>
          </w:p>
        </w:tc>
      </w:tr>
      <w:tr w:rsidR="009C4809" w:rsidRPr="009C4809" w14:paraId="2203D413" w14:textId="77777777" w:rsidTr="007D00B4">
        <w:trPr>
          <w:trHeight w:val="398"/>
        </w:trPr>
        <w:tc>
          <w:tcPr>
            <w:tcW w:w="1872" w:type="dxa"/>
            <w:tcBorders>
              <w:left w:val="single" w:sz="12" w:space="0" w:color="244061" w:themeColor="accent1" w:themeShade="80"/>
              <w:right w:val="single" w:sz="2" w:space="0" w:color="244061" w:themeColor="accent1" w:themeShade="80"/>
            </w:tcBorders>
            <w:vAlign w:val="center"/>
          </w:tcPr>
          <w:p w14:paraId="2546FC92" w14:textId="395C383C" w:rsidR="003B69E5" w:rsidRPr="009C4809" w:rsidRDefault="003B69E5" w:rsidP="00784A03">
            <w:pPr>
              <w:jc w:val="right"/>
              <w:rPr>
                <w:rFonts w:ascii="Arial" w:hAnsi="Arial" w:cs="Arial"/>
                <w:b/>
                <w:i/>
                <w:sz w:val="14"/>
                <w:lang w:val="es-BO"/>
              </w:rPr>
            </w:pPr>
            <w:r w:rsidRPr="009C4809">
              <w:rPr>
                <w:rFonts w:ascii="Arial" w:hAnsi="Arial" w:cs="Arial"/>
                <w:sz w:val="14"/>
                <w:lang w:val="es-BO"/>
              </w:rPr>
              <w:t>Plazo previsto para la entrega de bienes</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2F54381E" w14:textId="21A1A018" w:rsidR="003B69E5" w:rsidRPr="009C4809" w:rsidRDefault="008F7D7F" w:rsidP="0033043C">
            <w:pPr>
              <w:jc w:val="both"/>
              <w:rPr>
                <w:rFonts w:ascii="Arial" w:hAnsi="Arial" w:cs="Arial"/>
                <w:lang w:val="es-BO" w:eastAsia="es-BO"/>
              </w:rPr>
            </w:pPr>
            <w:r w:rsidRPr="009C4809">
              <w:rPr>
                <w:rFonts w:ascii="Arial" w:hAnsi="Arial" w:cs="Arial"/>
                <w:lang w:val="es-BO" w:eastAsia="es-BO"/>
              </w:rPr>
              <w:t xml:space="preserve">El tiempo de entrega e instalación de los bienes es de </w:t>
            </w:r>
            <w:r w:rsidR="0033043C">
              <w:rPr>
                <w:rFonts w:ascii="Arial" w:hAnsi="Arial" w:cs="Arial"/>
                <w:lang w:val="es-BO" w:eastAsia="es-BO"/>
              </w:rPr>
              <w:t>cuarenta y cinco</w:t>
            </w:r>
            <w:r w:rsidRPr="009C4809">
              <w:rPr>
                <w:rFonts w:ascii="Arial" w:hAnsi="Arial" w:cs="Arial"/>
                <w:lang w:val="es-BO" w:eastAsia="es-BO"/>
              </w:rPr>
              <w:t xml:space="preserve"> (</w:t>
            </w:r>
            <w:r w:rsidR="0033043C">
              <w:rPr>
                <w:rFonts w:ascii="Arial" w:hAnsi="Arial" w:cs="Arial"/>
                <w:lang w:val="es-BO" w:eastAsia="es-BO"/>
              </w:rPr>
              <w:t>45</w:t>
            </w:r>
            <w:r w:rsidRPr="009C4809">
              <w:rPr>
                <w:rFonts w:ascii="Arial" w:hAnsi="Arial" w:cs="Arial"/>
                <w:lang w:val="es-BO" w:eastAsia="es-BO"/>
              </w:rPr>
              <w:t>) días calendario a partir del día siguiente hábil de la firma del contrato.</w:t>
            </w:r>
          </w:p>
        </w:tc>
        <w:tc>
          <w:tcPr>
            <w:tcW w:w="319" w:type="dxa"/>
            <w:vMerge/>
            <w:tcBorders>
              <w:left w:val="single" w:sz="2" w:space="0" w:color="244061" w:themeColor="accent1" w:themeShade="80"/>
              <w:bottom w:val="nil"/>
              <w:right w:val="single" w:sz="12" w:space="0" w:color="244061" w:themeColor="accent1" w:themeShade="80"/>
            </w:tcBorders>
          </w:tcPr>
          <w:p w14:paraId="4CF9B0E3" w14:textId="77777777" w:rsidR="003B69E5" w:rsidRPr="009C4809" w:rsidRDefault="003B69E5" w:rsidP="00E83D56">
            <w:pPr>
              <w:rPr>
                <w:rFonts w:ascii="Arial" w:hAnsi="Arial" w:cs="Arial"/>
                <w:sz w:val="14"/>
                <w:lang w:val="es-BO"/>
              </w:rPr>
            </w:pPr>
          </w:p>
        </w:tc>
      </w:tr>
      <w:tr w:rsidR="00CB7F23" w:rsidRPr="009C4809" w14:paraId="1D001A88" w14:textId="77777777" w:rsidTr="007D00B4">
        <w:trPr>
          <w:trHeight w:val="336"/>
        </w:trPr>
        <w:tc>
          <w:tcPr>
            <w:tcW w:w="1872" w:type="dxa"/>
            <w:tcBorders>
              <w:left w:val="single" w:sz="12" w:space="0" w:color="244061" w:themeColor="accent1" w:themeShade="80"/>
              <w:right w:val="single" w:sz="2" w:space="0" w:color="244061" w:themeColor="accent1" w:themeShade="80"/>
            </w:tcBorders>
            <w:vAlign w:val="center"/>
          </w:tcPr>
          <w:p w14:paraId="68F2F034" w14:textId="0AC142B2" w:rsidR="00CB7F23" w:rsidRPr="009C4809" w:rsidRDefault="00CB7F23" w:rsidP="00CB7F23">
            <w:pPr>
              <w:jc w:val="right"/>
              <w:rPr>
                <w:rFonts w:ascii="Arial" w:hAnsi="Arial" w:cs="Arial"/>
                <w:sz w:val="14"/>
                <w:lang w:val="es-BO"/>
              </w:rPr>
            </w:pPr>
            <w:r w:rsidRPr="00331652">
              <w:rPr>
                <w:rFonts w:ascii="Arial" w:hAnsi="Arial" w:cs="Arial"/>
                <w:sz w:val="14"/>
                <w:lang w:val="es-BO"/>
              </w:rPr>
              <w:t>Garantía de Seriedad de Propuesta</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4AF5DBB3" w14:textId="33286036" w:rsidR="00CB7F23" w:rsidRPr="009C4809" w:rsidRDefault="00CB7F23" w:rsidP="00CB7F23">
            <w:pPr>
              <w:jc w:val="both"/>
              <w:rPr>
                <w:rFonts w:ascii="Arial" w:hAnsi="Arial" w:cs="Arial"/>
                <w:lang w:val="es-BO" w:eastAsia="es-BO"/>
              </w:rPr>
            </w:pPr>
            <w:r w:rsidRPr="00331652">
              <w:rPr>
                <w:rFonts w:ascii="Arial" w:hAnsi="Arial" w:cs="Arial"/>
                <w:b/>
                <w:i/>
                <w:sz w:val="14"/>
                <w:lang w:val="es-BO"/>
              </w:rPr>
              <w:t>El proponente deberá presentar una Garantía equivalente al 1% del Precio Referencial de la Contratación</w:t>
            </w:r>
          </w:p>
        </w:tc>
        <w:tc>
          <w:tcPr>
            <w:tcW w:w="319" w:type="dxa"/>
            <w:tcBorders>
              <w:left w:val="single" w:sz="2" w:space="0" w:color="244061" w:themeColor="accent1" w:themeShade="80"/>
              <w:bottom w:val="nil"/>
              <w:right w:val="single" w:sz="12" w:space="0" w:color="244061" w:themeColor="accent1" w:themeShade="80"/>
            </w:tcBorders>
          </w:tcPr>
          <w:p w14:paraId="54FA2F94" w14:textId="77777777" w:rsidR="00CB7F23" w:rsidRPr="009C4809" w:rsidRDefault="00CB7F23" w:rsidP="00CB7F23">
            <w:pPr>
              <w:rPr>
                <w:rFonts w:ascii="Arial" w:hAnsi="Arial" w:cs="Arial"/>
                <w:sz w:val="14"/>
                <w:lang w:val="es-BO"/>
              </w:rPr>
            </w:pPr>
          </w:p>
        </w:tc>
      </w:tr>
      <w:tr w:rsidR="00CB7F23" w:rsidRPr="009C4809" w14:paraId="189B6425" w14:textId="77777777" w:rsidTr="007D00B4">
        <w:trPr>
          <w:trHeight w:val="414"/>
        </w:trPr>
        <w:tc>
          <w:tcPr>
            <w:tcW w:w="1872" w:type="dxa"/>
            <w:tcBorders>
              <w:left w:val="single" w:sz="12" w:space="0" w:color="244061" w:themeColor="accent1" w:themeShade="80"/>
              <w:right w:val="single" w:sz="2" w:space="0" w:color="244061" w:themeColor="accent1" w:themeShade="80"/>
            </w:tcBorders>
            <w:vAlign w:val="center"/>
          </w:tcPr>
          <w:p w14:paraId="55007078" w14:textId="77777777" w:rsidR="00CB7F23" w:rsidRPr="009956C4" w:rsidRDefault="00CB7F23" w:rsidP="00CB7F23">
            <w:pPr>
              <w:jc w:val="right"/>
              <w:rPr>
                <w:rFonts w:ascii="Arial" w:hAnsi="Arial" w:cs="Arial"/>
                <w:sz w:val="14"/>
                <w:lang w:val="es-BO"/>
              </w:rPr>
            </w:pPr>
            <w:r w:rsidRPr="009956C4">
              <w:rPr>
                <w:rFonts w:ascii="Arial" w:hAnsi="Arial" w:cs="Arial"/>
                <w:sz w:val="14"/>
                <w:lang w:val="es-BO"/>
              </w:rPr>
              <w:t xml:space="preserve">Garantía de Cumplimiento </w:t>
            </w:r>
          </w:p>
          <w:p w14:paraId="7A5D8CDE" w14:textId="0CE7843D" w:rsidR="00CB7F23" w:rsidRPr="009C4809" w:rsidRDefault="00CB7F23" w:rsidP="00CB7F23">
            <w:pPr>
              <w:jc w:val="right"/>
              <w:rPr>
                <w:rFonts w:ascii="Arial" w:hAnsi="Arial" w:cs="Arial"/>
                <w:sz w:val="14"/>
                <w:lang w:val="es-BO"/>
              </w:rPr>
            </w:pPr>
            <w:r w:rsidRPr="009956C4">
              <w:rPr>
                <w:rFonts w:ascii="Arial" w:hAnsi="Arial" w:cs="Arial"/>
                <w:sz w:val="14"/>
                <w:lang w:val="es-BO"/>
              </w:rPr>
              <w:t>de Contrato</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71F22797" w14:textId="3989A5C7" w:rsidR="00CB7F23" w:rsidRPr="009C4809" w:rsidRDefault="00CB7F23" w:rsidP="00CB7F23">
            <w:pPr>
              <w:jc w:val="both"/>
              <w:rPr>
                <w:rFonts w:ascii="Arial" w:hAnsi="Arial" w:cs="Arial"/>
                <w:lang w:val="es-BO" w:eastAsia="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319" w:type="dxa"/>
            <w:tcBorders>
              <w:left w:val="single" w:sz="2" w:space="0" w:color="244061" w:themeColor="accent1" w:themeShade="80"/>
              <w:bottom w:val="nil"/>
              <w:right w:val="single" w:sz="12" w:space="0" w:color="244061" w:themeColor="accent1" w:themeShade="80"/>
            </w:tcBorders>
          </w:tcPr>
          <w:p w14:paraId="71E5D14D" w14:textId="77777777" w:rsidR="00CB7F23" w:rsidRPr="009C4809" w:rsidRDefault="00CB7F23" w:rsidP="00CB7F23">
            <w:pPr>
              <w:rPr>
                <w:rFonts w:ascii="Arial" w:hAnsi="Arial" w:cs="Arial"/>
                <w:sz w:val="14"/>
                <w:lang w:val="es-BO"/>
              </w:rPr>
            </w:pPr>
          </w:p>
        </w:tc>
      </w:tr>
      <w:tr w:rsidR="00CB7F23" w:rsidRPr="009C4809" w14:paraId="69746C85" w14:textId="77777777" w:rsidTr="001B1B5C">
        <w:tc>
          <w:tcPr>
            <w:tcW w:w="9449" w:type="dxa"/>
            <w:gridSpan w:val="25"/>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CB7F23" w:rsidRPr="009C4809" w:rsidRDefault="00CB7F23" w:rsidP="00CB7F23">
            <w:pPr>
              <w:rPr>
                <w:rFonts w:ascii="Arial" w:hAnsi="Arial" w:cs="Arial"/>
                <w:sz w:val="14"/>
                <w:lang w:val="es-BO"/>
              </w:rPr>
            </w:pPr>
          </w:p>
        </w:tc>
      </w:tr>
    </w:tbl>
    <w:tbl>
      <w:tblPr>
        <w:tblStyle w:val="Tablaconcuadrcula2"/>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310"/>
        <w:gridCol w:w="281"/>
        <w:gridCol w:w="275"/>
        <w:gridCol w:w="280"/>
        <w:gridCol w:w="278"/>
        <w:gridCol w:w="276"/>
        <w:gridCol w:w="281"/>
        <w:gridCol w:w="277"/>
        <w:gridCol w:w="277"/>
        <w:gridCol w:w="4625"/>
        <w:gridCol w:w="362"/>
      </w:tblGrid>
      <w:tr w:rsidR="009C4809" w:rsidRPr="009C4809" w14:paraId="4334D5DE" w14:textId="77777777" w:rsidTr="002F17D3">
        <w:trPr>
          <w:trHeight w:val="251"/>
        </w:trPr>
        <w:tc>
          <w:tcPr>
            <w:tcW w:w="193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3B69E5" w:rsidRPr="009C4809" w:rsidRDefault="003B69E5" w:rsidP="00E83D56">
            <w:pPr>
              <w:jc w:val="right"/>
              <w:rPr>
                <w:rFonts w:ascii="Arial" w:eastAsia="Times New Roman" w:hAnsi="Arial" w:cs="Arial"/>
                <w:sz w:val="14"/>
                <w:lang w:val="es-BO"/>
              </w:rPr>
            </w:pPr>
            <w:r w:rsidRPr="009C4809">
              <w:rPr>
                <w:rFonts w:ascii="Arial" w:hAnsi="Arial" w:cs="Arial"/>
                <w:sz w:val="14"/>
                <w:szCs w:val="14"/>
              </w:rPr>
              <w:t>Señalar con que presupuesto se inicia el proceso de contratación</w:t>
            </w:r>
            <w:r w:rsidRPr="009C4809">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21E63A94" w:rsidR="003B69E5" w:rsidRPr="009C4809" w:rsidRDefault="00784A03" w:rsidP="002F17D3">
            <w:pPr>
              <w:jc w:val="center"/>
              <w:rPr>
                <w:rFonts w:ascii="Arial" w:hAnsi="Arial" w:cs="Arial"/>
                <w:b/>
                <w:sz w:val="14"/>
                <w:lang w:val="es-BO"/>
              </w:rPr>
            </w:pPr>
            <w:r w:rsidRPr="009C4809">
              <w:rPr>
                <w:rFonts w:ascii="Arial" w:hAnsi="Arial" w:cs="Arial"/>
                <w:b/>
                <w:sz w:val="14"/>
                <w:lang w:val="es-BO"/>
              </w:rPr>
              <w:t>X</w:t>
            </w:r>
          </w:p>
        </w:tc>
        <w:tc>
          <w:tcPr>
            <w:tcW w:w="7234" w:type="dxa"/>
            <w:gridSpan w:val="10"/>
            <w:tcBorders>
              <w:left w:val="single" w:sz="4" w:space="0" w:color="auto"/>
              <w:right w:val="single" w:sz="12" w:space="0" w:color="244061" w:themeColor="accent1" w:themeShade="80"/>
            </w:tcBorders>
            <w:shd w:val="clear" w:color="auto" w:fill="auto"/>
          </w:tcPr>
          <w:p w14:paraId="51ABB468" w14:textId="05890492" w:rsidR="003B69E5" w:rsidRPr="009C4809" w:rsidRDefault="003B69E5" w:rsidP="00E83D56">
            <w:pPr>
              <w:rPr>
                <w:rFonts w:ascii="Arial" w:hAnsi="Arial" w:cs="Arial"/>
                <w:sz w:val="14"/>
                <w:lang w:val="es-BO"/>
              </w:rPr>
            </w:pPr>
            <w:r w:rsidRPr="009C4809">
              <w:rPr>
                <w:rFonts w:ascii="Arial" w:hAnsi="Arial" w:cs="Arial"/>
                <w:sz w:val="14"/>
                <w:szCs w:val="14"/>
              </w:rPr>
              <w:t>Presupuesto de la gestión en curso</w:t>
            </w:r>
          </w:p>
        </w:tc>
      </w:tr>
      <w:tr w:rsidR="009C4809" w:rsidRPr="009C4809" w14:paraId="0713D323" w14:textId="77777777" w:rsidTr="00784A03">
        <w:tc>
          <w:tcPr>
            <w:tcW w:w="1932" w:type="dxa"/>
            <w:vMerge/>
            <w:tcBorders>
              <w:left w:val="single" w:sz="12" w:space="0" w:color="244061" w:themeColor="accent1" w:themeShade="80"/>
            </w:tcBorders>
            <w:shd w:val="clear" w:color="auto" w:fill="auto"/>
            <w:vAlign w:val="center"/>
          </w:tcPr>
          <w:p w14:paraId="5CFD888D" w14:textId="77777777" w:rsidR="003B69E5" w:rsidRPr="009C4809" w:rsidRDefault="003B69E5"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3B69E5" w:rsidRPr="009C4809" w:rsidRDefault="003B69E5" w:rsidP="00E83D56">
            <w:pPr>
              <w:rPr>
                <w:rFonts w:ascii="Arial" w:hAnsi="Arial" w:cs="Arial"/>
                <w:sz w:val="6"/>
                <w:szCs w:val="8"/>
                <w:lang w:val="es-BO"/>
              </w:rPr>
            </w:pPr>
          </w:p>
        </w:tc>
        <w:tc>
          <w:tcPr>
            <w:tcW w:w="282" w:type="dxa"/>
            <w:shd w:val="clear" w:color="auto" w:fill="auto"/>
          </w:tcPr>
          <w:p w14:paraId="2E87FBCA" w14:textId="77777777" w:rsidR="003B69E5" w:rsidRPr="009C4809" w:rsidRDefault="003B69E5" w:rsidP="00E83D56">
            <w:pPr>
              <w:rPr>
                <w:rFonts w:ascii="Arial" w:hAnsi="Arial" w:cs="Arial"/>
                <w:sz w:val="6"/>
                <w:szCs w:val="8"/>
                <w:lang w:val="es-BO"/>
              </w:rPr>
            </w:pPr>
          </w:p>
        </w:tc>
        <w:tc>
          <w:tcPr>
            <w:tcW w:w="275" w:type="dxa"/>
            <w:shd w:val="clear" w:color="auto" w:fill="auto"/>
          </w:tcPr>
          <w:p w14:paraId="31D34994" w14:textId="77777777" w:rsidR="003B69E5" w:rsidRPr="009C4809" w:rsidRDefault="003B69E5" w:rsidP="00E83D56">
            <w:pPr>
              <w:rPr>
                <w:rFonts w:ascii="Arial" w:hAnsi="Arial" w:cs="Arial"/>
                <w:sz w:val="6"/>
                <w:szCs w:val="8"/>
                <w:lang w:val="es-BO"/>
              </w:rPr>
            </w:pPr>
          </w:p>
        </w:tc>
        <w:tc>
          <w:tcPr>
            <w:tcW w:w="280" w:type="dxa"/>
            <w:shd w:val="clear" w:color="auto" w:fill="auto"/>
          </w:tcPr>
          <w:p w14:paraId="11BA7A66" w14:textId="77777777" w:rsidR="003B69E5" w:rsidRPr="009C4809" w:rsidRDefault="003B69E5" w:rsidP="00E83D56">
            <w:pPr>
              <w:rPr>
                <w:rFonts w:ascii="Arial" w:hAnsi="Arial" w:cs="Arial"/>
                <w:sz w:val="6"/>
                <w:szCs w:val="8"/>
                <w:lang w:val="es-BO"/>
              </w:rPr>
            </w:pPr>
          </w:p>
        </w:tc>
        <w:tc>
          <w:tcPr>
            <w:tcW w:w="278" w:type="dxa"/>
            <w:shd w:val="clear" w:color="auto" w:fill="auto"/>
          </w:tcPr>
          <w:p w14:paraId="39F66768" w14:textId="77777777" w:rsidR="003B69E5" w:rsidRPr="009C4809" w:rsidRDefault="003B69E5" w:rsidP="00E83D56">
            <w:pPr>
              <w:rPr>
                <w:rFonts w:ascii="Arial" w:hAnsi="Arial" w:cs="Arial"/>
                <w:sz w:val="6"/>
                <w:szCs w:val="8"/>
                <w:lang w:val="es-BO"/>
              </w:rPr>
            </w:pPr>
          </w:p>
        </w:tc>
        <w:tc>
          <w:tcPr>
            <w:tcW w:w="276" w:type="dxa"/>
            <w:shd w:val="clear" w:color="auto" w:fill="auto"/>
          </w:tcPr>
          <w:p w14:paraId="3CE9DE24" w14:textId="77777777" w:rsidR="003B69E5" w:rsidRPr="009C4809" w:rsidRDefault="003B69E5" w:rsidP="00E83D56">
            <w:pPr>
              <w:rPr>
                <w:rFonts w:ascii="Arial" w:hAnsi="Arial" w:cs="Arial"/>
                <w:sz w:val="6"/>
                <w:szCs w:val="8"/>
                <w:lang w:val="es-BO"/>
              </w:rPr>
            </w:pPr>
          </w:p>
        </w:tc>
        <w:tc>
          <w:tcPr>
            <w:tcW w:w="281" w:type="dxa"/>
            <w:shd w:val="clear" w:color="auto" w:fill="auto"/>
          </w:tcPr>
          <w:p w14:paraId="72FBF15A" w14:textId="77777777" w:rsidR="003B69E5" w:rsidRPr="009C4809" w:rsidRDefault="003B69E5" w:rsidP="00E83D56">
            <w:pPr>
              <w:rPr>
                <w:rFonts w:ascii="Arial" w:hAnsi="Arial" w:cs="Arial"/>
                <w:sz w:val="6"/>
                <w:szCs w:val="8"/>
                <w:lang w:val="es-BO"/>
              </w:rPr>
            </w:pPr>
          </w:p>
        </w:tc>
        <w:tc>
          <w:tcPr>
            <w:tcW w:w="277" w:type="dxa"/>
            <w:shd w:val="clear" w:color="auto" w:fill="auto"/>
          </w:tcPr>
          <w:p w14:paraId="46670793" w14:textId="77777777" w:rsidR="003B69E5" w:rsidRPr="009C4809" w:rsidRDefault="003B69E5" w:rsidP="00E83D56">
            <w:pPr>
              <w:rPr>
                <w:rFonts w:ascii="Arial" w:hAnsi="Arial" w:cs="Arial"/>
                <w:sz w:val="6"/>
                <w:szCs w:val="8"/>
                <w:lang w:val="es-BO"/>
              </w:rPr>
            </w:pPr>
          </w:p>
        </w:tc>
        <w:tc>
          <w:tcPr>
            <w:tcW w:w="277" w:type="dxa"/>
            <w:shd w:val="clear" w:color="auto" w:fill="auto"/>
          </w:tcPr>
          <w:p w14:paraId="799A723C" w14:textId="77777777" w:rsidR="003B69E5" w:rsidRPr="009C4809" w:rsidRDefault="003B69E5" w:rsidP="00E83D56">
            <w:pPr>
              <w:rPr>
                <w:rFonts w:ascii="Arial" w:hAnsi="Arial" w:cs="Arial"/>
                <w:sz w:val="6"/>
                <w:szCs w:val="8"/>
                <w:lang w:val="es-BO"/>
              </w:rPr>
            </w:pPr>
          </w:p>
        </w:tc>
        <w:tc>
          <w:tcPr>
            <w:tcW w:w="5008" w:type="dxa"/>
            <w:gridSpan w:val="2"/>
            <w:tcBorders>
              <w:right w:val="single" w:sz="12" w:space="0" w:color="244061" w:themeColor="accent1" w:themeShade="80"/>
            </w:tcBorders>
            <w:shd w:val="clear" w:color="auto" w:fill="auto"/>
          </w:tcPr>
          <w:p w14:paraId="20E833B1" w14:textId="77777777" w:rsidR="003B69E5" w:rsidRPr="009C4809" w:rsidRDefault="003B69E5" w:rsidP="00E83D56">
            <w:pPr>
              <w:rPr>
                <w:rFonts w:ascii="Arial" w:hAnsi="Arial" w:cs="Arial"/>
                <w:sz w:val="6"/>
                <w:szCs w:val="8"/>
                <w:lang w:val="es-BO"/>
              </w:rPr>
            </w:pPr>
          </w:p>
        </w:tc>
      </w:tr>
      <w:tr w:rsidR="009C4809" w:rsidRPr="009C4809" w14:paraId="44579950"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C4809"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C4809"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4839392A" w14:textId="03F6E535" w:rsidR="00B97B69" w:rsidRPr="009C4809" w:rsidRDefault="00156685" w:rsidP="007E30C4">
            <w:pPr>
              <w:rPr>
                <w:rFonts w:ascii="Arial" w:hAnsi="Arial" w:cs="Arial"/>
                <w:sz w:val="14"/>
                <w:lang w:val="es-BO"/>
              </w:rPr>
            </w:pPr>
            <w:r w:rsidRPr="009C4809">
              <w:rPr>
                <w:rFonts w:ascii="Arial" w:hAnsi="Arial" w:cs="Arial"/>
                <w:sz w:val="14"/>
                <w:lang w:val="es-BO"/>
              </w:rPr>
              <w:t xml:space="preserve">Presupuesto de la próxima gestión para </w:t>
            </w:r>
            <w:r w:rsidR="007E30C4" w:rsidRPr="009C4809">
              <w:rPr>
                <w:rFonts w:ascii="Arial" w:hAnsi="Arial" w:cs="Arial"/>
                <w:sz w:val="14"/>
                <w:lang w:val="es-BO"/>
              </w:rPr>
              <w:t>b</w:t>
            </w:r>
            <w:r w:rsidR="00B97B69" w:rsidRPr="009C4809">
              <w:rPr>
                <w:rFonts w:ascii="Arial" w:hAnsi="Arial" w:cs="Arial"/>
                <w:sz w:val="14"/>
                <w:lang w:val="es-BO"/>
              </w:rPr>
              <w:t xml:space="preserve">ienes recurrentes </w:t>
            </w:r>
            <w:r w:rsidR="00B97B69" w:rsidRPr="009C4809">
              <w:rPr>
                <w:rFonts w:ascii="Arial" w:hAnsi="Arial" w:cs="Arial"/>
                <w:sz w:val="12"/>
                <w:lang w:val="es-BO"/>
              </w:rPr>
              <w:t xml:space="preserve">(el proceso llegará hasta la adjudicación y la suscripción del </w:t>
            </w:r>
            <w:r w:rsidR="00BB52BC" w:rsidRPr="009C4809">
              <w:rPr>
                <w:rFonts w:ascii="Arial" w:hAnsi="Arial" w:cs="Arial"/>
                <w:sz w:val="12"/>
                <w:lang w:val="es-BO"/>
              </w:rPr>
              <w:t>C</w:t>
            </w:r>
            <w:r w:rsidR="00B97B69" w:rsidRPr="009C4809">
              <w:rPr>
                <w:rFonts w:ascii="Arial" w:hAnsi="Arial" w:cs="Arial"/>
                <w:sz w:val="12"/>
                <w:lang w:val="es-BO"/>
              </w:rPr>
              <w:t>ontrato está sujeta a la aprobación del presupuesto de la siguiente gestión)</w:t>
            </w:r>
          </w:p>
        </w:tc>
        <w:tc>
          <w:tcPr>
            <w:tcW w:w="363" w:type="dxa"/>
            <w:tcBorders>
              <w:right w:val="single" w:sz="12" w:space="0" w:color="244061" w:themeColor="accent1" w:themeShade="80"/>
            </w:tcBorders>
          </w:tcPr>
          <w:p w14:paraId="5652DF91" w14:textId="77777777" w:rsidR="00B97B69" w:rsidRPr="009C4809" w:rsidRDefault="00B97B69" w:rsidP="00E83D56">
            <w:pPr>
              <w:rPr>
                <w:rFonts w:ascii="Arial" w:hAnsi="Arial" w:cs="Arial"/>
                <w:sz w:val="14"/>
                <w:lang w:val="es-BO"/>
              </w:rPr>
            </w:pPr>
          </w:p>
        </w:tc>
      </w:tr>
      <w:tr w:rsidR="009C4809" w:rsidRPr="009C4809" w14:paraId="2D4CD9DB" w14:textId="77777777" w:rsidTr="00784A03">
        <w:tc>
          <w:tcPr>
            <w:tcW w:w="1932" w:type="dxa"/>
            <w:vMerge/>
            <w:tcBorders>
              <w:left w:val="single" w:sz="12" w:space="0" w:color="244061" w:themeColor="accent1" w:themeShade="80"/>
            </w:tcBorders>
            <w:shd w:val="clear" w:color="auto" w:fill="auto"/>
            <w:vAlign w:val="center"/>
          </w:tcPr>
          <w:p w14:paraId="6FA17185" w14:textId="77777777" w:rsidR="00B97B69" w:rsidRPr="009C4809"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C4809" w:rsidRDefault="00B97B69" w:rsidP="00E83D56">
            <w:pPr>
              <w:rPr>
                <w:rFonts w:ascii="Arial" w:hAnsi="Arial" w:cs="Arial"/>
                <w:sz w:val="14"/>
                <w:lang w:val="es-BO"/>
              </w:rPr>
            </w:pPr>
          </w:p>
        </w:tc>
        <w:tc>
          <w:tcPr>
            <w:tcW w:w="6871" w:type="dxa"/>
            <w:gridSpan w:val="9"/>
            <w:vMerge/>
            <w:tcBorders>
              <w:left w:val="nil"/>
            </w:tcBorders>
            <w:shd w:val="clear" w:color="auto" w:fill="auto"/>
          </w:tcPr>
          <w:p w14:paraId="7B35D61E" w14:textId="77777777" w:rsidR="00B97B69" w:rsidRPr="009C4809"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5B642E30" w14:textId="77777777" w:rsidR="00B97B69" w:rsidRPr="009C4809" w:rsidRDefault="00B97B69" w:rsidP="00E83D56">
            <w:pPr>
              <w:rPr>
                <w:rFonts w:ascii="Arial" w:hAnsi="Arial" w:cs="Arial"/>
                <w:sz w:val="14"/>
                <w:lang w:val="es-BO"/>
              </w:rPr>
            </w:pPr>
          </w:p>
        </w:tc>
      </w:tr>
      <w:tr w:rsidR="009C4809" w:rsidRPr="009C4809" w14:paraId="41EC0ACF"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C4809"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C4809"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0AF83C93" w14:textId="1D95883D" w:rsidR="00B97B69" w:rsidRPr="009C4809" w:rsidRDefault="00156685" w:rsidP="00767AC2">
            <w:pPr>
              <w:jc w:val="both"/>
              <w:rPr>
                <w:rFonts w:ascii="Arial" w:hAnsi="Arial" w:cs="Arial"/>
                <w:sz w:val="14"/>
                <w:lang w:val="es-BO"/>
              </w:rPr>
            </w:pPr>
            <w:r w:rsidRPr="009C4809">
              <w:rPr>
                <w:rFonts w:ascii="Arial" w:eastAsia="Times New Roman" w:hAnsi="Arial" w:cs="Arial"/>
                <w:sz w:val="14"/>
                <w:lang w:val="es-BO"/>
              </w:rPr>
              <w:t xml:space="preserve">Presupuesto de la próxima gestión </w:t>
            </w:r>
            <w:r w:rsidRPr="009C4809">
              <w:rPr>
                <w:rFonts w:ascii="Arial" w:hAnsi="Arial" w:cs="Arial"/>
                <w:sz w:val="12"/>
                <w:szCs w:val="12"/>
                <w:lang w:val="es-BO"/>
              </w:rPr>
              <w:t xml:space="preserve">(el proceso </w:t>
            </w:r>
            <w:r w:rsidRPr="009C4809">
              <w:rPr>
                <w:rFonts w:ascii="Arial" w:eastAsia="Times New Roman" w:hAnsi="Arial" w:cs="Arial"/>
                <w:sz w:val="12"/>
                <w:szCs w:val="12"/>
                <w:lang w:val="es-BO"/>
              </w:rPr>
              <w:t>se iniciará</w:t>
            </w:r>
            <w:r w:rsidRPr="009C4809">
              <w:rPr>
                <w:rFonts w:ascii="Arial" w:hAnsi="Arial" w:cs="Arial"/>
                <w:sz w:val="12"/>
                <w:szCs w:val="12"/>
                <w:lang w:val="es-BO"/>
              </w:rPr>
              <w:t xml:space="preserve"> una vez p</w:t>
            </w:r>
            <w:r w:rsidR="00767AC2" w:rsidRPr="009C4809">
              <w:rPr>
                <w:rFonts w:ascii="Arial" w:hAnsi="Arial" w:cs="Arial"/>
                <w:sz w:val="12"/>
                <w:szCs w:val="12"/>
                <w:lang w:val="es-BO"/>
              </w:rPr>
              <w:t>ublic</w:t>
            </w:r>
            <w:r w:rsidRPr="009C4809">
              <w:rPr>
                <w:rFonts w:ascii="Arial" w:hAnsi="Arial" w:cs="Arial"/>
                <w:sz w:val="12"/>
                <w:szCs w:val="12"/>
                <w:lang w:val="es-BO"/>
              </w:rPr>
              <w:t>ada la Ley del Presupuesto General del Estado de la siguiente gestión)</w:t>
            </w:r>
          </w:p>
        </w:tc>
        <w:tc>
          <w:tcPr>
            <w:tcW w:w="363" w:type="dxa"/>
            <w:tcBorders>
              <w:right w:val="single" w:sz="12" w:space="0" w:color="244061" w:themeColor="accent1" w:themeShade="80"/>
            </w:tcBorders>
          </w:tcPr>
          <w:p w14:paraId="70387BA3" w14:textId="77777777" w:rsidR="00B97B69" w:rsidRPr="009C4809" w:rsidRDefault="00B97B69" w:rsidP="00E83D56">
            <w:pPr>
              <w:rPr>
                <w:rFonts w:ascii="Arial" w:hAnsi="Arial" w:cs="Arial"/>
                <w:sz w:val="14"/>
                <w:lang w:val="es-BO"/>
              </w:rPr>
            </w:pPr>
          </w:p>
        </w:tc>
      </w:tr>
      <w:tr w:rsidR="009C4809" w:rsidRPr="009C4809" w14:paraId="4FAE4CFF" w14:textId="77777777" w:rsidTr="002F17D3">
        <w:trPr>
          <w:trHeight w:val="209"/>
        </w:trPr>
        <w:tc>
          <w:tcPr>
            <w:tcW w:w="1932" w:type="dxa"/>
            <w:vMerge/>
            <w:tcBorders>
              <w:left w:val="single" w:sz="12" w:space="0" w:color="244061" w:themeColor="accent1" w:themeShade="80"/>
            </w:tcBorders>
            <w:shd w:val="clear" w:color="auto" w:fill="auto"/>
            <w:vAlign w:val="center"/>
          </w:tcPr>
          <w:p w14:paraId="176784F0" w14:textId="77777777" w:rsidR="00B97B69" w:rsidRPr="009C4809"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C4809" w:rsidRDefault="00B97B69" w:rsidP="00E83D56">
            <w:pPr>
              <w:rPr>
                <w:rFonts w:ascii="Arial" w:hAnsi="Arial" w:cs="Arial"/>
                <w:sz w:val="14"/>
                <w:lang w:val="es-BO"/>
              </w:rPr>
            </w:pPr>
          </w:p>
        </w:tc>
        <w:tc>
          <w:tcPr>
            <w:tcW w:w="6871" w:type="dxa"/>
            <w:gridSpan w:val="9"/>
            <w:vMerge/>
            <w:tcBorders>
              <w:left w:val="nil"/>
            </w:tcBorders>
            <w:shd w:val="clear" w:color="auto" w:fill="auto"/>
          </w:tcPr>
          <w:p w14:paraId="7F20C209" w14:textId="77777777" w:rsidR="00B97B69" w:rsidRPr="009C4809"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26C0DB6B" w14:textId="77777777" w:rsidR="00B97B69" w:rsidRPr="009C4809" w:rsidRDefault="00B97B69" w:rsidP="00E83D56">
            <w:pPr>
              <w:rPr>
                <w:rFonts w:ascii="Arial" w:hAnsi="Arial" w:cs="Arial"/>
                <w:sz w:val="14"/>
                <w:lang w:val="es-BO"/>
              </w:rPr>
            </w:pPr>
          </w:p>
        </w:tc>
      </w:tr>
    </w:tbl>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2"/>
        <w:gridCol w:w="283"/>
        <w:gridCol w:w="25"/>
        <w:gridCol w:w="256"/>
        <w:gridCol w:w="1869"/>
        <w:gridCol w:w="284"/>
        <w:gridCol w:w="199"/>
        <w:gridCol w:w="588"/>
        <w:gridCol w:w="951"/>
        <w:gridCol w:w="361"/>
        <w:gridCol w:w="27"/>
        <w:gridCol w:w="284"/>
        <w:gridCol w:w="364"/>
        <w:gridCol w:w="35"/>
        <w:gridCol w:w="236"/>
        <w:gridCol w:w="312"/>
        <w:gridCol w:w="668"/>
        <w:gridCol w:w="793"/>
        <w:gridCol w:w="322"/>
      </w:tblGrid>
      <w:tr w:rsidR="009C4809" w:rsidRPr="009C4809" w14:paraId="65309C5B" w14:textId="77777777" w:rsidTr="00B53080">
        <w:tc>
          <w:tcPr>
            <w:tcW w:w="1592" w:type="dxa"/>
            <w:vMerge w:val="restart"/>
            <w:tcBorders>
              <w:left w:val="single" w:sz="12" w:space="0" w:color="244061" w:themeColor="accent1" w:themeShade="80"/>
            </w:tcBorders>
            <w:vAlign w:val="center"/>
          </w:tcPr>
          <w:p w14:paraId="2704F213" w14:textId="77777777" w:rsidR="009E731E" w:rsidRPr="009C4809" w:rsidRDefault="009E731E" w:rsidP="00E83D56">
            <w:pPr>
              <w:jc w:val="right"/>
              <w:rPr>
                <w:rFonts w:ascii="Arial" w:hAnsi="Arial" w:cs="Arial"/>
                <w:sz w:val="14"/>
                <w:lang w:val="es-BO"/>
              </w:rPr>
            </w:pPr>
            <w:r w:rsidRPr="009C4809">
              <w:rPr>
                <w:rFonts w:ascii="Arial" w:hAnsi="Arial" w:cs="Arial"/>
                <w:sz w:val="14"/>
                <w:lang w:val="es-BO"/>
              </w:rPr>
              <w:t>Organismos Financiadores</w:t>
            </w:r>
          </w:p>
        </w:tc>
        <w:tc>
          <w:tcPr>
            <w:tcW w:w="283" w:type="dxa"/>
            <w:vMerge w:val="restart"/>
            <w:vAlign w:val="center"/>
          </w:tcPr>
          <w:p w14:paraId="03C791BB" w14:textId="77777777" w:rsidR="009E731E" w:rsidRPr="009C4809" w:rsidRDefault="009E731E" w:rsidP="00E83D56">
            <w:pPr>
              <w:rPr>
                <w:rFonts w:ascii="Arial" w:hAnsi="Arial" w:cs="Arial"/>
                <w:sz w:val="14"/>
                <w:lang w:val="es-BO"/>
              </w:rPr>
            </w:pPr>
            <w:r w:rsidRPr="009C4809">
              <w:rPr>
                <w:rFonts w:ascii="Arial" w:hAnsi="Arial" w:cs="Arial"/>
                <w:sz w:val="10"/>
                <w:lang w:val="es-BO"/>
              </w:rPr>
              <w:t>#</w:t>
            </w:r>
          </w:p>
        </w:tc>
        <w:tc>
          <w:tcPr>
            <w:tcW w:w="5243" w:type="dxa"/>
            <w:gridSpan w:val="12"/>
            <w:vMerge w:val="restart"/>
          </w:tcPr>
          <w:p w14:paraId="1A2E69B5" w14:textId="77777777" w:rsidR="009E731E" w:rsidRPr="009C4809" w:rsidRDefault="009E731E" w:rsidP="00E83D56">
            <w:pPr>
              <w:jc w:val="center"/>
              <w:rPr>
                <w:rFonts w:ascii="Arial" w:hAnsi="Arial" w:cs="Arial"/>
                <w:b/>
                <w:sz w:val="14"/>
                <w:lang w:val="es-BO"/>
              </w:rPr>
            </w:pPr>
            <w:r w:rsidRPr="009C4809">
              <w:rPr>
                <w:rFonts w:ascii="Arial" w:hAnsi="Arial" w:cs="Arial"/>
                <w:sz w:val="14"/>
                <w:lang w:val="es-BO"/>
              </w:rPr>
              <w:t>Nombre del Organismo Financiador</w:t>
            </w:r>
          </w:p>
          <w:p w14:paraId="019A1621" w14:textId="77777777" w:rsidR="009E731E" w:rsidRPr="009C4809" w:rsidRDefault="009E731E" w:rsidP="00E83D56">
            <w:pPr>
              <w:jc w:val="center"/>
              <w:rPr>
                <w:rFonts w:ascii="Arial" w:hAnsi="Arial" w:cs="Arial"/>
                <w:b/>
                <w:sz w:val="14"/>
                <w:lang w:val="es-BO"/>
              </w:rPr>
            </w:pPr>
            <w:r w:rsidRPr="009C4809">
              <w:rPr>
                <w:rFonts w:ascii="Arial" w:hAnsi="Arial" w:cs="Arial"/>
                <w:sz w:val="12"/>
                <w:lang w:val="es-BO"/>
              </w:rPr>
              <w:t>(de acuerdo al clasificador vigente)</w:t>
            </w:r>
          </w:p>
        </w:tc>
        <w:tc>
          <w:tcPr>
            <w:tcW w:w="236" w:type="dxa"/>
            <w:vMerge w:val="restart"/>
          </w:tcPr>
          <w:p w14:paraId="0F4FAD82" w14:textId="77777777" w:rsidR="009E731E" w:rsidRPr="009C4809" w:rsidRDefault="009E731E" w:rsidP="00E83D56">
            <w:pPr>
              <w:jc w:val="center"/>
              <w:rPr>
                <w:rFonts w:ascii="Arial" w:hAnsi="Arial" w:cs="Arial"/>
                <w:sz w:val="14"/>
                <w:lang w:val="es-BO"/>
              </w:rPr>
            </w:pPr>
          </w:p>
        </w:tc>
        <w:tc>
          <w:tcPr>
            <w:tcW w:w="1773" w:type="dxa"/>
            <w:gridSpan w:val="3"/>
            <w:vMerge w:val="restart"/>
            <w:tcBorders>
              <w:left w:val="nil"/>
            </w:tcBorders>
            <w:vAlign w:val="center"/>
          </w:tcPr>
          <w:p w14:paraId="7EC00C92" w14:textId="77777777" w:rsidR="009E731E" w:rsidRPr="009C4809" w:rsidRDefault="009E731E" w:rsidP="00E83D56">
            <w:pPr>
              <w:jc w:val="center"/>
              <w:rPr>
                <w:rFonts w:ascii="Arial" w:hAnsi="Arial" w:cs="Arial"/>
                <w:sz w:val="14"/>
                <w:lang w:val="es-BO"/>
              </w:rPr>
            </w:pPr>
            <w:r w:rsidRPr="009C4809">
              <w:rPr>
                <w:rFonts w:ascii="Arial" w:hAnsi="Arial" w:cs="Arial"/>
                <w:sz w:val="14"/>
                <w:lang w:val="es-BO"/>
              </w:rPr>
              <w:t>% de Financiamiento</w:t>
            </w:r>
          </w:p>
        </w:tc>
        <w:tc>
          <w:tcPr>
            <w:tcW w:w="322" w:type="dxa"/>
            <w:tcBorders>
              <w:right w:val="single" w:sz="12" w:space="0" w:color="244061" w:themeColor="accent1" w:themeShade="80"/>
            </w:tcBorders>
          </w:tcPr>
          <w:p w14:paraId="28AF3929" w14:textId="77777777" w:rsidR="009E731E" w:rsidRPr="009C4809" w:rsidRDefault="009E731E" w:rsidP="00E83D56">
            <w:pPr>
              <w:rPr>
                <w:rFonts w:ascii="Arial" w:hAnsi="Arial" w:cs="Arial"/>
                <w:sz w:val="14"/>
                <w:lang w:val="es-BO"/>
              </w:rPr>
            </w:pPr>
          </w:p>
        </w:tc>
      </w:tr>
      <w:tr w:rsidR="009C4809" w:rsidRPr="009C4809" w14:paraId="2D4B2FE5" w14:textId="77777777" w:rsidTr="002F17D3">
        <w:trPr>
          <w:trHeight w:val="206"/>
        </w:trPr>
        <w:tc>
          <w:tcPr>
            <w:tcW w:w="1592" w:type="dxa"/>
            <w:vMerge/>
            <w:tcBorders>
              <w:left w:val="single" w:sz="12" w:space="0" w:color="244061" w:themeColor="accent1" w:themeShade="80"/>
            </w:tcBorders>
            <w:vAlign w:val="center"/>
          </w:tcPr>
          <w:p w14:paraId="14EB2D52" w14:textId="77777777" w:rsidR="009E731E" w:rsidRPr="009C4809" w:rsidRDefault="009E731E" w:rsidP="00E83D56">
            <w:pPr>
              <w:jc w:val="right"/>
              <w:rPr>
                <w:rFonts w:ascii="Arial" w:hAnsi="Arial" w:cs="Arial"/>
                <w:b/>
                <w:sz w:val="14"/>
                <w:lang w:val="es-BO"/>
              </w:rPr>
            </w:pPr>
          </w:p>
        </w:tc>
        <w:tc>
          <w:tcPr>
            <w:tcW w:w="283" w:type="dxa"/>
            <w:vMerge/>
            <w:vAlign w:val="center"/>
          </w:tcPr>
          <w:p w14:paraId="1D366999" w14:textId="77777777" w:rsidR="009E731E" w:rsidRPr="009C4809" w:rsidRDefault="009E731E" w:rsidP="00E83D56">
            <w:pPr>
              <w:rPr>
                <w:rFonts w:ascii="Arial" w:hAnsi="Arial" w:cs="Arial"/>
                <w:sz w:val="14"/>
                <w:lang w:val="es-BO"/>
              </w:rPr>
            </w:pPr>
          </w:p>
        </w:tc>
        <w:tc>
          <w:tcPr>
            <w:tcW w:w="5243" w:type="dxa"/>
            <w:gridSpan w:val="12"/>
            <w:vMerge/>
          </w:tcPr>
          <w:p w14:paraId="4B7DDF02" w14:textId="77777777" w:rsidR="009E731E" w:rsidRPr="009C4809" w:rsidRDefault="009E731E" w:rsidP="00E83D56">
            <w:pPr>
              <w:jc w:val="center"/>
              <w:rPr>
                <w:rFonts w:ascii="Arial" w:hAnsi="Arial" w:cs="Arial"/>
                <w:sz w:val="14"/>
                <w:lang w:val="es-BO"/>
              </w:rPr>
            </w:pPr>
          </w:p>
        </w:tc>
        <w:tc>
          <w:tcPr>
            <w:tcW w:w="236" w:type="dxa"/>
            <w:vMerge/>
          </w:tcPr>
          <w:p w14:paraId="36E1340E" w14:textId="77777777" w:rsidR="009E731E" w:rsidRPr="009C4809" w:rsidRDefault="009E731E" w:rsidP="00E83D56">
            <w:pPr>
              <w:jc w:val="center"/>
              <w:rPr>
                <w:rFonts w:ascii="Arial" w:hAnsi="Arial" w:cs="Arial"/>
                <w:sz w:val="14"/>
                <w:lang w:val="es-BO"/>
              </w:rPr>
            </w:pPr>
          </w:p>
        </w:tc>
        <w:tc>
          <w:tcPr>
            <w:tcW w:w="1773" w:type="dxa"/>
            <w:gridSpan w:val="3"/>
            <w:vMerge/>
            <w:tcBorders>
              <w:left w:val="nil"/>
            </w:tcBorders>
          </w:tcPr>
          <w:p w14:paraId="7896DF3D" w14:textId="77777777" w:rsidR="009E731E" w:rsidRPr="009C4809" w:rsidRDefault="009E731E" w:rsidP="00E83D56">
            <w:pPr>
              <w:jc w:val="center"/>
              <w:rPr>
                <w:rFonts w:ascii="Arial" w:hAnsi="Arial" w:cs="Arial"/>
                <w:sz w:val="14"/>
                <w:lang w:val="es-BO"/>
              </w:rPr>
            </w:pPr>
          </w:p>
        </w:tc>
        <w:tc>
          <w:tcPr>
            <w:tcW w:w="322" w:type="dxa"/>
            <w:tcBorders>
              <w:right w:val="single" w:sz="12" w:space="0" w:color="244061" w:themeColor="accent1" w:themeShade="80"/>
            </w:tcBorders>
          </w:tcPr>
          <w:p w14:paraId="4EFF256A" w14:textId="77777777" w:rsidR="009E731E" w:rsidRPr="009C4809" w:rsidRDefault="009E731E" w:rsidP="00E83D56">
            <w:pPr>
              <w:rPr>
                <w:rFonts w:ascii="Arial" w:hAnsi="Arial" w:cs="Arial"/>
                <w:sz w:val="14"/>
                <w:lang w:val="es-BO"/>
              </w:rPr>
            </w:pPr>
          </w:p>
        </w:tc>
      </w:tr>
      <w:tr w:rsidR="009C4809" w:rsidRPr="009C4809" w14:paraId="17F79DDB" w14:textId="77777777" w:rsidTr="008F7D7F">
        <w:trPr>
          <w:trHeight w:val="361"/>
        </w:trPr>
        <w:tc>
          <w:tcPr>
            <w:tcW w:w="1592" w:type="dxa"/>
            <w:vMerge/>
            <w:tcBorders>
              <w:left w:val="single" w:sz="12" w:space="0" w:color="244061" w:themeColor="accent1" w:themeShade="80"/>
            </w:tcBorders>
            <w:vAlign w:val="center"/>
          </w:tcPr>
          <w:p w14:paraId="38793C9C" w14:textId="77777777" w:rsidR="00B53080" w:rsidRPr="009C4809" w:rsidRDefault="00B53080" w:rsidP="00B53080">
            <w:pPr>
              <w:jc w:val="right"/>
              <w:rPr>
                <w:rFonts w:ascii="Arial" w:hAnsi="Arial" w:cs="Arial"/>
                <w:b/>
                <w:sz w:val="14"/>
                <w:lang w:val="es-BO"/>
              </w:rPr>
            </w:pPr>
          </w:p>
        </w:tc>
        <w:tc>
          <w:tcPr>
            <w:tcW w:w="283" w:type="dxa"/>
            <w:tcBorders>
              <w:right w:val="single" w:sz="4" w:space="0" w:color="auto"/>
            </w:tcBorders>
            <w:vAlign w:val="center"/>
          </w:tcPr>
          <w:p w14:paraId="1E16ED0A" w14:textId="77777777" w:rsidR="00B53080" w:rsidRPr="009C4809" w:rsidRDefault="00B53080" w:rsidP="00B53080">
            <w:pPr>
              <w:rPr>
                <w:rFonts w:ascii="Arial" w:hAnsi="Arial" w:cs="Arial"/>
                <w:sz w:val="10"/>
                <w:lang w:val="es-BO"/>
              </w:rPr>
            </w:pPr>
            <w:r w:rsidRPr="009C4809">
              <w:rPr>
                <w:rFonts w:ascii="Arial" w:hAnsi="Arial" w:cs="Arial"/>
                <w:sz w:val="10"/>
                <w:lang w:val="es-BO"/>
              </w:rPr>
              <w:t>1</w:t>
            </w:r>
          </w:p>
        </w:tc>
        <w:tc>
          <w:tcPr>
            <w:tcW w:w="524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085683C0" w:rsidR="00B53080" w:rsidRPr="009C4809" w:rsidRDefault="00B53080" w:rsidP="00B53080">
            <w:pPr>
              <w:jc w:val="center"/>
              <w:rPr>
                <w:rFonts w:ascii="Arial" w:hAnsi="Arial" w:cs="Arial"/>
                <w:sz w:val="14"/>
                <w:lang w:val="es-BO"/>
              </w:rPr>
            </w:pPr>
            <w:r w:rsidRPr="009C4809">
              <w:rPr>
                <w:rFonts w:ascii="Arial" w:hAnsi="Arial" w:cs="Arial"/>
                <w:lang w:val="es-BO" w:eastAsia="es-BO"/>
              </w:rPr>
              <w:t>Recursos Propios del BCB</w:t>
            </w:r>
          </w:p>
        </w:tc>
        <w:tc>
          <w:tcPr>
            <w:tcW w:w="236" w:type="dxa"/>
            <w:tcBorders>
              <w:left w:val="single" w:sz="4" w:space="0" w:color="auto"/>
              <w:right w:val="single" w:sz="4" w:space="0" w:color="auto"/>
            </w:tcBorders>
            <w:vAlign w:val="center"/>
          </w:tcPr>
          <w:p w14:paraId="6AEFBDE7" w14:textId="77777777" w:rsidR="00B53080" w:rsidRPr="009C4809" w:rsidRDefault="00B53080" w:rsidP="00B53080">
            <w:pPr>
              <w:jc w:val="center"/>
              <w:rPr>
                <w:rFonts w:ascii="Arial" w:hAnsi="Arial" w:cs="Arial"/>
                <w:sz w:val="14"/>
                <w:lang w:val="es-BO"/>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7A091A90" w:rsidR="00B53080" w:rsidRPr="009C4809" w:rsidRDefault="00B53080" w:rsidP="00B53080">
            <w:pPr>
              <w:jc w:val="center"/>
              <w:rPr>
                <w:rFonts w:ascii="Arial" w:hAnsi="Arial" w:cs="Arial"/>
                <w:sz w:val="14"/>
                <w:lang w:val="es-BO"/>
              </w:rPr>
            </w:pPr>
            <w:r w:rsidRPr="009C4809">
              <w:rPr>
                <w:rFonts w:ascii="Arial" w:hAnsi="Arial" w:cs="Arial"/>
                <w:lang w:val="es-BO" w:eastAsia="es-BO"/>
              </w:rPr>
              <w:t>100</w:t>
            </w:r>
          </w:p>
        </w:tc>
        <w:tc>
          <w:tcPr>
            <w:tcW w:w="322" w:type="dxa"/>
            <w:tcBorders>
              <w:left w:val="single" w:sz="4" w:space="0" w:color="auto"/>
              <w:right w:val="single" w:sz="12" w:space="0" w:color="244061" w:themeColor="accent1" w:themeShade="80"/>
            </w:tcBorders>
          </w:tcPr>
          <w:p w14:paraId="01042B23" w14:textId="77777777" w:rsidR="00B53080" w:rsidRPr="009C4809" w:rsidRDefault="00B53080" w:rsidP="00B53080">
            <w:pPr>
              <w:rPr>
                <w:rFonts w:ascii="Arial" w:hAnsi="Arial" w:cs="Arial"/>
                <w:sz w:val="14"/>
                <w:lang w:val="es-BO"/>
              </w:rPr>
            </w:pPr>
          </w:p>
        </w:tc>
      </w:tr>
      <w:tr w:rsidR="00B950A2" w:rsidRPr="009956C4" w14:paraId="30519618" w14:textId="77777777" w:rsidTr="00804973">
        <w:tc>
          <w:tcPr>
            <w:tcW w:w="9449" w:type="dxa"/>
            <w:gridSpan w:val="19"/>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B950A2" w:rsidRPr="009956C4" w:rsidRDefault="00B950A2" w:rsidP="00E83D56">
            <w:pPr>
              <w:rPr>
                <w:rFonts w:ascii="Arial" w:hAnsi="Arial" w:cs="Arial"/>
                <w:sz w:val="8"/>
                <w:szCs w:val="8"/>
                <w:lang w:val="es-BO"/>
              </w:rPr>
            </w:pPr>
          </w:p>
        </w:tc>
      </w:tr>
      <w:tr w:rsidR="009E731E" w:rsidRPr="009956C4" w14:paraId="07E4A7B8" w14:textId="77777777" w:rsidTr="007D00B4">
        <w:trPr>
          <w:trHeight w:val="624"/>
        </w:trPr>
        <w:tc>
          <w:tcPr>
            <w:tcW w:w="9449" w:type="dxa"/>
            <w:gridSpan w:val="1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23351C">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950A2" w:rsidRPr="009956C4" w14:paraId="76448E58" w14:textId="77777777" w:rsidTr="00804973">
        <w:tc>
          <w:tcPr>
            <w:tcW w:w="9449" w:type="dxa"/>
            <w:gridSpan w:val="19"/>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B950A2" w:rsidRPr="009956C4" w:rsidRDefault="00B950A2" w:rsidP="00E83D56">
            <w:pPr>
              <w:rPr>
                <w:rFonts w:ascii="Arial" w:hAnsi="Arial" w:cs="Arial"/>
                <w:sz w:val="8"/>
                <w:szCs w:val="2"/>
                <w:lang w:val="es-BO"/>
              </w:rPr>
            </w:pPr>
          </w:p>
        </w:tc>
      </w:tr>
      <w:tr w:rsidR="00B53080" w:rsidRPr="009956C4" w14:paraId="0533FEE2" w14:textId="77777777" w:rsidTr="005644C0">
        <w:trPr>
          <w:trHeight w:val="540"/>
        </w:trPr>
        <w:tc>
          <w:tcPr>
            <w:tcW w:w="1875" w:type="dxa"/>
            <w:gridSpan w:val="2"/>
            <w:tcBorders>
              <w:left w:val="single" w:sz="12" w:space="0" w:color="244061" w:themeColor="accent1" w:themeShade="80"/>
              <w:right w:val="single" w:sz="4" w:space="0" w:color="auto"/>
            </w:tcBorders>
            <w:vAlign w:val="center"/>
          </w:tcPr>
          <w:p w14:paraId="3F15BFA7" w14:textId="77777777" w:rsidR="00B53080" w:rsidRPr="009956C4" w:rsidRDefault="00B53080" w:rsidP="00B53080">
            <w:pPr>
              <w:jc w:val="right"/>
              <w:rPr>
                <w:rFonts w:ascii="Arial" w:hAnsi="Arial" w:cs="Arial"/>
                <w:lang w:val="es-BO"/>
              </w:rPr>
            </w:pPr>
            <w:r w:rsidRPr="009956C4">
              <w:rPr>
                <w:rFonts w:ascii="Arial" w:hAnsi="Arial" w:cs="Arial"/>
                <w:lang w:val="es-BO"/>
              </w:rPr>
              <w:t>Domicilio de la Entidad Convocante</w:t>
            </w:r>
          </w:p>
        </w:tc>
        <w:tc>
          <w:tcPr>
            <w:tcW w:w="453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07283154" w:rsidR="00B53080" w:rsidRPr="009C4809" w:rsidRDefault="00B53080" w:rsidP="00B53080">
            <w:pPr>
              <w:jc w:val="center"/>
              <w:rPr>
                <w:rFonts w:ascii="Arial" w:hAnsi="Arial" w:cs="Arial"/>
                <w:lang w:val="es-BO"/>
              </w:rPr>
            </w:pPr>
            <w:r w:rsidRPr="009C4809">
              <w:rPr>
                <w:rFonts w:ascii="Arial" w:hAnsi="Arial" w:cs="Arial"/>
                <w:lang w:val="es-BO" w:eastAsia="es-BO"/>
              </w:rPr>
              <w:t>Edificio Principal del Banco Central de Bolivia, calle Ayacucho esquina Mercado. La Paz - Bolivia</w:t>
            </w:r>
          </w:p>
        </w:tc>
        <w:tc>
          <w:tcPr>
            <w:tcW w:w="1926" w:type="dxa"/>
            <w:gridSpan w:val="7"/>
            <w:tcBorders>
              <w:left w:val="single" w:sz="4" w:space="0" w:color="auto"/>
              <w:right w:val="single" w:sz="4" w:space="0" w:color="auto"/>
            </w:tcBorders>
            <w:shd w:val="clear" w:color="auto" w:fill="auto"/>
            <w:vAlign w:val="center"/>
          </w:tcPr>
          <w:p w14:paraId="2E21A4EF" w14:textId="77777777" w:rsidR="00B53080" w:rsidRPr="009C4809" w:rsidRDefault="00B53080" w:rsidP="002F17D3">
            <w:pPr>
              <w:jc w:val="right"/>
              <w:rPr>
                <w:rFonts w:ascii="Arial" w:hAnsi="Arial" w:cs="Arial"/>
                <w:lang w:val="es-BO"/>
              </w:rPr>
            </w:pPr>
            <w:r w:rsidRPr="009C4809">
              <w:rPr>
                <w:rFonts w:ascii="Arial" w:hAnsi="Arial" w:cs="Arial"/>
                <w:lang w:val="es-BO"/>
              </w:rPr>
              <w:t>Horario de Atención de la Entidad</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64EC8645" w:rsidR="00B53080" w:rsidRPr="009C4809" w:rsidRDefault="00B53080" w:rsidP="000F1F62">
            <w:pPr>
              <w:rPr>
                <w:rFonts w:ascii="Arial" w:hAnsi="Arial" w:cs="Arial"/>
                <w:lang w:val="es-BO"/>
              </w:rPr>
            </w:pPr>
            <w:r w:rsidRPr="009C4809">
              <w:rPr>
                <w:rFonts w:ascii="Arial" w:hAnsi="Arial" w:cs="Arial"/>
                <w:lang w:val="es-BO"/>
              </w:rPr>
              <w:t xml:space="preserve">08:00 a </w:t>
            </w:r>
            <w:r w:rsidR="002F2F0D" w:rsidRPr="009C4809">
              <w:rPr>
                <w:rFonts w:ascii="Arial" w:hAnsi="Arial" w:cs="Arial"/>
                <w:lang w:val="es-BO"/>
              </w:rPr>
              <w:t>1</w:t>
            </w:r>
            <w:r w:rsidR="000F1F62" w:rsidRPr="009C4809">
              <w:rPr>
                <w:rFonts w:ascii="Arial" w:hAnsi="Arial" w:cs="Arial"/>
                <w:lang w:val="es-BO"/>
              </w:rPr>
              <w:t>6</w:t>
            </w:r>
            <w:r w:rsidR="002F2F0D" w:rsidRPr="009C4809">
              <w:rPr>
                <w:rFonts w:ascii="Arial" w:hAnsi="Arial" w:cs="Arial"/>
                <w:lang w:val="es-BO"/>
              </w:rPr>
              <w:t>:00</w:t>
            </w:r>
          </w:p>
        </w:tc>
        <w:tc>
          <w:tcPr>
            <w:tcW w:w="322" w:type="dxa"/>
            <w:tcBorders>
              <w:left w:val="single" w:sz="4" w:space="0" w:color="auto"/>
              <w:right w:val="single" w:sz="12" w:space="0" w:color="244061" w:themeColor="accent1" w:themeShade="80"/>
            </w:tcBorders>
          </w:tcPr>
          <w:p w14:paraId="1EAD9B85" w14:textId="77777777" w:rsidR="00B53080" w:rsidRPr="009956C4" w:rsidRDefault="00B53080" w:rsidP="00B53080">
            <w:pPr>
              <w:rPr>
                <w:rFonts w:ascii="Arial" w:hAnsi="Arial" w:cs="Arial"/>
                <w:lang w:val="es-BO"/>
              </w:rPr>
            </w:pPr>
          </w:p>
        </w:tc>
      </w:tr>
      <w:tr w:rsidR="00B53080" w:rsidRPr="009956C4" w14:paraId="4D500256" w14:textId="77777777" w:rsidTr="00804973">
        <w:tc>
          <w:tcPr>
            <w:tcW w:w="9449" w:type="dxa"/>
            <w:gridSpan w:val="19"/>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B53080" w:rsidRPr="009C4809" w:rsidRDefault="00B53080" w:rsidP="00B53080">
            <w:pPr>
              <w:rPr>
                <w:rFonts w:ascii="Arial" w:hAnsi="Arial" w:cs="Arial"/>
                <w:sz w:val="8"/>
                <w:szCs w:val="2"/>
                <w:lang w:val="es-BO"/>
              </w:rPr>
            </w:pPr>
          </w:p>
        </w:tc>
      </w:tr>
      <w:tr w:rsidR="009C4809" w:rsidRPr="009956C4" w14:paraId="2823145F" w14:textId="77777777" w:rsidTr="007D00B4">
        <w:trPr>
          <w:trHeight w:val="103"/>
        </w:trPr>
        <w:tc>
          <w:tcPr>
            <w:tcW w:w="1592" w:type="dxa"/>
            <w:tcBorders>
              <w:left w:val="single" w:sz="12" w:space="0" w:color="244061" w:themeColor="accent1" w:themeShade="80"/>
            </w:tcBorders>
            <w:vAlign w:val="center"/>
          </w:tcPr>
          <w:p w14:paraId="11768399" w14:textId="77777777" w:rsidR="009C4809" w:rsidRPr="009956C4" w:rsidRDefault="009C4809" w:rsidP="00B53080">
            <w:pPr>
              <w:jc w:val="right"/>
              <w:rPr>
                <w:rFonts w:ascii="Arial" w:hAnsi="Arial" w:cs="Arial"/>
                <w:b/>
                <w:sz w:val="10"/>
                <w:szCs w:val="8"/>
                <w:lang w:val="es-BO"/>
              </w:rPr>
            </w:pPr>
          </w:p>
        </w:tc>
        <w:tc>
          <w:tcPr>
            <w:tcW w:w="283" w:type="dxa"/>
          </w:tcPr>
          <w:p w14:paraId="0AA33CB5" w14:textId="77777777" w:rsidR="009C4809" w:rsidRPr="009956C4" w:rsidRDefault="009C4809" w:rsidP="00B53080">
            <w:pPr>
              <w:rPr>
                <w:rFonts w:ascii="Arial" w:hAnsi="Arial" w:cs="Arial"/>
                <w:sz w:val="10"/>
                <w:szCs w:val="8"/>
                <w:lang w:val="es-BO"/>
              </w:rPr>
            </w:pPr>
          </w:p>
        </w:tc>
        <w:tc>
          <w:tcPr>
            <w:tcW w:w="2150" w:type="dxa"/>
            <w:gridSpan w:val="3"/>
          </w:tcPr>
          <w:p w14:paraId="077744D3" w14:textId="77777777" w:rsidR="009C4809" w:rsidRPr="009C4809" w:rsidRDefault="009C4809" w:rsidP="00B53080">
            <w:pPr>
              <w:jc w:val="center"/>
              <w:rPr>
                <w:rFonts w:ascii="Arial" w:hAnsi="Arial" w:cs="Arial"/>
                <w:i/>
                <w:sz w:val="10"/>
                <w:szCs w:val="8"/>
                <w:lang w:val="es-BO"/>
              </w:rPr>
            </w:pPr>
            <w:r w:rsidRPr="009C4809">
              <w:rPr>
                <w:rFonts w:ascii="Arial" w:hAnsi="Arial" w:cs="Arial"/>
                <w:i/>
                <w:sz w:val="12"/>
                <w:szCs w:val="8"/>
                <w:lang w:val="es-BO"/>
              </w:rPr>
              <w:t>Nombre Completo</w:t>
            </w:r>
          </w:p>
        </w:tc>
        <w:tc>
          <w:tcPr>
            <w:tcW w:w="284" w:type="dxa"/>
          </w:tcPr>
          <w:p w14:paraId="05981318" w14:textId="77777777" w:rsidR="009C4809" w:rsidRPr="009C4809" w:rsidRDefault="009C4809" w:rsidP="00B53080">
            <w:pPr>
              <w:jc w:val="center"/>
              <w:rPr>
                <w:rFonts w:ascii="Arial" w:hAnsi="Arial" w:cs="Arial"/>
                <w:sz w:val="10"/>
                <w:szCs w:val="8"/>
                <w:lang w:val="es-BO"/>
              </w:rPr>
            </w:pPr>
          </w:p>
        </w:tc>
        <w:tc>
          <w:tcPr>
            <w:tcW w:w="2126" w:type="dxa"/>
            <w:gridSpan w:val="5"/>
            <w:tcBorders>
              <w:bottom w:val="single" w:sz="4" w:space="0" w:color="auto"/>
            </w:tcBorders>
          </w:tcPr>
          <w:p w14:paraId="36213B4A" w14:textId="77777777" w:rsidR="009C4809" w:rsidRPr="009C4809" w:rsidRDefault="009C4809" w:rsidP="00B53080">
            <w:pPr>
              <w:jc w:val="center"/>
              <w:rPr>
                <w:rFonts w:ascii="Arial" w:hAnsi="Arial" w:cs="Arial"/>
                <w:sz w:val="10"/>
                <w:szCs w:val="8"/>
                <w:lang w:val="es-BO"/>
              </w:rPr>
            </w:pPr>
            <w:r w:rsidRPr="009C4809">
              <w:rPr>
                <w:i/>
                <w:sz w:val="12"/>
                <w:szCs w:val="8"/>
                <w:lang w:val="es-BO"/>
              </w:rPr>
              <w:t>Cargo</w:t>
            </w:r>
          </w:p>
        </w:tc>
        <w:tc>
          <w:tcPr>
            <w:tcW w:w="284" w:type="dxa"/>
          </w:tcPr>
          <w:p w14:paraId="33EC48DF" w14:textId="77777777" w:rsidR="009C4809" w:rsidRPr="009C4809" w:rsidRDefault="009C4809" w:rsidP="00B53080">
            <w:pPr>
              <w:jc w:val="center"/>
              <w:rPr>
                <w:rFonts w:ascii="Arial" w:hAnsi="Arial" w:cs="Arial"/>
                <w:sz w:val="10"/>
                <w:szCs w:val="8"/>
                <w:lang w:val="es-BO"/>
              </w:rPr>
            </w:pPr>
          </w:p>
        </w:tc>
        <w:tc>
          <w:tcPr>
            <w:tcW w:w="2408" w:type="dxa"/>
            <w:gridSpan w:val="6"/>
            <w:tcBorders>
              <w:bottom w:val="single" w:sz="4" w:space="0" w:color="auto"/>
            </w:tcBorders>
          </w:tcPr>
          <w:p w14:paraId="0AB45554" w14:textId="77777777" w:rsidR="009C4809" w:rsidRPr="009C4809" w:rsidRDefault="009C4809" w:rsidP="00B53080">
            <w:pPr>
              <w:jc w:val="center"/>
              <w:rPr>
                <w:rFonts w:ascii="Arial" w:hAnsi="Arial" w:cs="Arial"/>
                <w:sz w:val="10"/>
                <w:szCs w:val="8"/>
                <w:lang w:val="es-BO"/>
              </w:rPr>
            </w:pPr>
            <w:r w:rsidRPr="009C4809">
              <w:rPr>
                <w:i/>
                <w:sz w:val="12"/>
                <w:szCs w:val="8"/>
                <w:lang w:val="es-BO"/>
              </w:rPr>
              <w:t>Dependencia</w:t>
            </w:r>
          </w:p>
        </w:tc>
        <w:tc>
          <w:tcPr>
            <w:tcW w:w="322" w:type="dxa"/>
            <w:tcBorders>
              <w:right w:val="single" w:sz="12" w:space="0" w:color="244061" w:themeColor="accent1" w:themeShade="80"/>
            </w:tcBorders>
          </w:tcPr>
          <w:p w14:paraId="433A217A" w14:textId="77777777" w:rsidR="009C4809" w:rsidRPr="009956C4" w:rsidRDefault="009C4809" w:rsidP="00B53080">
            <w:pPr>
              <w:rPr>
                <w:rFonts w:ascii="Arial" w:hAnsi="Arial" w:cs="Arial"/>
                <w:sz w:val="10"/>
                <w:szCs w:val="8"/>
                <w:lang w:val="es-BO"/>
              </w:rPr>
            </w:pPr>
          </w:p>
        </w:tc>
      </w:tr>
      <w:tr w:rsidR="00B53080" w:rsidRPr="009956C4" w14:paraId="666BB252" w14:textId="77777777" w:rsidTr="007D00B4">
        <w:trPr>
          <w:trHeight w:val="413"/>
        </w:trPr>
        <w:tc>
          <w:tcPr>
            <w:tcW w:w="1900" w:type="dxa"/>
            <w:gridSpan w:val="3"/>
            <w:tcBorders>
              <w:left w:val="single" w:sz="12" w:space="0" w:color="244061" w:themeColor="accent1" w:themeShade="80"/>
              <w:right w:val="single" w:sz="4" w:space="0" w:color="auto"/>
            </w:tcBorders>
            <w:vAlign w:val="center"/>
          </w:tcPr>
          <w:p w14:paraId="45BD9508" w14:textId="77777777" w:rsidR="00B53080" w:rsidRPr="009C4809" w:rsidRDefault="00B53080" w:rsidP="00B53080">
            <w:pPr>
              <w:jc w:val="right"/>
              <w:rPr>
                <w:rFonts w:ascii="Arial" w:hAnsi="Arial" w:cs="Arial"/>
                <w:lang w:val="es-BO"/>
              </w:rPr>
            </w:pPr>
            <w:r w:rsidRPr="009C4809">
              <w:rPr>
                <w:rFonts w:ascii="Arial" w:hAnsi="Arial" w:cs="Arial"/>
                <w:lang w:val="es-BO"/>
              </w:rPr>
              <w:t>Encargado de atender consultas</w:t>
            </w:r>
          </w:p>
          <w:p w14:paraId="64D14C30" w14:textId="6101D706" w:rsidR="00B53080" w:rsidRPr="009C4809" w:rsidRDefault="00B53080" w:rsidP="00B53080">
            <w:pPr>
              <w:jc w:val="right"/>
              <w:rPr>
                <w:rFonts w:ascii="Arial" w:hAnsi="Arial" w:cs="Arial"/>
                <w:lang w:val="es-BO"/>
              </w:rPr>
            </w:pPr>
            <w:r w:rsidRPr="009C4809">
              <w:rPr>
                <w:rFonts w:ascii="Arial" w:hAnsi="Arial" w:cs="Arial"/>
                <w:lang w:val="es-BO"/>
              </w:rPr>
              <w:t>Administrativas:</w:t>
            </w:r>
          </w:p>
        </w:tc>
        <w:tc>
          <w:tcPr>
            <w:tcW w:w="212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761ACE29" w:rsidR="00B53080" w:rsidRPr="009C4809" w:rsidRDefault="0033043C" w:rsidP="00B53080">
            <w:pPr>
              <w:jc w:val="center"/>
              <w:rPr>
                <w:rFonts w:ascii="Arial" w:hAnsi="Arial" w:cs="Arial"/>
                <w:lang w:val="es-BO"/>
              </w:rPr>
            </w:pPr>
            <w:r>
              <w:rPr>
                <w:rFonts w:ascii="Arial" w:hAnsi="Arial" w:cs="Arial"/>
                <w:lang w:val="es-BO" w:eastAsia="es-BO"/>
              </w:rPr>
              <w:t>Giovana Mantilla Castro</w:t>
            </w:r>
          </w:p>
        </w:tc>
        <w:tc>
          <w:tcPr>
            <w:tcW w:w="284" w:type="dxa"/>
            <w:tcBorders>
              <w:left w:val="single" w:sz="4" w:space="0" w:color="auto"/>
              <w:right w:val="single" w:sz="4" w:space="0" w:color="auto"/>
            </w:tcBorders>
            <w:vAlign w:val="center"/>
          </w:tcPr>
          <w:p w14:paraId="4F12C234" w14:textId="77777777" w:rsidR="00B53080" w:rsidRPr="009C4809" w:rsidRDefault="00B53080" w:rsidP="00B53080">
            <w:pPr>
              <w:rPr>
                <w:rFonts w:ascii="Arial" w:hAnsi="Arial" w:cs="Arial"/>
                <w:lang w:val="es-BO"/>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48B45F57" w:rsidR="00B53080" w:rsidRPr="009C4809" w:rsidRDefault="00B53080" w:rsidP="00B53080">
            <w:pPr>
              <w:jc w:val="center"/>
              <w:rPr>
                <w:rFonts w:ascii="Arial" w:hAnsi="Arial" w:cs="Arial"/>
                <w:lang w:val="es-BO"/>
              </w:rPr>
            </w:pPr>
            <w:r w:rsidRPr="009C4809">
              <w:rPr>
                <w:rFonts w:ascii="Arial" w:hAnsi="Arial" w:cs="Arial"/>
                <w:lang w:val="es-BO" w:eastAsia="es-BO"/>
              </w:rPr>
              <w:t>Profesional en Compras y Contrataciones</w:t>
            </w:r>
          </w:p>
        </w:tc>
        <w:tc>
          <w:tcPr>
            <w:tcW w:w="284" w:type="dxa"/>
            <w:tcBorders>
              <w:left w:val="single" w:sz="4" w:space="0" w:color="auto"/>
              <w:right w:val="single" w:sz="4" w:space="0" w:color="auto"/>
            </w:tcBorders>
            <w:vAlign w:val="center"/>
          </w:tcPr>
          <w:p w14:paraId="2E1A4770" w14:textId="77777777" w:rsidR="00B53080" w:rsidRPr="009C4809"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4ABA5D3A" w:rsidR="00B53080" w:rsidRPr="009C4809" w:rsidRDefault="00B53080" w:rsidP="00B53080">
            <w:pPr>
              <w:jc w:val="center"/>
              <w:rPr>
                <w:rFonts w:ascii="Arial" w:hAnsi="Arial" w:cs="Arial"/>
                <w:lang w:val="es-BO"/>
              </w:rPr>
            </w:pPr>
            <w:r w:rsidRPr="009C4809">
              <w:rPr>
                <w:rFonts w:ascii="Arial" w:hAnsi="Arial" w:cs="Arial"/>
                <w:lang w:val="es-BO" w:eastAsia="es-BO"/>
              </w:rPr>
              <w:t>Departamento de Compras y Contrataciones</w:t>
            </w:r>
          </w:p>
        </w:tc>
        <w:tc>
          <w:tcPr>
            <w:tcW w:w="322" w:type="dxa"/>
            <w:tcBorders>
              <w:left w:val="single" w:sz="4" w:space="0" w:color="auto"/>
              <w:right w:val="single" w:sz="12" w:space="0" w:color="244061" w:themeColor="accent1" w:themeShade="80"/>
            </w:tcBorders>
          </w:tcPr>
          <w:p w14:paraId="681E1DD7" w14:textId="77777777" w:rsidR="00B53080" w:rsidRPr="009956C4" w:rsidRDefault="00B53080" w:rsidP="00B53080">
            <w:pPr>
              <w:rPr>
                <w:rFonts w:ascii="Arial" w:hAnsi="Arial" w:cs="Arial"/>
                <w:lang w:val="es-BO"/>
              </w:rPr>
            </w:pPr>
          </w:p>
        </w:tc>
      </w:tr>
      <w:tr w:rsidR="00B53080" w:rsidRPr="009956C4" w14:paraId="723F6EBA" w14:textId="77777777" w:rsidTr="007D00B4">
        <w:trPr>
          <w:trHeight w:val="407"/>
        </w:trPr>
        <w:tc>
          <w:tcPr>
            <w:tcW w:w="1900" w:type="dxa"/>
            <w:gridSpan w:val="3"/>
            <w:tcBorders>
              <w:left w:val="single" w:sz="12" w:space="0" w:color="244061" w:themeColor="accent1" w:themeShade="80"/>
              <w:right w:val="single" w:sz="4" w:space="0" w:color="auto"/>
            </w:tcBorders>
            <w:vAlign w:val="center"/>
          </w:tcPr>
          <w:p w14:paraId="161ECD86" w14:textId="6C933C09" w:rsidR="00B53080" w:rsidRPr="009C4809" w:rsidRDefault="00B53080" w:rsidP="00B53080">
            <w:pPr>
              <w:jc w:val="right"/>
              <w:rPr>
                <w:rFonts w:ascii="Arial" w:hAnsi="Arial" w:cs="Arial"/>
                <w:lang w:val="es-BO"/>
              </w:rPr>
            </w:pPr>
            <w:r w:rsidRPr="009C4809">
              <w:rPr>
                <w:rFonts w:ascii="Arial" w:hAnsi="Arial" w:cs="Arial"/>
                <w:lang w:val="es-BO"/>
              </w:rPr>
              <w:t>Técnicas:</w:t>
            </w:r>
          </w:p>
        </w:tc>
        <w:tc>
          <w:tcPr>
            <w:tcW w:w="212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BF45CD" w14:textId="18E38B23" w:rsidR="00B53080" w:rsidRPr="009C4809" w:rsidRDefault="008F7D7F" w:rsidP="00B53080">
            <w:pPr>
              <w:jc w:val="center"/>
              <w:rPr>
                <w:rFonts w:ascii="Arial" w:hAnsi="Arial" w:cs="Arial"/>
                <w:lang w:val="es-BO" w:eastAsia="es-BO"/>
              </w:rPr>
            </w:pPr>
            <w:r w:rsidRPr="009C4809">
              <w:rPr>
                <w:rFonts w:ascii="Arial" w:hAnsi="Arial" w:cs="Arial"/>
                <w:lang w:val="es-BO" w:eastAsia="es-BO"/>
              </w:rPr>
              <w:t>Ninoska Andrea Sainz Vidaurre</w:t>
            </w:r>
          </w:p>
        </w:tc>
        <w:tc>
          <w:tcPr>
            <w:tcW w:w="284" w:type="dxa"/>
            <w:tcBorders>
              <w:left w:val="single" w:sz="4" w:space="0" w:color="auto"/>
              <w:right w:val="single" w:sz="4" w:space="0" w:color="auto"/>
            </w:tcBorders>
          </w:tcPr>
          <w:p w14:paraId="62E5A52F" w14:textId="77777777" w:rsidR="00B53080" w:rsidRPr="009C4809" w:rsidRDefault="00B53080" w:rsidP="00B53080">
            <w:pPr>
              <w:rPr>
                <w:rFonts w:ascii="Arial" w:hAnsi="Arial" w:cs="Arial"/>
                <w:lang w:val="es-BO" w:eastAsia="es-BO"/>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EE281" w14:textId="448A8BC4" w:rsidR="00B53080" w:rsidRPr="009C4809" w:rsidRDefault="0009782A" w:rsidP="008F7D7F">
            <w:pPr>
              <w:jc w:val="center"/>
              <w:rPr>
                <w:rFonts w:ascii="Arial" w:hAnsi="Arial" w:cs="Arial"/>
                <w:lang w:val="es-BO" w:eastAsia="es-BO"/>
              </w:rPr>
            </w:pPr>
            <w:r w:rsidRPr="009C4809">
              <w:rPr>
                <w:rFonts w:ascii="Arial" w:hAnsi="Arial" w:cs="Arial"/>
                <w:lang w:val="es-BO" w:eastAsia="es-BO"/>
              </w:rPr>
              <w:t xml:space="preserve">Técnico </w:t>
            </w:r>
            <w:r w:rsidR="008F7D7F" w:rsidRPr="009C4809">
              <w:rPr>
                <w:rFonts w:ascii="Arial" w:hAnsi="Arial" w:cs="Arial"/>
                <w:lang w:val="es-BO" w:eastAsia="es-BO"/>
              </w:rPr>
              <w:t>de Activos Fijos</w:t>
            </w:r>
          </w:p>
        </w:tc>
        <w:tc>
          <w:tcPr>
            <w:tcW w:w="284" w:type="dxa"/>
            <w:tcBorders>
              <w:left w:val="single" w:sz="4" w:space="0" w:color="auto"/>
              <w:right w:val="single" w:sz="4" w:space="0" w:color="auto"/>
            </w:tcBorders>
          </w:tcPr>
          <w:p w14:paraId="33442DF4" w14:textId="77777777" w:rsidR="00B53080" w:rsidRPr="009C4809"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3C13B" w14:textId="5CF1C989" w:rsidR="00B53080" w:rsidRPr="009C4809" w:rsidRDefault="0009782A" w:rsidP="00B53080">
            <w:pPr>
              <w:jc w:val="center"/>
              <w:rPr>
                <w:rFonts w:ascii="Arial" w:hAnsi="Arial" w:cs="Arial"/>
                <w:lang w:val="es-BO"/>
              </w:rPr>
            </w:pPr>
            <w:r w:rsidRPr="009C4809">
              <w:rPr>
                <w:rFonts w:ascii="Arial" w:hAnsi="Arial" w:cs="Arial"/>
                <w:lang w:val="es-BO"/>
              </w:rPr>
              <w:t>Departamento de Bienes y Servicios</w:t>
            </w:r>
          </w:p>
        </w:tc>
        <w:tc>
          <w:tcPr>
            <w:tcW w:w="322" w:type="dxa"/>
            <w:tcBorders>
              <w:left w:val="single" w:sz="4" w:space="0" w:color="auto"/>
              <w:right w:val="single" w:sz="12" w:space="0" w:color="244061" w:themeColor="accent1" w:themeShade="80"/>
            </w:tcBorders>
          </w:tcPr>
          <w:p w14:paraId="7A38DB3B" w14:textId="77777777" w:rsidR="00B53080" w:rsidRPr="009956C4" w:rsidRDefault="00B53080" w:rsidP="00B53080">
            <w:pPr>
              <w:rPr>
                <w:rFonts w:ascii="Arial" w:hAnsi="Arial" w:cs="Arial"/>
                <w:lang w:val="es-BO"/>
              </w:rPr>
            </w:pPr>
          </w:p>
        </w:tc>
      </w:tr>
      <w:tr w:rsidR="00B53080" w:rsidRPr="009956C4" w14:paraId="6E378063" w14:textId="77777777" w:rsidTr="007D00B4">
        <w:trPr>
          <w:trHeight w:val="155"/>
        </w:trPr>
        <w:tc>
          <w:tcPr>
            <w:tcW w:w="9449" w:type="dxa"/>
            <w:gridSpan w:val="19"/>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B53080" w:rsidRPr="007D00B4" w:rsidRDefault="00B53080" w:rsidP="00B53080">
            <w:pPr>
              <w:rPr>
                <w:rFonts w:ascii="Arial" w:hAnsi="Arial" w:cs="Arial"/>
                <w:sz w:val="4"/>
                <w:lang w:val="es-BO"/>
              </w:rPr>
            </w:pPr>
          </w:p>
        </w:tc>
      </w:tr>
      <w:tr w:rsidR="00B53080" w:rsidRPr="009956C4" w14:paraId="3E231428" w14:textId="77777777" w:rsidTr="007D00B4">
        <w:trPr>
          <w:trHeight w:val="961"/>
        </w:trPr>
        <w:tc>
          <w:tcPr>
            <w:tcW w:w="1900" w:type="dxa"/>
            <w:gridSpan w:val="3"/>
            <w:tcBorders>
              <w:left w:val="single" w:sz="12" w:space="0" w:color="244061" w:themeColor="accent1" w:themeShade="80"/>
              <w:right w:val="single" w:sz="4" w:space="0" w:color="auto"/>
            </w:tcBorders>
            <w:vAlign w:val="center"/>
          </w:tcPr>
          <w:p w14:paraId="6245436F" w14:textId="77777777" w:rsidR="00B53080" w:rsidRPr="009956C4" w:rsidRDefault="00B53080" w:rsidP="00B53080">
            <w:pPr>
              <w:jc w:val="right"/>
              <w:rPr>
                <w:rFonts w:ascii="Arial" w:hAnsi="Arial" w:cs="Arial"/>
                <w:lang w:val="es-BO"/>
              </w:rPr>
            </w:pPr>
            <w:r w:rsidRPr="009956C4">
              <w:rPr>
                <w:rFonts w:ascii="Arial" w:hAnsi="Arial" w:cs="Arial"/>
                <w:lang w:val="es-BO"/>
              </w:rPr>
              <w:t>Teléfono</w:t>
            </w:r>
          </w:p>
        </w:tc>
        <w:tc>
          <w:tcPr>
            <w:tcW w:w="260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E41511" w14:textId="77777777"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5C94BA31" w14:textId="335F7CD3"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47</w:t>
            </w:r>
            <w:r w:rsidR="0033043C">
              <w:rPr>
                <w:rFonts w:ascii="Arial" w:hAnsi="Arial" w:cs="Arial"/>
                <w:sz w:val="14"/>
                <w:szCs w:val="14"/>
                <w:lang w:val="es-BO" w:eastAsia="es-BO"/>
              </w:rPr>
              <w:t>14</w:t>
            </w:r>
            <w:r>
              <w:rPr>
                <w:rFonts w:ascii="Arial" w:hAnsi="Arial" w:cs="Arial"/>
                <w:sz w:val="14"/>
                <w:szCs w:val="14"/>
                <w:lang w:val="es-BO" w:eastAsia="es-BO"/>
              </w:rPr>
              <w:t xml:space="preserve"> </w:t>
            </w:r>
            <w:r w:rsidRPr="00B514BE">
              <w:rPr>
                <w:rFonts w:ascii="Arial" w:hAnsi="Arial" w:cs="Arial"/>
                <w:sz w:val="14"/>
                <w:szCs w:val="14"/>
                <w:lang w:val="es-BO" w:eastAsia="es-BO"/>
              </w:rPr>
              <w:t>(Consultas Administrativas)</w:t>
            </w:r>
          </w:p>
          <w:p w14:paraId="1638E1B4" w14:textId="7DFE10A0" w:rsidR="00B53080" w:rsidRPr="009956C4" w:rsidRDefault="00B53080" w:rsidP="008F7D7F">
            <w:pPr>
              <w:rPr>
                <w:rFonts w:ascii="Arial" w:hAnsi="Arial" w:cs="Arial"/>
                <w:lang w:val="es-BO"/>
              </w:rPr>
            </w:pPr>
            <w:r>
              <w:rPr>
                <w:rFonts w:ascii="Arial" w:hAnsi="Arial" w:cs="Arial"/>
                <w:sz w:val="14"/>
                <w:szCs w:val="14"/>
                <w:lang w:val="es-BO" w:eastAsia="es-BO"/>
              </w:rPr>
              <w:t>45</w:t>
            </w:r>
            <w:r w:rsidR="008F7D7F">
              <w:rPr>
                <w:rFonts w:ascii="Arial" w:hAnsi="Arial" w:cs="Arial"/>
                <w:sz w:val="14"/>
                <w:szCs w:val="14"/>
                <w:lang w:val="es-BO" w:eastAsia="es-BO"/>
              </w:rPr>
              <w:t>19</w:t>
            </w:r>
            <w:r w:rsidRPr="00B514BE">
              <w:rPr>
                <w:rFonts w:ascii="Arial" w:hAnsi="Arial" w:cs="Arial"/>
                <w:sz w:val="14"/>
                <w:szCs w:val="14"/>
                <w:lang w:val="es-BO" w:eastAsia="es-BO"/>
              </w:rPr>
              <w:t xml:space="preserve"> (Consultas Técnicas)</w:t>
            </w:r>
          </w:p>
        </w:tc>
        <w:tc>
          <w:tcPr>
            <w:tcW w:w="588" w:type="dxa"/>
            <w:tcBorders>
              <w:left w:val="single" w:sz="4" w:space="0" w:color="auto"/>
              <w:bottom w:val="single" w:sz="4" w:space="0" w:color="auto"/>
              <w:right w:val="single" w:sz="4" w:space="0" w:color="auto"/>
            </w:tcBorders>
            <w:vAlign w:val="center"/>
          </w:tcPr>
          <w:p w14:paraId="2C0A99A4" w14:textId="77777777" w:rsidR="00B53080" w:rsidRPr="009956C4" w:rsidRDefault="00B53080" w:rsidP="00B53080">
            <w:pPr>
              <w:rPr>
                <w:rFonts w:ascii="Arial" w:hAnsi="Arial" w:cs="Arial"/>
                <w:lang w:val="es-BO"/>
              </w:rPr>
            </w:pPr>
            <w:r w:rsidRPr="009956C4">
              <w:rPr>
                <w:rFonts w:ascii="Arial" w:hAnsi="Arial" w:cs="Arial"/>
                <w:lang w:val="es-BO"/>
              </w:rPr>
              <w:t>Fax</w:t>
            </w:r>
          </w:p>
        </w:tc>
        <w:tc>
          <w:tcPr>
            <w:tcW w:w="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E93D3AA" w:rsidR="00B53080" w:rsidRPr="009956C4" w:rsidRDefault="00B53080" w:rsidP="00B53080">
            <w:pPr>
              <w:rPr>
                <w:rFonts w:ascii="Arial" w:hAnsi="Arial" w:cs="Arial"/>
                <w:lang w:val="es-BO"/>
              </w:rPr>
            </w:pPr>
            <w:r w:rsidRPr="00566DAC">
              <w:rPr>
                <w:rFonts w:ascii="Arial" w:hAnsi="Arial" w:cs="Arial"/>
                <w:lang w:val="es-BO" w:eastAsia="es-BO"/>
              </w:rPr>
              <w:t>2664790</w:t>
            </w:r>
          </w:p>
        </w:tc>
        <w:tc>
          <w:tcPr>
            <w:tcW w:w="1036" w:type="dxa"/>
            <w:gridSpan w:val="4"/>
            <w:tcBorders>
              <w:left w:val="single" w:sz="4" w:space="0" w:color="auto"/>
              <w:bottom w:val="single" w:sz="4" w:space="0" w:color="auto"/>
              <w:right w:val="single" w:sz="4" w:space="0" w:color="auto"/>
            </w:tcBorders>
            <w:vAlign w:val="center"/>
          </w:tcPr>
          <w:p w14:paraId="3914FEBD" w14:textId="77777777" w:rsidR="00B53080" w:rsidRPr="009956C4" w:rsidRDefault="00B53080" w:rsidP="002F17D3">
            <w:pPr>
              <w:jc w:val="right"/>
              <w:rPr>
                <w:rFonts w:ascii="Arial" w:hAnsi="Arial" w:cs="Arial"/>
                <w:lang w:val="es-BO"/>
              </w:rPr>
            </w:pPr>
            <w:r w:rsidRPr="009956C4">
              <w:rPr>
                <w:rFonts w:ascii="Arial" w:hAnsi="Arial" w:cs="Arial"/>
                <w:lang w:val="es-BO"/>
              </w:rPr>
              <w:t>Correo Electrónico</w:t>
            </w:r>
          </w:p>
        </w:tc>
        <w:tc>
          <w:tcPr>
            <w:tcW w:w="20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E2718" w14:textId="6ECCD17A" w:rsidR="00B53080" w:rsidRPr="0049518E" w:rsidRDefault="00EF7DF4" w:rsidP="00B53080">
            <w:pPr>
              <w:snapToGrid w:val="0"/>
              <w:jc w:val="both"/>
              <w:rPr>
                <w:rFonts w:ascii="Arial" w:hAnsi="Arial" w:cs="Arial"/>
                <w:sz w:val="14"/>
                <w:szCs w:val="14"/>
                <w:lang w:val="pt-BR" w:eastAsia="es-BO"/>
              </w:rPr>
            </w:pPr>
            <w:hyperlink r:id="rId14" w:history="1">
              <w:r w:rsidR="0033043C" w:rsidRPr="00553F18">
                <w:rPr>
                  <w:rStyle w:val="Hipervnculo"/>
                  <w:rFonts w:ascii="Arial" w:hAnsi="Arial" w:cs="Arial"/>
                  <w:sz w:val="14"/>
                  <w:szCs w:val="14"/>
                  <w:lang w:val="pt-BR" w:eastAsia="es-BO"/>
                </w:rPr>
                <w:t>gmantilla@bcb.gob.bo</w:t>
              </w:r>
            </w:hyperlink>
          </w:p>
          <w:p w14:paraId="3EEEB3F6" w14:textId="77777777" w:rsidR="00B53080" w:rsidRPr="0049518E" w:rsidRDefault="00B53080" w:rsidP="00B53080">
            <w:pPr>
              <w:snapToGrid w:val="0"/>
              <w:jc w:val="both"/>
              <w:rPr>
                <w:rFonts w:ascii="Arial" w:hAnsi="Arial" w:cs="Arial"/>
                <w:sz w:val="14"/>
                <w:szCs w:val="14"/>
                <w:lang w:val="pt-BR" w:eastAsia="es-BO"/>
              </w:rPr>
            </w:pPr>
            <w:r w:rsidRPr="0049518E">
              <w:rPr>
                <w:rFonts w:ascii="Arial" w:hAnsi="Arial" w:cs="Arial"/>
                <w:sz w:val="14"/>
                <w:szCs w:val="14"/>
                <w:lang w:val="pt-BR" w:eastAsia="es-BO"/>
              </w:rPr>
              <w:t>(Consultas Administrativas)</w:t>
            </w:r>
          </w:p>
          <w:p w14:paraId="667AC1F3" w14:textId="7DE1F838" w:rsidR="00B53080" w:rsidRPr="0049518E" w:rsidRDefault="00EF7DF4" w:rsidP="00B53080">
            <w:pPr>
              <w:snapToGrid w:val="0"/>
              <w:jc w:val="both"/>
              <w:rPr>
                <w:rFonts w:ascii="Arial" w:hAnsi="Arial" w:cs="Arial"/>
                <w:sz w:val="14"/>
                <w:szCs w:val="14"/>
                <w:lang w:val="es-BO" w:eastAsia="es-BO"/>
              </w:rPr>
            </w:pPr>
            <w:hyperlink r:id="rId15" w:history="1">
              <w:r w:rsidR="008F7D7F" w:rsidRPr="000A09EC">
                <w:rPr>
                  <w:rStyle w:val="Hipervnculo"/>
                  <w:rFonts w:ascii="Arial" w:hAnsi="Arial" w:cs="Arial"/>
                  <w:sz w:val="14"/>
                  <w:szCs w:val="14"/>
                </w:rPr>
                <w:t>nsainz@bcb.gob.bo</w:t>
              </w:r>
            </w:hyperlink>
          </w:p>
          <w:p w14:paraId="757D654F" w14:textId="0E6F8276" w:rsidR="00B53080" w:rsidRPr="009956C4" w:rsidRDefault="00B53080" w:rsidP="00B53080">
            <w:pPr>
              <w:jc w:val="both"/>
              <w:rPr>
                <w:rFonts w:ascii="Arial" w:hAnsi="Arial" w:cs="Arial"/>
                <w:lang w:val="es-BO"/>
              </w:rPr>
            </w:pPr>
            <w:r w:rsidRPr="00566DAC">
              <w:rPr>
                <w:rFonts w:ascii="Arial" w:hAnsi="Arial" w:cs="Arial"/>
                <w:sz w:val="14"/>
                <w:szCs w:val="14"/>
                <w:lang w:val="es-BO" w:eastAsia="es-BO"/>
              </w:rPr>
              <w:t>(Consultas Técnicas)</w:t>
            </w:r>
          </w:p>
        </w:tc>
        <w:tc>
          <w:tcPr>
            <w:tcW w:w="322" w:type="dxa"/>
            <w:vMerge w:val="restart"/>
            <w:tcBorders>
              <w:left w:val="single" w:sz="4" w:space="0" w:color="auto"/>
              <w:right w:val="single" w:sz="12" w:space="0" w:color="244061" w:themeColor="accent1" w:themeShade="80"/>
            </w:tcBorders>
          </w:tcPr>
          <w:p w14:paraId="4FF326C4" w14:textId="77777777" w:rsidR="00B53080" w:rsidRPr="009956C4" w:rsidRDefault="00B53080" w:rsidP="00B53080">
            <w:pPr>
              <w:rPr>
                <w:rFonts w:ascii="Arial" w:hAnsi="Arial" w:cs="Arial"/>
                <w:lang w:val="es-BO"/>
              </w:rPr>
            </w:pPr>
          </w:p>
        </w:tc>
      </w:tr>
      <w:tr w:rsidR="007D00B4" w:rsidRPr="009956C4" w14:paraId="1DCCE232" w14:textId="77777777" w:rsidTr="001E1E11">
        <w:trPr>
          <w:trHeight w:val="961"/>
        </w:trPr>
        <w:tc>
          <w:tcPr>
            <w:tcW w:w="4508" w:type="dxa"/>
            <w:gridSpan w:val="7"/>
            <w:tcBorders>
              <w:left w:val="single" w:sz="12" w:space="0" w:color="244061" w:themeColor="accent1" w:themeShade="80"/>
              <w:right w:val="single" w:sz="4" w:space="0" w:color="auto"/>
            </w:tcBorders>
            <w:vAlign w:val="center"/>
          </w:tcPr>
          <w:p w14:paraId="41EB1479" w14:textId="437806AD" w:rsidR="007D00B4" w:rsidRPr="00B514BE" w:rsidRDefault="007D00B4" w:rsidP="00B53080">
            <w:pPr>
              <w:snapToGrid w:val="0"/>
              <w:rPr>
                <w:rFonts w:ascii="Arial" w:hAnsi="Arial" w:cs="Arial"/>
                <w:sz w:val="14"/>
                <w:szCs w:val="14"/>
                <w:lang w:val="es-BO" w:eastAsia="es-BO"/>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46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68AFE1" w14:textId="77777777" w:rsidR="007D00B4" w:rsidRDefault="007D00B4" w:rsidP="007D00B4">
            <w:pPr>
              <w:rPr>
                <w:rFonts w:ascii="Arial" w:hAnsi="Arial" w:cs="Arial"/>
              </w:rPr>
            </w:pPr>
            <w:r>
              <w:rPr>
                <w:rFonts w:ascii="Arial" w:hAnsi="Arial" w:cs="Arial"/>
              </w:rPr>
              <w:t xml:space="preserve">Número de Cuenta: </w:t>
            </w:r>
            <w:r w:rsidRPr="005913B4">
              <w:rPr>
                <w:rFonts w:ascii="Arial" w:hAnsi="Arial" w:cs="Arial"/>
              </w:rPr>
              <w:t>10000041173216</w:t>
            </w:r>
          </w:p>
          <w:p w14:paraId="68303390" w14:textId="77777777" w:rsidR="007D00B4" w:rsidRDefault="007D00B4" w:rsidP="007D00B4">
            <w:pPr>
              <w:rPr>
                <w:rFonts w:ascii="Arial" w:hAnsi="Arial" w:cs="Arial"/>
              </w:rPr>
            </w:pPr>
            <w:r>
              <w:rPr>
                <w:rFonts w:ascii="Arial" w:hAnsi="Arial" w:cs="Arial"/>
              </w:rPr>
              <w:t>Banco: Banco Unión S.A.</w:t>
            </w:r>
          </w:p>
          <w:p w14:paraId="1C36F993" w14:textId="77777777" w:rsidR="007D00B4" w:rsidRDefault="007D00B4" w:rsidP="007D00B4">
            <w:pPr>
              <w:rPr>
                <w:rFonts w:ascii="Arial" w:hAnsi="Arial" w:cs="Arial"/>
              </w:rPr>
            </w:pPr>
            <w:r>
              <w:rPr>
                <w:rFonts w:ascii="Arial" w:hAnsi="Arial" w:cs="Arial"/>
              </w:rPr>
              <w:t>Titular: Tesoro General de la Nación</w:t>
            </w:r>
          </w:p>
          <w:p w14:paraId="2386F3F3" w14:textId="04114337" w:rsidR="007D00B4" w:rsidRDefault="007D00B4" w:rsidP="007D00B4">
            <w:pPr>
              <w:snapToGrid w:val="0"/>
              <w:jc w:val="both"/>
              <w:rPr>
                <w:rStyle w:val="Hipervnculo"/>
                <w:rFonts w:ascii="Arial" w:hAnsi="Arial" w:cs="Arial"/>
                <w:sz w:val="14"/>
                <w:szCs w:val="14"/>
                <w:lang w:val="pt-BR" w:eastAsia="es-BO"/>
              </w:rPr>
            </w:pPr>
            <w:r>
              <w:rPr>
                <w:rFonts w:ascii="Arial" w:hAnsi="Arial" w:cs="Arial"/>
                <w:lang w:val="es-BO"/>
              </w:rPr>
              <w:t>Moneda: Bolivianos.</w:t>
            </w:r>
          </w:p>
        </w:tc>
        <w:tc>
          <w:tcPr>
            <w:tcW w:w="322" w:type="dxa"/>
            <w:vMerge/>
            <w:tcBorders>
              <w:left w:val="single" w:sz="4" w:space="0" w:color="auto"/>
              <w:right w:val="single" w:sz="12" w:space="0" w:color="244061" w:themeColor="accent1" w:themeShade="80"/>
            </w:tcBorders>
          </w:tcPr>
          <w:p w14:paraId="0B498055" w14:textId="77777777" w:rsidR="007D00B4" w:rsidRPr="009956C4" w:rsidRDefault="007D00B4" w:rsidP="00B53080">
            <w:pPr>
              <w:rPr>
                <w:rFonts w:ascii="Arial" w:hAnsi="Arial" w:cs="Arial"/>
                <w:lang w:val="es-BO"/>
              </w:rPr>
            </w:pPr>
          </w:p>
        </w:tc>
      </w:tr>
      <w:tr w:rsidR="00B53080" w:rsidRPr="009956C4" w14:paraId="2C30113C" w14:textId="77777777" w:rsidTr="00B53080">
        <w:tc>
          <w:tcPr>
            <w:tcW w:w="1592" w:type="dxa"/>
            <w:tcBorders>
              <w:left w:val="single" w:sz="12" w:space="0" w:color="244061" w:themeColor="accent1" w:themeShade="80"/>
              <w:bottom w:val="single" w:sz="12" w:space="0" w:color="244061" w:themeColor="accent1" w:themeShade="80"/>
            </w:tcBorders>
            <w:shd w:val="clear" w:color="auto" w:fill="auto"/>
            <w:vAlign w:val="center"/>
          </w:tcPr>
          <w:p w14:paraId="62C90C09" w14:textId="77777777" w:rsidR="00B53080" w:rsidRPr="009956C4" w:rsidRDefault="00B53080" w:rsidP="00B53080">
            <w:pPr>
              <w:jc w:val="right"/>
              <w:rPr>
                <w:rFonts w:ascii="Arial" w:hAnsi="Arial" w:cs="Arial"/>
                <w:b/>
                <w:sz w:val="8"/>
                <w:szCs w:val="2"/>
                <w:lang w:val="es-BO"/>
              </w:rPr>
            </w:pPr>
          </w:p>
        </w:tc>
        <w:tc>
          <w:tcPr>
            <w:tcW w:w="283" w:type="dxa"/>
            <w:tcBorders>
              <w:bottom w:val="single" w:sz="12" w:space="0" w:color="244061" w:themeColor="accent1" w:themeShade="80"/>
            </w:tcBorders>
            <w:shd w:val="clear" w:color="auto" w:fill="auto"/>
          </w:tcPr>
          <w:p w14:paraId="55DF9660" w14:textId="77777777" w:rsidR="00B53080" w:rsidRPr="009956C4" w:rsidRDefault="00B53080" w:rsidP="00B53080">
            <w:pPr>
              <w:rPr>
                <w:rFonts w:ascii="Arial" w:hAnsi="Arial" w:cs="Arial"/>
                <w:sz w:val="8"/>
                <w:szCs w:val="2"/>
                <w:lang w:val="es-BO"/>
              </w:rPr>
            </w:pPr>
          </w:p>
        </w:tc>
        <w:tc>
          <w:tcPr>
            <w:tcW w:w="281" w:type="dxa"/>
            <w:gridSpan w:val="2"/>
            <w:tcBorders>
              <w:bottom w:val="single" w:sz="12" w:space="0" w:color="244061" w:themeColor="accent1" w:themeShade="80"/>
            </w:tcBorders>
            <w:shd w:val="clear" w:color="auto" w:fill="auto"/>
          </w:tcPr>
          <w:p w14:paraId="7D98CA4C" w14:textId="77777777" w:rsidR="00B53080" w:rsidRPr="009956C4" w:rsidRDefault="00B53080" w:rsidP="00B53080">
            <w:pPr>
              <w:rPr>
                <w:rFonts w:ascii="Arial" w:hAnsi="Arial" w:cs="Arial"/>
                <w:sz w:val="8"/>
                <w:szCs w:val="2"/>
                <w:lang w:val="es-BO"/>
              </w:rPr>
            </w:pPr>
          </w:p>
        </w:tc>
        <w:tc>
          <w:tcPr>
            <w:tcW w:w="4962" w:type="dxa"/>
            <w:gridSpan w:val="10"/>
            <w:tcBorders>
              <w:bottom w:val="single" w:sz="12" w:space="0" w:color="244061" w:themeColor="accent1" w:themeShade="80"/>
            </w:tcBorders>
            <w:shd w:val="clear" w:color="auto" w:fill="auto"/>
          </w:tcPr>
          <w:p w14:paraId="58EE8F28" w14:textId="77777777" w:rsidR="00B53080" w:rsidRPr="009956C4" w:rsidRDefault="00B53080" w:rsidP="00B53080">
            <w:pPr>
              <w:rPr>
                <w:rFonts w:ascii="Arial" w:hAnsi="Arial" w:cs="Arial"/>
                <w:sz w:val="8"/>
                <w:szCs w:val="2"/>
                <w:lang w:val="es-BO"/>
              </w:rPr>
            </w:pPr>
          </w:p>
        </w:tc>
        <w:tc>
          <w:tcPr>
            <w:tcW w:w="236" w:type="dxa"/>
            <w:tcBorders>
              <w:top w:val="single" w:sz="4" w:space="0" w:color="auto"/>
              <w:bottom w:val="single" w:sz="12" w:space="0" w:color="244061" w:themeColor="accent1" w:themeShade="80"/>
            </w:tcBorders>
            <w:shd w:val="clear" w:color="auto" w:fill="auto"/>
          </w:tcPr>
          <w:p w14:paraId="52F6DC3A" w14:textId="77777777" w:rsidR="00B53080" w:rsidRPr="009956C4" w:rsidRDefault="00B53080" w:rsidP="00B53080">
            <w:pPr>
              <w:rPr>
                <w:rFonts w:ascii="Arial" w:hAnsi="Arial" w:cs="Arial"/>
                <w:sz w:val="8"/>
                <w:szCs w:val="2"/>
                <w:lang w:val="es-BO"/>
              </w:rPr>
            </w:pPr>
          </w:p>
        </w:tc>
        <w:tc>
          <w:tcPr>
            <w:tcW w:w="312" w:type="dxa"/>
            <w:tcBorders>
              <w:top w:val="single" w:sz="4" w:space="0" w:color="auto"/>
              <w:bottom w:val="single" w:sz="12" w:space="0" w:color="244061" w:themeColor="accent1" w:themeShade="80"/>
            </w:tcBorders>
            <w:shd w:val="clear" w:color="auto" w:fill="auto"/>
          </w:tcPr>
          <w:p w14:paraId="636B9015" w14:textId="77777777" w:rsidR="00B53080" w:rsidRPr="009956C4" w:rsidRDefault="00B53080" w:rsidP="00B53080">
            <w:pPr>
              <w:rPr>
                <w:rFonts w:ascii="Arial" w:hAnsi="Arial" w:cs="Arial"/>
                <w:sz w:val="8"/>
                <w:szCs w:val="2"/>
                <w:lang w:val="es-BO"/>
              </w:rPr>
            </w:pPr>
          </w:p>
        </w:tc>
        <w:tc>
          <w:tcPr>
            <w:tcW w:w="1461" w:type="dxa"/>
            <w:gridSpan w:val="2"/>
            <w:tcBorders>
              <w:top w:val="single" w:sz="4" w:space="0" w:color="auto"/>
              <w:bottom w:val="single" w:sz="12" w:space="0" w:color="244061" w:themeColor="accent1" w:themeShade="80"/>
            </w:tcBorders>
            <w:shd w:val="clear" w:color="auto" w:fill="auto"/>
          </w:tcPr>
          <w:p w14:paraId="54C1F75A" w14:textId="77777777" w:rsidR="00B53080" w:rsidRPr="009956C4" w:rsidRDefault="00B53080" w:rsidP="00B53080">
            <w:pPr>
              <w:rPr>
                <w:rFonts w:ascii="Arial" w:hAnsi="Arial" w:cs="Arial"/>
                <w:sz w:val="8"/>
                <w:szCs w:val="2"/>
                <w:lang w:val="es-BO"/>
              </w:rPr>
            </w:pPr>
          </w:p>
        </w:tc>
        <w:tc>
          <w:tcPr>
            <w:tcW w:w="322" w:type="dxa"/>
            <w:vMerge/>
            <w:tcBorders>
              <w:left w:val="nil"/>
              <w:bottom w:val="single" w:sz="12" w:space="0" w:color="244061" w:themeColor="accent1" w:themeShade="80"/>
              <w:right w:val="single" w:sz="12" w:space="0" w:color="244061" w:themeColor="accent1" w:themeShade="80"/>
            </w:tcBorders>
            <w:shd w:val="clear" w:color="auto" w:fill="auto"/>
          </w:tcPr>
          <w:p w14:paraId="63CC3592" w14:textId="77777777" w:rsidR="00B53080" w:rsidRPr="009956C4" w:rsidRDefault="00B53080" w:rsidP="00B53080">
            <w:pPr>
              <w:rPr>
                <w:rFonts w:ascii="Arial" w:hAnsi="Arial" w:cs="Arial"/>
                <w:sz w:val="8"/>
                <w:szCs w:val="2"/>
                <w:lang w:val="es-BO"/>
              </w:rPr>
            </w:pPr>
          </w:p>
        </w:tc>
      </w:tr>
    </w:tbl>
    <w:p w14:paraId="0BB7118C" w14:textId="77777777" w:rsidR="008B6FB3" w:rsidRDefault="008B6FB3" w:rsidP="00402294">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8" w:name="_Toc94726526"/>
      <w:r w:rsidRPr="009956C4">
        <w:rPr>
          <w:rFonts w:ascii="Verdana" w:hAnsi="Verdana" w:cs="Arial"/>
          <w:sz w:val="18"/>
          <w:szCs w:val="18"/>
          <w:u w:val="none"/>
          <w:lang w:val="es-BO"/>
        </w:rPr>
        <w:t>CRONOGRAMA DE PLAZOS</w:t>
      </w:r>
      <w:bookmarkEnd w:id="68"/>
    </w:p>
    <w:p w14:paraId="52EAF205" w14:textId="77777777" w:rsidR="009E731E" w:rsidRPr="009956C4" w:rsidRDefault="009E731E" w:rsidP="009E731E">
      <w:pPr>
        <w:rPr>
          <w:lang w:val="es-BO"/>
        </w:rPr>
      </w:pPr>
    </w:p>
    <w:tbl>
      <w:tblPr>
        <w:tblW w:w="9193" w:type="dxa"/>
        <w:tblInd w:w="-15" w:type="dxa"/>
        <w:tblLayout w:type="fixed"/>
        <w:tblCellMar>
          <w:left w:w="70" w:type="dxa"/>
          <w:right w:w="70" w:type="dxa"/>
        </w:tblCellMar>
        <w:tblLook w:val="04A0" w:firstRow="1" w:lastRow="0" w:firstColumn="1" w:lastColumn="0" w:noHBand="0" w:noVBand="1"/>
      </w:tblPr>
      <w:tblGrid>
        <w:gridCol w:w="9193"/>
      </w:tblGrid>
      <w:tr w:rsidR="00386E0A" w:rsidRPr="009956C4" w14:paraId="0C966B65" w14:textId="77777777" w:rsidTr="00CD1527">
        <w:trPr>
          <w:trHeight w:val="1804"/>
        </w:trPr>
        <w:tc>
          <w:tcPr>
            <w:tcW w:w="9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CD1527" w:rsidRDefault="00386E0A" w:rsidP="00CD1527">
            <w:pPr>
              <w:ind w:right="113"/>
              <w:jc w:val="both"/>
              <w:rPr>
                <w:rFonts w:ascii="Arial" w:hAnsi="Arial" w:cs="Arial"/>
                <w:lang w:val="es-BO"/>
              </w:rPr>
            </w:pPr>
            <w:bookmarkStart w:id="69" w:name="OLE_LINK3"/>
            <w:bookmarkStart w:id="70" w:name="OLE_LINK4"/>
            <w:r w:rsidRPr="00CD1527">
              <w:rPr>
                <w:rFonts w:ascii="Arial" w:hAnsi="Arial" w:cs="Arial"/>
                <w:lang w:val="es-BO"/>
              </w:rPr>
              <w:t xml:space="preserve">De acuerdo con lo establecido en el Artículo 47 de las NB-SABS, los siguientes plazos son de cumplimiento obligatorio:  </w:t>
            </w:r>
          </w:p>
          <w:p w14:paraId="719CE55D" w14:textId="77777777" w:rsidR="00386E0A" w:rsidRPr="00CD1527" w:rsidRDefault="00386E0A" w:rsidP="0023351C">
            <w:pPr>
              <w:pStyle w:val="Prrafodelista"/>
              <w:numPr>
                <w:ilvl w:val="2"/>
                <w:numId w:val="9"/>
              </w:numPr>
              <w:ind w:left="356" w:right="113" w:hanging="284"/>
              <w:jc w:val="both"/>
              <w:rPr>
                <w:rFonts w:ascii="Arial" w:hAnsi="Arial" w:cs="Arial"/>
                <w:sz w:val="16"/>
                <w:lang w:val="es-BO"/>
              </w:rPr>
            </w:pPr>
            <w:r w:rsidRPr="00CD1527">
              <w:rPr>
                <w:rFonts w:ascii="Arial" w:hAnsi="Arial" w:cs="Arial"/>
                <w:sz w:val="16"/>
                <w:lang w:val="es-BO"/>
              </w:rPr>
              <w:t>Presentación de propuestas:</w:t>
            </w:r>
          </w:p>
          <w:p w14:paraId="2B180D5C" w14:textId="48667B08" w:rsidR="00386E0A" w:rsidRPr="00CD1527" w:rsidRDefault="00386E0A" w:rsidP="0023351C">
            <w:pPr>
              <w:pStyle w:val="Prrafodelista"/>
              <w:numPr>
                <w:ilvl w:val="0"/>
                <w:numId w:val="25"/>
              </w:numPr>
              <w:ind w:left="781" w:right="113" w:hanging="425"/>
              <w:jc w:val="both"/>
              <w:rPr>
                <w:rFonts w:ascii="Arial" w:hAnsi="Arial" w:cs="Arial"/>
                <w:sz w:val="16"/>
                <w:lang w:val="es-BO"/>
              </w:rPr>
            </w:pPr>
            <w:r w:rsidRPr="00CD1527">
              <w:rPr>
                <w:rFonts w:ascii="Arial" w:hAnsi="Arial" w:cs="Arial"/>
                <w:sz w:val="16"/>
                <w:lang w:val="es-BO"/>
              </w:rPr>
              <w:t>Para contrataciones hasta Bs200.000.- (DOSCIENTOS MIL 00/100 BOLIVIANOS), plazo mínimo cuatro (4) días hábiles</w:t>
            </w:r>
            <w:r w:rsidR="003D58F1" w:rsidRPr="00CD1527">
              <w:rPr>
                <w:rFonts w:ascii="Arial" w:hAnsi="Arial" w:cs="Arial"/>
                <w:sz w:val="16"/>
                <w:lang w:val="es-BO"/>
              </w:rPr>
              <w:t>;</w:t>
            </w:r>
          </w:p>
          <w:p w14:paraId="54C53D8A" w14:textId="1E8AC710" w:rsidR="00386E0A" w:rsidRPr="00CD1527" w:rsidRDefault="00386E0A" w:rsidP="0023351C">
            <w:pPr>
              <w:pStyle w:val="Prrafodelista"/>
              <w:numPr>
                <w:ilvl w:val="0"/>
                <w:numId w:val="25"/>
              </w:numPr>
              <w:ind w:left="781" w:right="113" w:hanging="425"/>
              <w:jc w:val="both"/>
              <w:rPr>
                <w:rFonts w:ascii="Arial" w:hAnsi="Arial" w:cs="Arial"/>
                <w:sz w:val="16"/>
                <w:lang w:val="es-BO"/>
              </w:rPr>
            </w:pPr>
            <w:r w:rsidRPr="00CD1527">
              <w:rPr>
                <w:rFonts w:ascii="Arial" w:hAnsi="Arial" w:cs="Arial"/>
                <w:sz w:val="16"/>
                <w:lang w:val="es-BO"/>
              </w:rPr>
              <w:t xml:space="preserve">Para contrataciones mayores a Bs200.000.- (DOSCIENTOS MIL 00/100 BOLIVIANOS) hasta Bs1.000.000.- (UN </w:t>
            </w:r>
            <w:r w:rsidR="004B0DAC" w:rsidRPr="00CD1527">
              <w:rPr>
                <w:rFonts w:ascii="Arial" w:hAnsi="Arial" w:cs="Arial"/>
                <w:sz w:val="16"/>
                <w:lang w:val="es-BO"/>
              </w:rPr>
              <w:t>MILLÓN</w:t>
            </w:r>
            <w:r w:rsidRPr="00CD1527">
              <w:rPr>
                <w:rFonts w:ascii="Arial" w:hAnsi="Arial" w:cs="Arial"/>
                <w:sz w:val="16"/>
                <w:lang w:val="es-BO"/>
              </w:rPr>
              <w:t xml:space="preserve"> 00/100 BOLIVIANOS), plazo mínimo ocho (8) días hábiles.</w:t>
            </w:r>
          </w:p>
          <w:p w14:paraId="2DD6BD09" w14:textId="71E0A32B" w:rsidR="00386E0A" w:rsidRPr="00CD1527" w:rsidRDefault="003D58F1" w:rsidP="00B53080">
            <w:pPr>
              <w:ind w:left="113" w:right="113"/>
              <w:jc w:val="both"/>
              <w:rPr>
                <w:rFonts w:ascii="Arial" w:hAnsi="Arial" w:cs="Arial"/>
                <w:lang w:val="es-BO"/>
              </w:rPr>
            </w:pPr>
            <w:r w:rsidRPr="00CD1527">
              <w:rPr>
                <w:rFonts w:ascii="Arial" w:hAnsi="Arial" w:cs="Arial"/>
                <w:lang w:val="es-BO"/>
              </w:rPr>
              <w:t xml:space="preserve">      </w:t>
            </w:r>
            <w:r w:rsidR="00386E0A" w:rsidRPr="00CD1527">
              <w:rPr>
                <w:rFonts w:ascii="Arial" w:hAnsi="Arial" w:cs="Arial"/>
                <w:lang w:val="es-BO"/>
              </w:rPr>
              <w:t xml:space="preserve">Ambos computables a partir del día siguiente </w:t>
            </w:r>
            <w:r w:rsidR="00291633" w:rsidRPr="00CD1527">
              <w:rPr>
                <w:rFonts w:ascii="Arial" w:hAnsi="Arial" w:cs="Arial"/>
                <w:lang w:val="es-BO"/>
              </w:rPr>
              <w:t xml:space="preserve">hábil </w:t>
            </w:r>
            <w:r w:rsidR="00386E0A" w:rsidRPr="00CD1527">
              <w:rPr>
                <w:rFonts w:ascii="Arial" w:hAnsi="Arial" w:cs="Arial"/>
                <w:lang w:val="es-BO"/>
              </w:rPr>
              <w:t>de la</w:t>
            </w:r>
            <w:r w:rsidR="004247ED" w:rsidRPr="00CD1527">
              <w:rPr>
                <w:rFonts w:ascii="Arial" w:hAnsi="Arial" w:cs="Arial"/>
                <w:lang w:val="es-BO"/>
              </w:rPr>
              <w:t xml:space="preserve"> publicación de la convocatoria</w:t>
            </w:r>
            <w:r w:rsidR="00096FB8" w:rsidRPr="00CD1527">
              <w:rPr>
                <w:rFonts w:ascii="Arial" w:hAnsi="Arial" w:cs="Arial"/>
                <w:lang w:val="es-BO"/>
              </w:rPr>
              <w:t xml:space="preserve"> en el SICOES</w:t>
            </w:r>
            <w:r w:rsidR="00386E0A" w:rsidRPr="00CD1527">
              <w:rPr>
                <w:rFonts w:ascii="Arial" w:hAnsi="Arial" w:cs="Arial"/>
                <w:lang w:val="es-BO"/>
              </w:rPr>
              <w:t>;</w:t>
            </w:r>
          </w:p>
          <w:p w14:paraId="221EDD4F" w14:textId="77777777" w:rsidR="00386E0A" w:rsidRPr="00CD1527" w:rsidRDefault="00386E0A" w:rsidP="0023351C">
            <w:pPr>
              <w:pStyle w:val="Prrafodelista"/>
              <w:numPr>
                <w:ilvl w:val="2"/>
                <w:numId w:val="9"/>
              </w:numPr>
              <w:ind w:left="356" w:right="113" w:hanging="284"/>
              <w:jc w:val="both"/>
              <w:rPr>
                <w:rFonts w:ascii="Arial" w:hAnsi="Arial" w:cs="Arial"/>
                <w:sz w:val="16"/>
                <w:szCs w:val="16"/>
                <w:lang w:val="es-BO"/>
              </w:rPr>
            </w:pPr>
            <w:r w:rsidRPr="00CD1527">
              <w:rPr>
                <w:rFonts w:ascii="Arial" w:hAnsi="Arial" w:cs="Arial"/>
                <w:sz w:val="16"/>
                <w:szCs w:val="16"/>
                <w:lang w:val="es-BO"/>
              </w:rPr>
              <w:t>Presentación de documentos para la formalización de la contratación, plazo de entrega de documentos no menor a cuatro (4) días hábiles);</w:t>
            </w:r>
          </w:p>
          <w:p w14:paraId="151CEDC7" w14:textId="77777777" w:rsidR="00386E0A" w:rsidRPr="00CD1527" w:rsidRDefault="00386E0A" w:rsidP="0023351C">
            <w:pPr>
              <w:pStyle w:val="Prrafodelista"/>
              <w:numPr>
                <w:ilvl w:val="2"/>
                <w:numId w:val="9"/>
              </w:numPr>
              <w:ind w:left="356" w:right="113" w:hanging="284"/>
              <w:jc w:val="both"/>
              <w:rPr>
                <w:rFonts w:ascii="Arial" w:hAnsi="Arial" w:cs="Arial"/>
                <w:sz w:val="16"/>
                <w:szCs w:val="16"/>
                <w:lang w:val="es-BO"/>
              </w:rPr>
            </w:pPr>
            <w:r w:rsidRPr="00CD1527">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CD1527">
              <w:rPr>
                <w:rFonts w:ascii="Arial" w:hAnsi="Arial" w:cs="Arial"/>
                <w:sz w:val="16"/>
                <w:szCs w:val="16"/>
                <w:lang w:val="es-BO"/>
              </w:rPr>
              <w:t>MILLÓN</w:t>
            </w:r>
            <w:r w:rsidRPr="00CD1527">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CD1527" w:rsidRDefault="00386E0A" w:rsidP="00B53080">
            <w:pPr>
              <w:ind w:left="113" w:right="113"/>
              <w:jc w:val="both"/>
              <w:rPr>
                <w:lang w:val="es-BO"/>
              </w:rPr>
            </w:pPr>
            <w:r w:rsidRPr="00CD1527">
              <w:rPr>
                <w:rFonts w:ascii="Arial" w:hAnsi="Arial" w:cs="Arial"/>
                <w:b/>
                <w:lang w:val="es-BO"/>
              </w:rPr>
              <w:t>El incumplimiento a los plazos señalados será considerado como inobservancia a la normativa</w:t>
            </w:r>
          </w:p>
        </w:tc>
      </w:tr>
      <w:bookmarkEnd w:id="69"/>
      <w:bookmarkEnd w:id="70"/>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A15A7C">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56C4" w:rsidRDefault="0002498E" w:rsidP="00386E0A">
      <w:pPr>
        <w:jc w:val="right"/>
        <w:rPr>
          <w:rFonts w:ascii="Arial" w:hAnsi="Arial" w:cs="Arial"/>
          <w:lang w:val="es-BO"/>
        </w:rPr>
      </w:pPr>
    </w:p>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821"/>
        <w:gridCol w:w="134"/>
        <w:gridCol w:w="383"/>
        <w:gridCol w:w="134"/>
        <w:gridCol w:w="427"/>
        <w:gridCol w:w="134"/>
        <w:gridCol w:w="524"/>
        <w:gridCol w:w="135"/>
        <w:gridCol w:w="134"/>
        <w:gridCol w:w="475"/>
        <w:gridCol w:w="252"/>
        <w:gridCol w:w="459"/>
        <w:gridCol w:w="135"/>
        <w:gridCol w:w="141"/>
        <w:gridCol w:w="2344"/>
        <w:gridCol w:w="142"/>
      </w:tblGrid>
      <w:tr w:rsidR="0002498E" w:rsidRPr="009956C4" w14:paraId="1F809B1A" w14:textId="77777777" w:rsidTr="00BC3501">
        <w:trPr>
          <w:trHeight w:val="253"/>
          <w:tblHeader/>
        </w:trPr>
        <w:tc>
          <w:tcPr>
            <w:tcW w:w="3261"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7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62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A15A7C" w:rsidRPr="00CD1527" w14:paraId="39A7533D" w14:textId="77777777" w:rsidTr="00BA609B">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w:t>
            </w:r>
          </w:p>
        </w:tc>
        <w:tc>
          <w:tcPr>
            <w:tcW w:w="2821"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A15A7C" w:rsidRPr="00CD1527" w:rsidRDefault="00A15A7C" w:rsidP="009A6581">
            <w:pPr>
              <w:adjustRightInd w:val="0"/>
              <w:snapToGrid w:val="0"/>
              <w:ind w:left="113" w:right="113"/>
              <w:jc w:val="both"/>
              <w:rPr>
                <w:rFonts w:ascii="Arial" w:hAnsi="Arial" w:cs="Arial"/>
                <w:b/>
                <w:lang w:val="es-BO"/>
              </w:rPr>
            </w:pPr>
            <w:r w:rsidRPr="00CD1527">
              <w:rPr>
                <w:rFonts w:ascii="Arial" w:hAnsi="Arial" w:cs="Arial"/>
                <w:lang w:val="es-BO"/>
              </w:rPr>
              <w:t>Publicación del DBC en el SICOES</w:t>
            </w:r>
            <w:r w:rsidRPr="00CD1527">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A15A7C" w:rsidRPr="00CD1527" w:rsidRDefault="00A15A7C" w:rsidP="00882C0D">
            <w:pPr>
              <w:adjustRightInd w:val="0"/>
              <w:snapToGrid w:val="0"/>
              <w:jc w:val="center"/>
              <w:rPr>
                <w:rFonts w:ascii="Arial" w:hAnsi="Arial" w:cs="Arial"/>
                <w:i/>
                <w:lang w:val="es-BO"/>
              </w:rPr>
            </w:pPr>
          </w:p>
        </w:tc>
        <w:tc>
          <w:tcPr>
            <w:tcW w:w="42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A15A7C" w:rsidRPr="00CD1527" w:rsidRDefault="00A15A7C" w:rsidP="00882C0D">
            <w:pPr>
              <w:adjustRightInd w:val="0"/>
              <w:snapToGrid w:val="0"/>
              <w:jc w:val="center"/>
              <w:rPr>
                <w:rFonts w:ascii="Arial" w:hAnsi="Arial" w:cs="Arial"/>
                <w:i/>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A15A7C" w:rsidRPr="00CD1527" w:rsidRDefault="00A15A7C" w:rsidP="00882C0D">
            <w:pPr>
              <w:adjustRightInd w:val="0"/>
              <w:snapToGrid w:val="0"/>
              <w:jc w:val="center"/>
              <w:rPr>
                <w:rFonts w:ascii="Arial" w:hAnsi="Arial" w:cs="Arial"/>
                <w:i/>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A15A7C" w:rsidRPr="00CD1527" w:rsidRDefault="00A15A7C" w:rsidP="00882C0D">
            <w:pPr>
              <w:adjustRightInd w:val="0"/>
              <w:snapToGrid w:val="0"/>
              <w:jc w:val="center"/>
              <w:rPr>
                <w:rFonts w:ascii="Arial" w:hAnsi="Arial" w:cs="Arial"/>
                <w:i/>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A15A7C" w:rsidRPr="00CD1527" w:rsidRDefault="00A15A7C" w:rsidP="00882C0D">
            <w:pPr>
              <w:adjustRightInd w:val="0"/>
              <w:snapToGrid w:val="0"/>
              <w:jc w:val="center"/>
              <w:rPr>
                <w:rFonts w:ascii="Arial" w:hAnsi="Arial" w:cs="Arial"/>
                <w:i/>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A15A7C" w:rsidRPr="00CD1527" w:rsidRDefault="00A15A7C" w:rsidP="00882C0D">
            <w:pPr>
              <w:adjustRightInd w:val="0"/>
              <w:snapToGrid w:val="0"/>
              <w:jc w:val="center"/>
              <w:rPr>
                <w:rFonts w:ascii="Arial" w:hAnsi="Arial" w:cs="Arial"/>
                <w:i/>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A15A7C" w:rsidRPr="00CD1527" w:rsidRDefault="00A15A7C" w:rsidP="00882C0D">
            <w:pPr>
              <w:adjustRightInd w:val="0"/>
              <w:snapToGrid w:val="0"/>
              <w:jc w:val="center"/>
              <w:rPr>
                <w:rFonts w:ascii="Arial" w:hAnsi="Arial" w:cs="Arial"/>
                <w:i/>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A15A7C" w:rsidRPr="00CD1527" w:rsidRDefault="00A15A7C" w:rsidP="00882C0D">
            <w:pPr>
              <w:adjustRightInd w:val="0"/>
              <w:snapToGrid w:val="0"/>
              <w:jc w:val="center"/>
              <w:rPr>
                <w:rFonts w:ascii="Arial" w:hAnsi="Arial" w:cs="Arial"/>
                <w:i/>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20E9D487" w14:textId="77777777" w:rsidR="00A15A7C" w:rsidRPr="00CD1527" w:rsidRDefault="00A15A7C" w:rsidP="00882C0D">
            <w:pPr>
              <w:adjustRightInd w:val="0"/>
              <w:snapToGrid w:val="0"/>
              <w:jc w:val="center"/>
              <w:rPr>
                <w:rFonts w:ascii="Arial" w:hAnsi="Arial" w:cs="Arial"/>
                <w:i/>
                <w:lang w:val="es-BO"/>
              </w:rPr>
            </w:pPr>
          </w:p>
        </w:tc>
        <w:tc>
          <w:tcPr>
            <w:tcW w:w="2344" w:type="dxa"/>
            <w:tcBorders>
              <w:top w:val="nil"/>
              <w:left w:val="nil"/>
              <w:bottom w:val="nil"/>
              <w:right w:val="nil"/>
            </w:tcBorders>
            <w:shd w:val="clear" w:color="auto" w:fill="auto"/>
            <w:vAlign w:val="center"/>
          </w:tcPr>
          <w:p w14:paraId="458B1583" w14:textId="77777777" w:rsidR="00A15A7C" w:rsidRPr="00CD1527" w:rsidRDefault="00A15A7C" w:rsidP="00882C0D">
            <w:pPr>
              <w:adjustRightInd w:val="0"/>
              <w:snapToGrid w:val="0"/>
              <w:jc w:val="center"/>
              <w:rPr>
                <w:rFonts w:ascii="Arial" w:hAnsi="Arial" w:cs="Arial"/>
                <w:i/>
                <w:lang w:val="es-BO"/>
              </w:rPr>
            </w:pPr>
          </w:p>
        </w:tc>
        <w:tc>
          <w:tcPr>
            <w:tcW w:w="142" w:type="dxa"/>
            <w:vMerge w:val="restart"/>
            <w:tcBorders>
              <w:top w:val="single" w:sz="12" w:space="0" w:color="000000" w:themeColor="text1"/>
              <w:left w:val="nil"/>
              <w:right w:val="single" w:sz="12" w:space="0" w:color="000000" w:themeColor="text1"/>
            </w:tcBorders>
            <w:shd w:val="clear" w:color="auto" w:fill="auto"/>
            <w:vAlign w:val="center"/>
          </w:tcPr>
          <w:p w14:paraId="03C50D99" w14:textId="77777777" w:rsidR="00A15A7C" w:rsidRPr="00CD1527" w:rsidRDefault="00A15A7C" w:rsidP="00882C0D">
            <w:pPr>
              <w:adjustRightInd w:val="0"/>
              <w:snapToGrid w:val="0"/>
              <w:jc w:val="center"/>
              <w:rPr>
                <w:rFonts w:ascii="Arial" w:hAnsi="Arial" w:cs="Arial"/>
                <w:i/>
                <w:lang w:val="es-BO"/>
              </w:rPr>
            </w:pPr>
          </w:p>
        </w:tc>
      </w:tr>
      <w:tr w:rsidR="00A15A7C" w:rsidRPr="00CD1527" w14:paraId="1D7C1267" w14:textId="77777777" w:rsidTr="00BA609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0E0B199"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7FF9EA19" w:rsidR="00A15A7C" w:rsidRPr="00CD1527" w:rsidRDefault="00696E40" w:rsidP="00882C0D">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3F0BBED6" w:rsidR="00A15A7C" w:rsidRPr="00CD1527" w:rsidRDefault="006021A0" w:rsidP="0033043C">
            <w:pPr>
              <w:adjustRightInd w:val="0"/>
              <w:snapToGrid w:val="0"/>
              <w:jc w:val="center"/>
              <w:rPr>
                <w:rFonts w:ascii="Arial" w:hAnsi="Arial" w:cs="Arial"/>
                <w:lang w:val="es-BO"/>
              </w:rPr>
            </w:pPr>
            <w:r w:rsidRPr="00CD1527">
              <w:rPr>
                <w:rFonts w:ascii="Arial" w:hAnsi="Arial" w:cs="Arial"/>
                <w:lang w:val="es-BO"/>
              </w:rPr>
              <w:t>0</w:t>
            </w:r>
            <w:r w:rsidR="0033043C">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CE3CA1D" w:rsidR="00A15A7C" w:rsidRPr="00CD1527" w:rsidRDefault="006021A0" w:rsidP="00882C0D">
            <w:pPr>
              <w:adjustRightInd w:val="0"/>
              <w:snapToGrid w:val="0"/>
              <w:jc w:val="center"/>
              <w:rPr>
                <w:rFonts w:ascii="Arial" w:hAnsi="Arial" w:cs="Arial"/>
                <w:lang w:val="es-BO"/>
              </w:rPr>
            </w:pPr>
            <w:r w:rsidRPr="00CD1527">
              <w:rPr>
                <w:rFonts w:ascii="Arial" w:hAnsi="Arial" w:cs="Arial"/>
                <w:lang w:val="es-BO"/>
              </w:rPr>
              <w:t>202</w:t>
            </w:r>
            <w:r w:rsidR="000F1F62">
              <w:rPr>
                <w:rFonts w:ascii="Arial" w:hAnsi="Arial" w:cs="Arial"/>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nil"/>
            </w:tcBorders>
            <w:shd w:val="clear" w:color="auto" w:fill="auto"/>
          </w:tcPr>
          <w:p w14:paraId="62EB973B" w14:textId="77777777" w:rsidR="00A15A7C" w:rsidRPr="00CD1527" w:rsidRDefault="00A15A7C"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A15A7C" w:rsidRPr="00CD1527" w:rsidRDefault="00A15A7C"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A15A7C" w:rsidRPr="00CD1527" w:rsidRDefault="00A15A7C"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A15A7C" w:rsidRPr="00CD1527" w:rsidRDefault="00A15A7C" w:rsidP="00882C0D">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5E2CB1D"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8970321" w14:textId="77777777" w:rsidR="00A15A7C" w:rsidRPr="00CD1527" w:rsidRDefault="00A15A7C" w:rsidP="00882C0D">
            <w:pPr>
              <w:adjustRightInd w:val="0"/>
              <w:snapToGrid w:val="0"/>
              <w:jc w:val="center"/>
              <w:rPr>
                <w:rFonts w:ascii="Arial" w:hAnsi="Arial" w:cs="Arial"/>
                <w:lang w:val="es-BO"/>
              </w:rPr>
            </w:pPr>
          </w:p>
        </w:tc>
        <w:tc>
          <w:tcPr>
            <w:tcW w:w="2344" w:type="dxa"/>
            <w:tcBorders>
              <w:top w:val="nil"/>
              <w:left w:val="nil"/>
              <w:bottom w:val="nil"/>
              <w:right w:val="nil"/>
            </w:tcBorders>
            <w:shd w:val="clear" w:color="auto" w:fill="auto"/>
            <w:vAlign w:val="center"/>
          </w:tcPr>
          <w:p w14:paraId="546002E5" w14:textId="77777777" w:rsidR="00A15A7C" w:rsidRPr="00CD1527" w:rsidRDefault="00A15A7C" w:rsidP="00882C0D">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C6D9F1" w:themeFill="text2" w:themeFillTint="33"/>
            <w:vAlign w:val="center"/>
          </w:tcPr>
          <w:p w14:paraId="025BF96A" w14:textId="77777777" w:rsidR="00A15A7C" w:rsidRPr="00CD1527" w:rsidRDefault="00A15A7C" w:rsidP="00882C0D">
            <w:pPr>
              <w:adjustRightInd w:val="0"/>
              <w:snapToGrid w:val="0"/>
              <w:jc w:val="center"/>
              <w:rPr>
                <w:rFonts w:ascii="Arial" w:hAnsi="Arial" w:cs="Arial"/>
                <w:lang w:val="es-BO"/>
              </w:rPr>
            </w:pPr>
          </w:p>
        </w:tc>
      </w:tr>
      <w:tr w:rsidR="00A15A7C" w:rsidRPr="005644C0" w14:paraId="78F2F49D"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A15A7C" w:rsidRPr="005644C0" w:rsidRDefault="00A15A7C" w:rsidP="002545E0">
            <w:pPr>
              <w:adjustRightInd w:val="0"/>
              <w:snapToGrid w:val="0"/>
              <w:jc w:val="center"/>
              <w:rPr>
                <w:rFonts w:ascii="Arial" w:hAnsi="Arial" w:cs="Arial"/>
                <w:lang w:val="es-BO"/>
              </w:rPr>
            </w:pPr>
            <w:r w:rsidRPr="005644C0">
              <w:rPr>
                <w:rFonts w:ascii="Arial" w:hAnsi="Arial" w:cs="Arial"/>
                <w:lang w:val="es-BO"/>
              </w:rPr>
              <w:t>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A15A7C" w:rsidRPr="005644C0" w:rsidRDefault="00A15A7C" w:rsidP="00882C0D">
            <w:pPr>
              <w:adjustRightInd w:val="0"/>
              <w:snapToGrid w:val="0"/>
              <w:ind w:left="113" w:right="113"/>
              <w:jc w:val="both"/>
              <w:rPr>
                <w:rFonts w:ascii="Arial" w:hAnsi="Arial" w:cs="Arial"/>
                <w:b/>
                <w:lang w:val="es-BO"/>
              </w:rPr>
            </w:pPr>
            <w:r w:rsidRPr="005644C0">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A15A7C" w:rsidRPr="005644C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A15A7C" w:rsidRPr="005644C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1177CB1"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A15A7C" w:rsidRPr="005644C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A15A7C" w:rsidRPr="005644C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B525A59" w14:textId="77777777" w:rsidR="00A15A7C" w:rsidRPr="005644C0"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A15A7C" w:rsidRPr="005644C0"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A15A7C" w:rsidRPr="005644C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B8EB727" w14:textId="77777777" w:rsidR="00A15A7C" w:rsidRPr="005644C0" w:rsidRDefault="00A15A7C" w:rsidP="00882C0D">
            <w:pPr>
              <w:adjustRightInd w:val="0"/>
              <w:snapToGrid w:val="0"/>
              <w:jc w:val="center"/>
              <w:rPr>
                <w:rFonts w:ascii="Arial" w:hAnsi="Arial" w:cs="Arial"/>
                <w:i/>
                <w:lang w:val="es-BO"/>
              </w:rPr>
            </w:pPr>
          </w:p>
        </w:tc>
        <w:tc>
          <w:tcPr>
            <w:tcW w:w="2344" w:type="dxa"/>
            <w:tcBorders>
              <w:top w:val="nil"/>
              <w:left w:val="nil"/>
              <w:bottom w:val="single" w:sz="4" w:space="0" w:color="auto"/>
              <w:right w:val="nil"/>
            </w:tcBorders>
            <w:shd w:val="clear" w:color="auto" w:fill="auto"/>
            <w:vAlign w:val="center"/>
          </w:tcPr>
          <w:p w14:paraId="0D154BBB" w14:textId="77777777" w:rsidR="00A15A7C" w:rsidRPr="005644C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05070261" w14:textId="77777777" w:rsidR="00A15A7C" w:rsidRPr="005644C0" w:rsidRDefault="00A15A7C" w:rsidP="00882C0D">
            <w:pPr>
              <w:adjustRightInd w:val="0"/>
              <w:snapToGrid w:val="0"/>
              <w:jc w:val="center"/>
              <w:rPr>
                <w:rFonts w:ascii="Arial" w:hAnsi="Arial" w:cs="Arial"/>
                <w:i/>
                <w:lang w:val="es-BO"/>
              </w:rPr>
            </w:pPr>
          </w:p>
        </w:tc>
      </w:tr>
      <w:tr w:rsidR="00A15A7C" w:rsidRPr="005644C0" w14:paraId="1140F5FB" w14:textId="77777777" w:rsidTr="00BA609B">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A15A7C" w:rsidRPr="005644C0"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292C8C5" w14:textId="77777777" w:rsidR="00A15A7C" w:rsidRPr="005644C0"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A15A7C" w:rsidRPr="005644C0"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2417158B"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A15A7C" w:rsidRPr="005644C0" w:rsidRDefault="00A15A7C" w:rsidP="00882C0D">
            <w:pPr>
              <w:adjustRightInd w:val="0"/>
              <w:snapToGrid w:val="0"/>
              <w:jc w:val="center"/>
              <w:rPr>
                <w:rFonts w:ascii="Arial" w:hAnsi="Arial" w:cs="Arial"/>
                <w:b/>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24A23FAD"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A15A7C" w:rsidRPr="005644C0" w:rsidRDefault="00A15A7C" w:rsidP="00882C0D">
            <w:pPr>
              <w:adjustRightInd w:val="0"/>
              <w:snapToGrid w:val="0"/>
              <w:jc w:val="center"/>
              <w:rPr>
                <w:rFonts w:ascii="Arial" w:hAnsi="Arial" w:cs="Arial"/>
                <w:b/>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F71A2F1"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A15A7C" w:rsidRPr="005644C0" w:rsidRDefault="00A15A7C" w:rsidP="00882C0D">
            <w:pPr>
              <w:adjustRightInd w:val="0"/>
              <w:snapToGrid w:val="0"/>
              <w:jc w:val="center"/>
              <w:rPr>
                <w:rFonts w:ascii="Arial" w:hAnsi="Arial" w:cs="Arial"/>
                <w:b/>
                <w:lang w:val="es-BO"/>
              </w:rPr>
            </w:pPr>
          </w:p>
        </w:tc>
        <w:tc>
          <w:tcPr>
            <w:tcW w:w="134" w:type="dxa"/>
            <w:tcBorders>
              <w:top w:val="nil"/>
              <w:left w:val="single" w:sz="12" w:space="0" w:color="auto"/>
              <w:bottom w:val="nil"/>
              <w:right w:val="single" w:sz="4" w:space="0" w:color="auto"/>
            </w:tcBorders>
          </w:tcPr>
          <w:p w14:paraId="29CB141A" w14:textId="77777777" w:rsidR="00A15A7C" w:rsidRPr="005644C0" w:rsidRDefault="00A15A7C" w:rsidP="00882C0D">
            <w:pPr>
              <w:adjustRightInd w:val="0"/>
              <w:snapToGrid w:val="0"/>
              <w:jc w:val="center"/>
              <w:rPr>
                <w:rFonts w:ascii="Arial" w:hAnsi="Arial" w:cs="Arial"/>
                <w:b/>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584E240"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A15A7C" w:rsidRPr="005644C0" w:rsidRDefault="00A15A7C" w:rsidP="00882C0D">
            <w:pPr>
              <w:adjustRightInd w:val="0"/>
              <w:snapToGrid w:val="0"/>
              <w:jc w:val="center"/>
              <w:rPr>
                <w:rFonts w:ascii="Arial" w:hAnsi="Arial" w:cs="Arial"/>
                <w:b/>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5E87DE8"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A15A7C" w:rsidRPr="005644C0" w:rsidRDefault="00A15A7C" w:rsidP="00882C0D">
            <w:pPr>
              <w:adjustRightInd w:val="0"/>
              <w:snapToGrid w:val="0"/>
              <w:jc w:val="center"/>
              <w:rPr>
                <w:rFonts w:ascii="Arial" w:hAnsi="Arial" w:cs="Arial"/>
                <w:b/>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A15A7C" w:rsidRPr="005644C0" w:rsidRDefault="00A15A7C" w:rsidP="00882C0D">
            <w:pPr>
              <w:adjustRightInd w:val="0"/>
              <w:snapToGrid w:val="0"/>
              <w:jc w:val="center"/>
              <w:rPr>
                <w:rFonts w:ascii="Arial" w:hAnsi="Arial" w:cs="Arial"/>
                <w:b/>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1332D9CB"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0CAAD884" w14:textId="77777777" w:rsidR="00A15A7C" w:rsidRPr="005644C0" w:rsidRDefault="00A15A7C" w:rsidP="00882C0D">
            <w:pPr>
              <w:adjustRightInd w:val="0"/>
              <w:snapToGrid w:val="0"/>
              <w:jc w:val="center"/>
              <w:rPr>
                <w:rFonts w:ascii="Arial" w:hAnsi="Arial" w:cs="Arial"/>
                <w:lang w:val="es-BO"/>
              </w:rPr>
            </w:pPr>
          </w:p>
        </w:tc>
      </w:tr>
      <w:tr w:rsidR="00A15A7C" w:rsidRPr="005644C0" w14:paraId="5E9D0DAC"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A15A7C" w:rsidRPr="005644C0" w:rsidRDefault="00A15A7C" w:rsidP="002545E0">
            <w:pPr>
              <w:pStyle w:val="Prrafodelista"/>
              <w:adjustRightInd w:val="0"/>
              <w:snapToGrid w:val="0"/>
              <w:ind w:left="0"/>
              <w:jc w:val="center"/>
              <w:rPr>
                <w:rFonts w:ascii="Arial" w:hAnsi="Arial" w:cs="Arial"/>
                <w:sz w:val="16"/>
                <w:szCs w:val="16"/>
                <w:lang w:val="es-BO"/>
              </w:rPr>
            </w:pPr>
            <w:r w:rsidRPr="005644C0">
              <w:rPr>
                <w:rFonts w:ascii="Arial" w:hAnsi="Arial" w:cs="Arial"/>
                <w:sz w:val="16"/>
                <w:szCs w:val="16"/>
                <w:lang w:val="es-BO"/>
              </w:rPr>
              <w:t>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A15A7C" w:rsidRPr="005644C0" w:rsidRDefault="00A15A7C" w:rsidP="00882C0D">
            <w:pPr>
              <w:adjustRightInd w:val="0"/>
              <w:snapToGrid w:val="0"/>
              <w:ind w:left="113" w:right="113"/>
              <w:jc w:val="both"/>
              <w:rPr>
                <w:rFonts w:ascii="Arial" w:hAnsi="Arial" w:cs="Arial"/>
                <w:b/>
                <w:lang w:val="es-BO"/>
              </w:rPr>
            </w:pPr>
            <w:r w:rsidRPr="005644C0">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A15A7C" w:rsidRPr="005644C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A15A7C" w:rsidRPr="005644C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2150FC9"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A15A7C" w:rsidRPr="005644C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A15A7C" w:rsidRPr="005644C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91B9113" w14:textId="77777777" w:rsidR="00A15A7C" w:rsidRPr="005644C0" w:rsidRDefault="00A15A7C" w:rsidP="00882C0D">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A15A7C" w:rsidRPr="005644C0" w:rsidRDefault="00A15A7C" w:rsidP="00882C0D">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A15A7C" w:rsidRPr="005644C0" w:rsidRDefault="00A15A7C" w:rsidP="00882C0D">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A15A7C" w:rsidRPr="005644C0" w:rsidRDefault="00A15A7C" w:rsidP="00882C0D">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501E696" w14:textId="77777777" w:rsidR="00A15A7C" w:rsidRPr="005644C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4F7ED93" w14:textId="77777777" w:rsidR="00A15A7C" w:rsidRPr="005644C0"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0661D528" w14:textId="77777777" w:rsidR="00A15A7C" w:rsidRPr="005644C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723B0E35" w14:textId="77777777" w:rsidR="00A15A7C" w:rsidRPr="005644C0" w:rsidRDefault="00A15A7C" w:rsidP="00882C0D">
            <w:pPr>
              <w:adjustRightInd w:val="0"/>
              <w:snapToGrid w:val="0"/>
              <w:jc w:val="center"/>
              <w:rPr>
                <w:rFonts w:ascii="Arial" w:hAnsi="Arial" w:cs="Arial"/>
                <w:i/>
                <w:lang w:val="es-BO"/>
              </w:rPr>
            </w:pPr>
          </w:p>
        </w:tc>
      </w:tr>
      <w:tr w:rsidR="00CD1527" w:rsidRPr="005644C0" w14:paraId="3315E418" w14:textId="77777777" w:rsidTr="00BA609B">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CD1527" w:rsidRPr="005644C0"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27C5DD68" w14:textId="77777777" w:rsidR="00CD1527" w:rsidRPr="005644C0"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CD1527" w:rsidRPr="005644C0"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101000E5" w:rsidR="00CD1527" w:rsidRPr="005644C0" w:rsidRDefault="008E7067" w:rsidP="00CD152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CD1527" w:rsidRPr="005644C0"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4C5424B9" w:rsidR="00CD1527" w:rsidRPr="005644C0" w:rsidRDefault="008E7067" w:rsidP="00CD152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CD1527" w:rsidRPr="005644C0"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24326D38" w:rsidR="00CD1527" w:rsidRPr="005644C0" w:rsidRDefault="008E7067" w:rsidP="00CD152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CD1527" w:rsidRPr="005644C0"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6F4DD49" w14:textId="77777777" w:rsidR="00CD1527" w:rsidRPr="005644C0" w:rsidRDefault="00CD1527" w:rsidP="00CD152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CD1527" w:rsidRPr="005644C0" w:rsidRDefault="00CD1527" w:rsidP="00CD152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CD1527" w:rsidRPr="005644C0" w:rsidRDefault="00CD1527" w:rsidP="00CD152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CD1527" w:rsidRPr="005644C0" w:rsidRDefault="00CD1527" w:rsidP="00CD152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354E27C" w14:textId="77777777" w:rsidR="00CD1527" w:rsidRPr="005644C0"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CD1527" w:rsidRPr="005644C0" w:rsidRDefault="00CD1527" w:rsidP="00CD1527">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B4842" w14:textId="77777777" w:rsidR="00424A37" w:rsidRPr="00957C08" w:rsidRDefault="00424A37" w:rsidP="00424A37">
            <w:pPr>
              <w:adjustRightInd w:val="0"/>
              <w:snapToGrid w:val="0"/>
              <w:jc w:val="both"/>
              <w:rPr>
                <w:rFonts w:ascii="Arial" w:hAnsi="Arial" w:cs="Arial"/>
                <w:sz w:val="13"/>
                <w:szCs w:val="13"/>
              </w:rPr>
            </w:pPr>
            <w:r>
              <w:rPr>
                <w:rFonts w:ascii="Arial" w:hAnsi="Arial" w:cs="Arial"/>
                <w:sz w:val="13"/>
                <w:szCs w:val="13"/>
              </w:rPr>
              <w:t xml:space="preserve">Nota dirigida al Gerente de Administración </w:t>
            </w:r>
            <w:r w:rsidRPr="00957C08">
              <w:rPr>
                <w:rFonts w:ascii="Arial" w:hAnsi="Arial" w:cs="Arial"/>
                <w:sz w:val="13"/>
                <w:szCs w:val="13"/>
              </w:rPr>
              <w:t>del BCB – RPA:</w:t>
            </w:r>
          </w:p>
          <w:p w14:paraId="4C4FC8AB" w14:textId="77777777" w:rsidR="00424A37" w:rsidRPr="00957C08" w:rsidRDefault="00424A37" w:rsidP="00424A37">
            <w:pPr>
              <w:adjustRightInd w:val="0"/>
              <w:snapToGrid w:val="0"/>
              <w:jc w:val="both"/>
              <w:rPr>
                <w:rFonts w:ascii="Arial" w:hAnsi="Arial" w:cs="Arial"/>
                <w:sz w:val="2"/>
                <w:szCs w:val="8"/>
              </w:rPr>
            </w:pPr>
          </w:p>
          <w:p w14:paraId="2BD226E8" w14:textId="77777777" w:rsidR="00424A37" w:rsidRPr="00957C08" w:rsidRDefault="00424A37" w:rsidP="00424A37">
            <w:pPr>
              <w:adjustRightInd w:val="0"/>
              <w:snapToGrid w:val="0"/>
              <w:jc w:val="both"/>
              <w:rPr>
                <w:rFonts w:ascii="Arial" w:hAnsi="Arial" w:cs="Arial"/>
                <w:sz w:val="13"/>
                <w:szCs w:val="13"/>
              </w:rPr>
            </w:pPr>
            <w:r w:rsidRPr="00957C08">
              <w:rPr>
                <w:rFonts w:ascii="Arial" w:hAnsi="Arial" w:cs="Arial"/>
                <w:b/>
                <w:sz w:val="13"/>
                <w:szCs w:val="13"/>
              </w:rPr>
              <w:t xml:space="preserve">En forma física: </w:t>
            </w:r>
            <w:r w:rsidRPr="00957C08">
              <w:rPr>
                <w:rFonts w:ascii="Arial" w:hAnsi="Arial" w:cs="Arial"/>
                <w:sz w:val="13"/>
                <w:szCs w:val="13"/>
              </w:rPr>
              <w:t>Planta Baja, Ventanilla Única de Correspondencia del Edif. Principal del BCB. o</w:t>
            </w:r>
          </w:p>
          <w:p w14:paraId="382B6381" w14:textId="77777777" w:rsidR="00424A37" w:rsidRPr="00957C08" w:rsidRDefault="00424A37" w:rsidP="00424A37">
            <w:pPr>
              <w:adjustRightInd w:val="0"/>
              <w:snapToGrid w:val="0"/>
              <w:jc w:val="both"/>
              <w:rPr>
                <w:rFonts w:ascii="Arial" w:hAnsi="Arial" w:cs="Arial"/>
                <w:sz w:val="3"/>
                <w:szCs w:val="13"/>
              </w:rPr>
            </w:pPr>
          </w:p>
          <w:p w14:paraId="7FFB485E" w14:textId="739521CE" w:rsidR="00CD1527" w:rsidRPr="005644C0" w:rsidRDefault="00424A37" w:rsidP="00424A37">
            <w:pPr>
              <w:adjustRightInd w:val="0"/>
              <w:snapToGrid w:val="0"/>
              <w:jc w:val="center"/>
              <w:rPr>
                <w:rFonts w:ascii="Arial" w:hAnsi="Arial" w:cs="Arial"/>
                <w:lang w:val="es-BO"/>
              </w:rPr>
            </w:pPr>
            <w:r w:rsidRPr="00957C08">
              <w:rPr>
                <w:rFonts w:ascii="Arial" w:hAnsi="Arial" w:cs="Arial"/>
                <w:b/>
                <w:sz w:val="13"/>
                <w:szCs w:val="13"/>
              </w:rPr>
              <w:t xml:space="preserve">En forma electrónica: </w:t>
            </w:r>
            <w:r w:rsidRPr="00957C08">
              <w:rPr>
                <w:rFonts w:ascii="Arial" w:hAnsi="Arial" w:cs="Arial"/>
                <w:sz w:val="13"/>
                <w:szCs w:val="13"/>
              </w:rPr>
              <w:t>Al correo electrónico</w:t>
            </w:r>
            <w:r>
              <w:rPr>
                <w:rFonts w:ascii="Arial" w:hAnsi="Arial" w:cs="Arial"/>
                <w:sz w:val="13"/>
                <w:szCs w:val="13"/>
              </w:rPr>
              <w:t xml:space="preserve"> gmantilla@bcb.gob.bo</w:t>
            </w:r>
            <w:r>
              <w:rPr>
                <w:rFonts w:ascii="Arial" w:hAnsi="Arial" w:cs="Arial"/>
                <w:lang w:val="es-BO"/>
              </w:rPr>
              <w:t xml:space="preserve">                 </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661447DD" w14:textId="77777777" w:rsidR="00CD1527" w:rsidRPr="005644C0" w:rsidRDefault="00CD1527" w:rsidP="00CD1527">
            <w:pPr>
              <w:adjustRightInd w:val="0"/>
              <w:snapToGrid w:val="0"/>
              <w:jc w:val="center"/>
              <w:rPr>
                <w:rFonts w:ascii="Arial" w:hAnsi="Arial" w:cs="Arial"/>
                <w:lang w:val="es-BO"/>
              </w:rPr>
            </w:pPr>
          </w:p>
        </w:tc>
      </w:tr>
      <w:tr w:rsidR="00A15A7C" w:rsidRPr="005644C0" w14:paraId="410030B8"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A15A7C" w:rsidRPr="005644C0" w:rsidRDefault="00A15A7C" w:rsidP="002545E0">
            <w:pPr>
              <w:pStyle w:val="Prrafodelista"/>
              <w:adjustRightInd w:val="0"/>
              <w:snapToGrid w:val="0"/>
              <w:ind w:left="0"/>
              <w:jc w:val="center"/>
              <w:rPr>
                <w:rFonts w:ascii="Arial" w:hAnsi="Arial" w:cs="Arial"/>
                <w:sz w:val="16"/>
                <w:szCs w:val="16"/>
                <w:lang w:val="es-BO"/>
              </w:rPr>
            </w:pPr>
            <w:r w:rsidRPr="005644C0">
              <w:rPr>
                <w:rFonts w:ascii="Arial" w:hAnsi="Arial" w:cs="Arial"/>
                <w:sz w:val="16"/>
                <w:szCs w:val="16"/>
                <w:lang w:val="es-BO"/>
              </w:rPr>
              <w:t>4</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A15A7C" w:rsidRPr="005644C0" w:rsidRDefault="00A15A7C" w:rsidP="00882C0D">
            <w:pPr>
              <w:adjustRightInd w:val="0"/>
              <w:snapToGrid w:val="0"/>
              <w:ind w:left="113" w:right="113"/>
              <w:jc w:val="both"/>
              <w:rPr>
                <w:rFonts w:ascii="Arial" w:hAnsi="Arial" w:cs="Arial"/>
                <w:b/>
                <w:lang w:val="es-BO"/>
              </w:rPr>
            </w:pPr>
            <w:r w:rsidRPr="005644C0">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A15A7C" w:rsidRPr="005644C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A15A7C" w:rsidRPr="005644C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3AC2861"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A15A7C" w:rsidRPr="005644C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A15A7C" w:rsidRPr="005644C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73DD1B8B" w14:textId="77777777" w:rsidR="00A15A7C" w:rsidRPr="005644C0"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A15A7C" w:rsidRPr="005644C0"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A15A7C" w:rsidRPr="005644C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7A8053C5" w14:textId="77777777" w:rsidR="00A15A7C" w:rsidRPr="005644C0"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281A93E5" w14:textId="77777777" w:rsidR="00A15A7C" w:rsidRPr="005644C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1EA87E40" w14:textId="77777777" w:rsidR="00A15A7C" w:rsidRPr="005644C0" w:rsidRDefault="00A15A7C" w:rsidP="00882C0D">
            <w:pPr>
              <w:adjustRightInd w:val="0"/>
              <w:snapToGrid w:val="0"/>
              <w:jc w:val="center"/>
              <w:rPr>
                <w:rFonts w:ascii="Arial" w:hAnsi="Arial" w:cs="Arial"/>
                <w:i/>
                <w:lang w:val="es-BO"/>
              </w:rPr>
            </w:pPr>
          </w:p>
        </w:tc>
      </w:tr>
      <w:tr w:rsidR="00CD1527" w:rsidRPr="00CD1527" w14:paraId="0AD8F504" w14:textId="77777777" w:rsidTr="004E22DD">
        <w:trPr>
          <w:trHeight w:val="208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CD1527" w:rsidRPr="005644C0"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773A039" w14:textId="77777777" w:rsidR="00CD1527" w:rsidRPr="005644C0"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CD1527" w:rsidRPr="005644C0"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33D742E" w:rsidR="00CD1527" w:rsidRPr="008E7067" w:rsidRDefault="0033043C" w:rsidP="008E7067">
            <w:pPr>
              <w:adjustRightInd w:val="0"/>
              <w:snapToGrid w:val="0"/>
              <w:jc w:val="center"/>
              <w:rPr>
                <w:rFonts w:ascii="Arial" w:hAnsi="Arial" w:cs="Arial"/>
                <w:lang w:val="es-BO"/>
              </w:rPr>
            </w:pPr>
            <w:r w:rsidRPr="008E7067">
              <w:rPr>
                <w:rFonts w:ascii="Arial" w:hAnsi="Arial" w:cs="Arial"/>
                <w:lang w:val="es-BO"/>
              </w:rPr>
              <w:t>1</w:t>
            </w:r>
            <w:r w:rsidR="008E7067" w:rsidRPr="008E7067">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CD1527" w:rsidRPr="008E7067"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3A07FC00" w:rsidR="00CD1527" w:rsidRPr="008E7067" w:rsidRDefault="00696E40" w:rsidP="0033043C">
            <w:pPr>
              <w:adjustRightInd w:val="0"/>
              <w:snapToGrid w:val="0"/>
              <w:jc w:val="center"/>
              <w:rPr>
                <w:rFonts w:ascii="Arial" w:hAnsi="Arial" w:cs="Arial"/>
                <w:lang w:val="es-BO"/>
              </w:rPr>
            </w:pPr>
            <w:r w:rsidRPr="008E7067">
              <w:rPr>
                <w:rFonts w:ascii="Arial" w:hAnsi="Arial" w:cs="Arial"/>
                <w:lang w:val="es-BO"/>
              </w:rPr>
              <w:t>0</w:t>
            </w:r>
            <w:r w:rsidR="0033043C" w:rsidRPr="008E706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CD1527" w:rsidRPr="008E7067"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6186C37A" w:rsidR="00CD1527" w:rsidRPr="008E7067" w:rsidRDefault="00696E40" w:rsidP="00CD1527">
            <w:pPr>
              <w:adjustRightInd w:val="0"/>
              <w:snapToGrid w:val="0"/>
              <w:jc w:val="center"/>
              <w:rPr>
                <w:rFonts w:ascii="Arial" w:hAnsi="Arial" w:cs="Arial"/>
                <w:lang w:val="es-BO"/>
              </w:rPr>
            </w:pPr>
            <w:r w:rsidRPr="008E7067">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CD1527" w:rsidRPr="00696E40"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B013B1B" w14:textId="77777777" w:rsidR="00CD1527" w:rsidRPr="00696E40" w:rsidRDefault="00CD1527" w:rsidP="00CD152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EA7F6B4" w:rsidR="00CD1527" w:rsidRPr="00696E40" w:rsidRDefault="008E7067" w:rsidP="008E7067">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CD1527" w:rsidRPr="00696E40" w:rsidRDefault="00CD1527" w:rsidP="00CD152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64177439" w:rsidR="00CD1527" w:rsidRPr="00696E40" w:rsidRDefault="008E7067" w:rsidP="00CD1527">
            <w:pPr>
              <w:adjustRightInd w:val="0"/>
              <w:snapToGrid w:val="0"/>
              <w:jc w:val="center"/>
              <w:rPr>
                <w:rFonts w:ascii="Arial" w:hAnsi="Arial" w:cs="Arial"/>
                <w:lang w:val="es-BO"/>
              </w:rPr>
            </w:pPr>
            <w:r>
              <w:rPr>
                <w:rFonts w:ascii="Arial" w:hAnsi="Arial" w:cs="Arial"/>
                <w:lang w:val="es-BO"/>
              </w:rPr>
              <w:t>3</w:t>
            </w:r>
            <w:r w:rsidR="00696E40" w:rsidRPr="00696E40">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CD1527" w:rsidRPr="005644C0"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CD1527" w:rsidRPr="005644C0" w:rsidRDefault="00CD1527" w:rsidP="00CD1527">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35CC66" w14:textId="77777777" w:rsidR="00696E40" w:rsidRPr="00A830EC" w:rsidRDefault="00696E40" w:rsidP="00696E40">
            <w:pPr>
              <w:adjustRightInd w:val="0"/>
              <w:snapToGrid w:val="0"/>
              <w:jc w:val="both"/>
              <w:rPr>
                <w:rFonts w:ascii="Arial" w:hAnsi="Arial" w:cs="Arial"/>
                <w:color w:val="0000FF"/>
                <w:sz w:val="13"/>
                <w:szCs w:val="13"/>
                <w:u w:val="single"/>
              </w:rPr>
            </w:pPr>
            <w:r w:rsidRPr="00A830EC">
              <w:rPr>
                <w:rFonts w:ascii="Arial" w:hAnsi="Arial" w:cs="Arial"/>
                <w:sz w:val="13"/>
                <w:szCs w:val="13"/>
              </w:rPr>
              <w:t xml:space="preserve">Piso 7 (Dpto. de Compras y Contrataciones), edificio principal del BCB – Calle Ayacucho esq. Mercado, La Paz – Bolivia o conectarse al siguiente enlace a través de zoom: </w:t>
            </w:r>
          </w:p>
          <w:p w14:paraId="19187D21" w14:textId="77777777" w:rsidR="0087448C" w:rsidRPr="0087448C" w:rsidRDefault="0087448C" w:rsidP="0087448C">
            <w:pPr>
              <w:adjustRightInd w:val="0"/>
              <w:snapToGrid w:val="0"/>
              <w:jc w:val="both"/>
              <w:rPr>
                <w:rFonts w:ascii="Arial" w:hAnsi="Arial" w:cs="Arial"/>
                <w:color w:val="0000FF"/>
                <w:sz w:val="14"/>
                <w:szCs w:val="14"/>
                <w:u w:val="single"/>
              </w:rPr>
            </w:pPr>
            <w:r w:rsidRPr="0087448C">
              <w:rPr>
                <w:rFonts w:ascii="Arial" w:hAnsi="Arial" w:cs="Arial"/>
                <w:color w:val="0000FF"/>
                <w:sz w:val="14"/>
                <w:szCs w:val="14"/>
                <w:u w:val="single"/>
              </w:rPr>
              <w:t>https://bcb-gob-bo.zoom.us/j/82195303723?pwd=eEwrc2ttKzBEbWpTUnBVVjU2RWNlUT09</w:t>
            </w:r>
          </w:p>
          <w:p w14:paraId="5B850F66" w14:textId="77777777" w:rsidR="0087448C" w:rsidRPr="0087448C" w:rsidRDefault="0087448C" w:rsidP="0087448C">
            <w:pPr>
              <w:adjustRightInd w:val="0"/>
              <w:snapToGrid w:val="0"/>
              <w:jc w:val="both"/>
              <w:rPr>
                <w:rFonts w:ascii="Arial" w:hAnsi="Arial" w:cs="Arial"/>
                <w:color w:val="0000FF"/>
                <w:sz w:val="14"/>
                <w:szCs w:val="14"/>
                <w:u w:val="single"/>
              </w:rPr>
            </w:pPr>
          </w:p>
          <w:p w14:paraId="1AACAB4A" w14:textId="77777777" w:rsidR="0087448C" w:rsidRPr="0087448C" w:rsidRDefault="0087448C" w:rsidP="0087448C">
            <w:pPr>
              <w:adjustRightInd w:val="0"/>
              <w:snapToGrid w:val="0"/>
              <w:jc w:val="both"/>
              <w:rPr>
                <w:rFonts w:ascii="Arial" w:hAnsi="Arial" w:cs="Arial"/>
                <w:color w:val="0000FF"/>
                <w:sz w:val="14"/>
                <w:szCs w:val="14"/>
                <w:u w:val="single"/>
              </w:rPr>
            </w:pPr>
            <w:r w:rsidRPr="0087448C">
              <w:rPr>
                <w:rFonts w:ascii="Arial" w:hAnsi="Arial" w:cs="Arial"/>
                <w:color w:val="0000FF"/>
                <w:sz w:val="14"/>
                <w:szCs w:val="14"/>
                <w:u w:val="single"/>
              </w:rPr>
              <w:t>ID de reunión: 821 9530 3723</w:t>
            </w:r>
          </w:p>
          <w:p w14:paraId="62BF7ABE" w14:textId="6D33EEFA" w:rsidR="00CD1527" w:rsidRPr="00CD1527" w:rsidRDefault="0087448C" w:rsidP="0087448C">
            <w:pPr>
              <w:adjustRightInd w:val="0"/>
              <w:snapToGrid w:val="0"/>
              <w:rPr>
                <w:rFonts w:ascii="Arial" w:hAnsi="Arial" w:cs="Arial"/>
                <w:lang w:val="es-BO"/>
              </w:rPr>
            </w:pPr>
            <w:r w:rsidRPr="0087448C">
              <w:rPr>
                <w:rFonts w:ascii="Arial" w:hAnsi="Arial" w:cs="Arial"/>
                <w:color w:val="0000FF"/>
                <w:sz w:val="14"/>
                <w:szCs w:val="14"/>
                <w:u w:val="single"/>
              </w:rPr>
              <w:t>Código de acceso: 666516</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66D4C00F" w14:textId="77777777" w:rsidR="00CD1527" w:rsidRPr="00CD1527" w:rsidRDefault="00CD1527" w:rsidP="00CD1527">
            <w:pPr>
              <w:adjustRightInd w:val="0"/>
              <w:snapToGrid w:val="0"/>
              <w:jc w:val="center"/>
              <w:rPr>
                <w:rFonts w:ascii="Arial" w:hAnsi="Arial" w:cs="Arial"/>
                <w:lang w:val="es-BO"/>
              </w:rPr>
            </w:pPr>
          </w:p>
        </w:tc>
      </w:tr>
      <w:tr w:rsidR="00A15A7C" w:rsidRPr="00CD1527" w14:paraId="6DA893C6"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5</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A15A7C" w:rsidRPr="00CD1527" w:rsidRDefault="00A15A7C" w:rsidP="00882C0D">
            <w:pPr>
              <w:adjustRightInd w:val="0"/>
              <w:snapToGrid w:val="0"/>
              <w:ind w:left="113" w:right="113"/>
              <w:jc w:val="both"/>
              <w:rPr>
                <w:rFonts w:ascii="Arial" w:hAnsi="Arial" w:cs="Arial"/>
                <w:b/>
                <w:lang w:val="es-BO"/>
              </w:rPr>
            </w:pPr>
            <w:r w:rsidRPr="00CD1527">
              <w:rPr>
                <w:rFonts w:ascii="Arial" w:hAnsi="Arial" w:cs="Arial"/>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A15A7C" w:rsidRPr="00CD1527"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A15A7C" w:rsidRPr="00CD1527"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680740FE"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A15A7C" w:rsidRPr="00CD1527"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A15A7C" w:rsidRPr="00CD1527"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EB97E92" w14:textId="77777777" w:rsidR="00A15A7C" w:rsidRPr="00CD1527"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A15A7C" w:rsidRPr="00CD1527"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A15A7C" w:rsidRPr="00CD1527"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3E37F63A" w14:textId="77777777" w:rsidR="00A15A7C" w:rsidRPr="00CD1527"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03EDD92E" w14:textId="77777777" w:rsidR="00A15A7C" w:rsidRPr="00CD1527"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56B15F79" w14:textId="77777777" w:rsidR="00A15A7C" w:rsidRPr="00CD1527" w:rsidRDefault="00A15A7C" w:rsidP="00882C0D">
            <w:pPr>
              <w:adjustRightInd w:val="0"/>
              <w:snapToGrid w:val="0"/>
              <w:jc w:val="center"/>
              <w:rPr>
                <w:rFonts w:ascii="Arial" w:hAnsi="Arial" w:cs="Arial"/>
                <w:i/>
                <w:lang w:val="es-BO"/>
              </w:rPr>
            </w:pPr>
          </w:p>
        </w:tc>
      </w:tr>
      <w:tr w:rsidR="00A15A7C" w:rsidRPr="00CD1527" w14:paraId="408DFB95" w14:textId="77777777" w:rsidTr="0087448C">
        <w:trPr>
          <w:trHeight w:hRule="exact" w:val="286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7F48896"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28E0BC66" w:rsidR="00A15A7C" w:rsidRPr="00CD1527" w:rsidRDefault="00696E40" w:rsidP="008E7067">
            <w:pPr>
              <w:adjustRightInd w:val="0"/>
              <w:snapToGrid w:val="0"/>
              <w:jc w:val="center"/>
              <w:rPr>
                <w:rFonts w:ascii="Arial" w:hAnsi="Arial" w:cs="Arial"/>
                <w:lang w:val="es-BO"/>
              </w:rPr>
            </w:pPr>
            <w:r>
              <w:rPr>
                <w:rFonts w:ascii="Arial" w:hAnsi="Arial" w:cs="Arial"/>
                <w:lang w:val="es-BO"/>
              </w:rPr>
              <w:t>1</w:t>
            </w:r>
            <w:r w:rsidR="008E7067">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6668B33E" w:rsidR="00A15A7C" w:rsidRPr="00CD1527" w:rsidRDefault="006021A0" w:rsidP="008E7067">
            <w:pPr>
              <w:adjustRightInd w:val="0"/>
              <w:snapToGrid w:val="0"/>
              <w:jc w:val="center"/>
              <w:rPr>
                <w:rFonts w:ascii="Arial" w:hAnsi="Arial" w:cs="Arial"/>
                <w:lang w:val="es-BO"/>
              </w:rPr>
            </w:pPr>
            <w:r w:rsidRPr="00CD1527">
              <w:rPr>
                <w:rFonts w:ascii="Arial" w:hAnsi="Arial" w:cs="Arial"/>
                <w:lang w:val="es-BO"/>
              </w:rPr>
              <w:t>0</w:t>
            </w:r>
            <w:r w:rsidR="008E706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15AA8F65" w:rsidR="00A15A7C" w:rsidRPr="00CD1527" w:rsidRDefault="006021A0" w:rsidP="000F1F62">
            <w:pPr>
              <w:adjustRightInd w:val="0"/>
              <w:snapToGrid w:val="0"/>
              <w:jc w:val="center"/>
              <w:rPr>
                <w:rFonts w:ascii="Arial" w:hAnsi="Arial" w:cs="Arial"/>
                <w:lang w:val="es-BO"/>
              </w:rPr>
            </w:pPr>
            <w:r w:rsidRPr="00CD1527">
              <w:rPr>
                <w:rFonts w:ascii="Arial" w:hAnsi="Arial" w:cs="Arial"/>
                <w:lang w:val="es-BO"/>
              </w:rPr>
              <w:t>202</w:t>
            </w:r>
            <w:r w:rsidR="000F1F62">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6CE9A1E" w14:textId="77777777" w:rsidR="00A15A7C" w:rsidRPr="00CD1527"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020964B6" w:rsidR="00A15A7C" w:rsidRPr="00CD1527" w:rsidRDefault="00696E40" w:rsidP="008E7067">
            <w:pPr>
              <w:adjustRightInd w:val="0"/>
              <w:snapToGrid w:val="0"/>
              <w:jc w:val="center"/>
              <w:rPr>
                <w:rFonts w:ascii="Arial" w:hAnsi="Arial" w:cs="Arial"/>
                <w:lang w:val="es-BO"/>
              </w:rPr>
            </w:pPr>
            <w:r>
              <w:rPr>
                <w:rFonts w:ascii="Arial" w:hAnsi="Arial" w:cs="Arial"/>
                <w:lang w:val="es-BO"/>
              </w:rPr>
              <w:t>0</w:t>
            </w:r>
            <w:r w:rsidR="008E7067">
              <w:rPr>
                <w:rFonts w:ascii="Arial" w:hAnsi="Arial" w:cs="Arial"/>
                <w:lang w:val="es-BO"/>
              </w:rPr>
              <w:t>8</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A15A7C" w:rsidRPr="00CD1527"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1A2B18E" w:rsidR="00A15A7C" w:rsidRPr="00CD1527" w:rsidRDefault="006021A0" w:rsidP="00882C0D">
            <w:pPr>
              <w:adjustRightInd w:val="0"/>
              <w:snapToGrid w:val="0"/>
              <w:jc w:val="center"/>
              <w:rPr>
                <w:rFonts w:ascii="Arial" w:hAnsi="Arial" w:cs="Arial"/>
                <w:lang w:val="es-BO"/>
              </w:rPr>
            </w:pPr>
            <w:r w:rsidRPr="00CD1527">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A15A7C" w:rsidRPr="00CD1527" w:rsidRDefault="00A15A7C" w:rsidP="00882C0D">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9DBF4" w14:textId="77777777" w:rsidR="00A15A7C" w:rsidRDefault="00A15A7C" w:rsidP="006021A0">
            <w:pPr>
              <w:adjustRightInd w:val="0"/>
              <w:snapToGrid w:val="0"/>
              <w:jc w:val="both"/>
              <w:rPr>
                <w:rFonts w:ascii="Arial" w:hAnsi="Arial" w:cs="Arial"/>
                <w:sz w:val="14"/>
              </w:rPr>
            </w:pPr>
            <w:r w:rsidRPr="00BA609B">
              <w:rPr>
                <w:rFonts w:ascii="Arial" w:hAnsi="Arial" w:cs="Arial"/>
                <w:sz w:val="14"/>
              </w:rPr>
              <w:t xml:space="preserve">En </w:t>
            </w:r>
            <w:r w:rsidRPr="00BA609B">
              <w:rPr>
                <w:rFonts w:ascii="Arial" w:hAnsi="Arial" w:cs="Arial"/>
                <w:b/>
                <w:sz w:val="14"/>
              </w:rPr>
              <w:t>FORMA ELECTRÓNICA</w:t>
            </w:r>
            <w:r w:rsidRPr="00BA609B">
              <w:rPr>
                <w:rFonts w:ascii="Arial" w:hAnsi="Arial" w:cs="Arial"/>
                <w:sz w:val="14"/>
              </w:rPr>
              <w:t>, a través de</w:t>
            </w:r>
            <w:r w:rsidR="005644C0">
              <w:rPr>
                <w:rFonts w:ascii="Arial" w:hAnsi="Arial" w:cs="Arial"/>
                <w:sz w:val="14"/>
              </w:rPr>
              <w:t xml:space="preserve"> </w:t>
            </w:r>
            <w:r w:rsidRPr="00BA609B">
              <w:rPr>
                <w:rFonts w:ascii="Arial" w:hAnsi="Arial" w:cs="Arial"/>
                <w:sz w:val="14"/>
              </w:rPr>
              <w:t>l</w:t>
            </w:r>
            <w:r w:rsidR="005644C0">
              <w:rPr>
                <w:rFonts w:ascii="Arial" w:hAnsi="Arial" w:cs="Arial"/>
                <w:sz w:val="14"/>
              </w:rPr>
              <w:t>a Plataforma</w:t>
            </w:r>
            <w:r w:rsidRPr="00BA609B">
              <w:rPr>
                <w:rFonts w:ascii="Arial" w:hAnsi="Arial" w:cs="Arial"/>
                <w:sz w:val="14"/>
              </w:rPr>
              <w:t xml:space="preserve"> RUPE, de acuerdo con lo establecido en el presente DBC.</w:t>
            </w:r>
          </w:p>
          <w:p w14:paraId="5C27F6C8" w14:textId="77777777" w:rsidR="0087448C" w:rsidRDefault="0087448C" w:rsidP="0087448C">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04333A04" w14:textId="77777777" w:rsidR="0087448C" w:rsidRPr="00957C08" w:rsidRDefault="0087448C" w:rsidP="0087448C">
            <w:pPr>
              <w:pStyle w:val="Textoindependiente3"/>
              <w:spacing w:after="0"/>
              <w:rPr>
                <w:rFonts w:ascii="Arial" w:hAnsi="Arial" w:cs="Arial"/>
                <w:b/>
                <w:bCs/>
                <w:sz w:val="13"/>
                <w:szCs w:val="13"/>
              </w:rPr>
            </w:pPr>
          </w:p>
          <w:p w14:paraId="3C455962" w14:textId="77777777" w:rsidR="0087448C" w:rsidRPr="001A3AAE" w:rsidRDefault="0087448C" w:rsidP="0087448C">
            <w:pPr>
              <w:pStyle w:val="Textoindependiente3"/>
              <w:numPr>
                <w:ilvl w:val="0"/>
                <w:numId w:val="66"/>
              </w:numPr>
              <w:spacing w:after="0"/>
              <w:ind w:left="208" w:hanging="196"/>
              <w:jc w:val="both"/>
              <w:rPr>
                <w:rFonts w:ascii="Arial" w:hAnsi="Arial" w:cs="Arial"/>
                <w:b/>
                <w:sz w:val="14"/>
              </w:rPr>
            </w:pPr>
            <w:r w:rsidRPr="001A3AAE">
              <w:rPr>
                <w:rFonts w:ascii="Arial" w:hAnsi="Arial" w:cs="Arial"/>
                <w:b/>
                <w:sz w:val="14"/>
              </w:rPr>
              <w:t xml:space="preserve">En forma electrónica: </w:t>
            </w:r>
          </w:p>
          <w:p w14:paraId="4B82EBB4" w14:textId="77777777" w:rsidR="0087448C" w:rsidRPr="001A3AAE" w:rsidRDefault="0087448C" w:rsidP="0087448C">
            <w:pPr>
              <w:pStyle w:val="Textoindependiente3"/>
              <w:spacing w:after="0"/>
              <w:ind w:left="222"/>
              <w:jc w:val="both"/>
              <w:rPr>
                <w:rFonts w:ascii="Arial" w:hAnsi="Arial" w:cs="Arial"/>
                <w:sz w:val="14"/>
              </w:rPr>
            </w:pPr>
            <w:r w:rsidRPr="001A3AAE">
              <w:rPr>
                <w:rFonts w:ascii="Arial" w:hAnsi="Arial" w:cs="Arial"/>
                <w:sz w:val="14"/>
              </w:rPr>
              <w:t>A través del RUPE de conformidad al procedimiento establecido en el presente DBC.</w:t>
            </w:r>
          </w:p>
          <w:p w14:paraId="78992FD4" w14:textId="77777777" w:rsidR="0087448C" w:rsidRPr="001A3AAE" w:rsidRDefault="0087448C" w:rsidP="0087448C">
            <w:pPr>
              <w:pStyle w:val="Textoindependiente3"/>
              <w:numPr>
                <w:ilvl w:val="0"/>
                <w:numId w:val="66"/>
              </w:numPr>
              <w:spacing w:after="0"/>
              <w:ind w:left="167" w:hanging="218"/>
              <w:jc w:val="both"/>
              <w:rPr>
                <w:rFonts w:ascii="Arial" w:hAnsi="Arial" w:cs="Arial"/>
                <w:b/>
                <w:bCs/>
                <w:sz w:val="14"/>
                <w:lang w:val="x-none"/>
              </w:rPr>
            </w:pPr>
            <w:r w:rsidRPr="001A3AAE">
              <w:rPr>
                <w:rFonts w:ascii="Arial" w:hAnsi="Arial" w:cs="Arial"/>
                <w:b/>
                <w:bCs/>
                <w:sz w:val="14"/>
                <w:lang w:val="x-none"/>
              </w:rPr>
              <w:t xml:space="preserve">En caso de presentación de la </w:t>
            </w:r>
            <w:r w:rsidRPr="001A3AAE">
              <w:rPr>
                <w:rFonts w:ascii="Arial" w:hAnsi="Arial" w:cs="Arial"/>
                <w:b/>
                <w:bCs/>
                <w:sz w:val="14"/>
                <w:u w:val="single"/>
                <w:lang w:val="x-none"/>
              </w:rPr>
              <w:t>Garantía de Seriedad de Propuesta en forma física</w:t>
            </w:r>
            <w:r w:rsidRPr="001A3AAE">
              <w:rPr>
                <w:rFonts w:ascii="Arial" w:hAnsi="Arial" w:cs="Arial"/>
                <w:b/>
                <w:bCs/>
                <w:sz w:val="14"/>
                <w:lang w:val="x-none"/>
              </w:rPr>
              <w:t>:</w:t>
            </w:r>
          </w:p>
          <w:p w14:paraId="27CCD73F" w14:textId="77777777" w:rsidR="0087448C" w:rsidRPr="001A3AAE" w:rsidRDefault="0087448C" w:rsidP="0087448C">
            <w:pPr>
              <w:ind w:left="167"/>
              <w:rPr>
                <w:rFonts w:ascii="Calibri" w:hAnsi="Calibri" w:cs="Calibri"/>
                <w:sz w:val="14"/>
              </w:rPr>
            </w:pPr>
            <w:r w:rsidRPr="001A3AAE">
              <w:rPr>
                <w:rFonts w:ascii="Arial" w:hAnsi="Arial" w:cs="Arial"/>
                <w:sz w:val="14"/>
              </w:rPr>
              <w:t>Ventanilla Única de Correspondencia – PB del Edificio del BCB, ubicado en el Calle Ayacucho esq. Mercado, La Paz- Bolivia.</w:t>
            </w:r>
          </w:p>
          <w:p w14:paraId="242479EE" w14:textId="3B028EF4" w:rsidR="0087448C" w:rsidRPr="00BA609B" w:rsidRDefault="0087448C" w:rsidP="006021A0">
            <w:pPr>
              <w:adjustRightInd w:val="0"/>
              <w:snapToGrid w:val="0"/>
              <w:jc w:val="both"/>
              <w:rPr>
                <w:rFonts w:ascii="Arial" w:hAnsi="Arial" w:cs="Arial"/>
                <w:sz w:val="14"/>
                <w:lang w:val="es-BO"/>
              </w:rPr>
            </w:pP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2666606D" w14:textId="77777777" w:rsidR="00A15A7C" w:rsidRPr="00CD1527" w:rsidRDefault="00A15A7C" w:rsidP="00882C0D">
            <w:pPr>
              <w:adjustRightInd w:val="0"/>
              <w:snapToGrid w:val="0"/>
              <w:jc w:val="center"/>
              <w:rPr>
                <w:rFonts w:ascii="Arial" w:hAnsi="Arial" w:cs="Arial"/>
                <w:lang w:val="es-BO"/>
              </w:rPr>
            </w:pPr>
          </w:p>
        </w:tc>
      </w:tr>
      <w:tr w:rsidR="00A15A7C" w:rsidRPr="00CD1527" w14:paraId="38F43146" w14:textId="77777777" w:rsidTr="00BA609B">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lang w:val="es-BO"/>
              </w:rPr>
              <w:t>6</w:t>
            </w:r>
          </w:p>
        </w:tc>
        <w:tc>
          <w:tcPr>
            <w:tcW w:w="2821" w:type="dxa"/>
            <w:vMerge w:val="restart"/>
            <w:tcBorders>
              <w:top w:val="nil"/>
              <w:left w:val="single" w:sz="12" w:space="0" w:color="auto"/>
              <w:right w:val="single" w:sz="12" w:space="0" w:color="auto"/>
            </w:tcBorders>
            <w:shd w:val="clear" w:color="auto" w:fill="auto"/>
            <w:vAlign w:val="center"/>
          </w:tcPr>
          <w:p w14:paraId="3EF9517D" w14:textId="4D967CED" w:rsidR="00A15A7C" w:rsidRPr="00CD1527" w:rsidRDefault="00A15A7C" w:rsidP="00B37751">
            <w:pPr>
              <w:adjustRightInd w:val="0"/>
              <w:snapToGrid w:val="0"/>
              <w:ind w:left="113" w:right="113"/>
              <w:jc w:val="both"/>
              <w:rPr>
                <w:rFonts w:ascii="Arial" w:hAnsi="Arial" w:cs="Arial"/>
                <w:b/>
                <w:lang w:val="es-BO"/>
              </w:rPr>
            </w:pPr>
            <w:r w:rsidRPr="00CD1527">
              <w:rPr>
                <w:rFonts w:ascii="Arial" w:hAnsi="Arial" w:cs="Arial"/>
                <w:lang w:val="es-BO"/>
              </w:rPr>
              <w:t>Inicio de Subasta Electrónica</w:t>
            </w:r>
          </w:p>
        </w:tc>
        <w:tc>
          <w:tcPr>
            <w:tcW w:w="134" w:type="dxa"/>
            <w:tcBorders>
              <w:top w:val="nil"/>
              <w:left w:val="single" w:sz="12" w:space="0" w:color="auto"/>
              <w:bottom w:val="nil"/>
              <w:right w:val="nil"/>
            </w:tcBorders>
            <w:shd w:val="clear" w:color="auto" w:fill="auto"/>
            <w:vAlign w:val="center"/>
          </w:tcPr>
          <w:p w14:paraId="7DB7EEFD" w14:textId="77777777" w:rsidR="00A15A7C" w:rsidRPr="00CD1527" w:rsidRDefault="00A15A7C" w:rsidP="00B37751">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1E07434D" w14:textId="77777777" w:rsidR="00A15A7C" w:rsidRPr="00CD1527" w:rsidRDefault="00A15A7C" w:rsidP="00B37751">
            <w:pPr>
              <w:adjustRightInd w:val="0"/>
              <w:snapToGrid w:val="0"/>
              <w:jc w:val="center"/>
              <w:rPr>
                <w:rFonts w:ascii="Arial" w:hAnsi="Arial" w:cs="Arial"/>
                <w:lang w:val="es-BO"/>
              </w:rPr>
            </w:pPr>
          </w:p>
        </w:tc>
        <w:tc>
          <w:tcPr>
            <w:tcW w:w="427" w:type="dxa"/>
            <w:tcBorders>
              <w:top w:val="single" w:sz="4" w:space="0" w:color="auto"/>
              <w:left w:val="nil"/>
              <w:bottom w:val="single" w:sz="4" w:space="0" w:color="auto"/>
              <w:right w:val="nil"/>
            </w:tcBorders>
            <w:shd w:val="clear" w:color="auto" w:fill="auto"/>
            <w:vAlign w:val="center"/>
          </w:tcPr>
          <w:p w14:paraId="17ADA29D"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7B441901" w14:textId="77777777" w:rsidR="00A15A7C" w:rsidRPr="00CD1527" w:rsidRDefault="00A15A7C" w:rsidP="00B37751">
            <w:pPr>
              <w:adjustRightInd w:val="0"/>
              <w:snapToGrid w:val="0"/>
              <w:jc w:val="center"/>
              <w:rPr>
                <w:rFonts w:ascii="Arial" w:hAnsi="Arial" w:cs="Arial"/>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A15A7C" w:rsidRPr="00CD1527" w:rsidRDefault="00A15A7C" w:rsidP="00B3775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698624" w14:textId="77777777" w:rsidR="00A15A7C" w:rsidRPr="00CD1527" w:rsidRDefault="00A15A7C" w:rsidP="00B37751">
            <w:pPr>
              <w:adjustRightInd w:val="0"/>
              <w:snapToGrid w:val="0"/>
              <w:jc w:val="center"/>
              <w:rPr>
                <w:rFonts w:ascii="Arial" w:hAnsi="Arial" w:cs="Arial"/>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1B53DEF8" w14:textId="77777777" w:rsidR="00A15A7C" w:rsidRPr="00CD1527" w:rsidRDefault="00A15A7C" w:rsidP="00B37751">
            <w:pPr>
              <w:adjustRightInd w:val="0"/>
              <w:snapToGrid w:val="0"/>
              <w:jc w:val="center"/>
              <w:rPr>
                <w:rFonts w:ascii="Arial" w:hAnsi="Arial" w:cs="Arial"/>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A15A7C" w:rsidRPr="00CD1527" w:rsidRDefault="00A15A7C" w:rsidP="00B37751">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0AD1F8" w14:textId="77777777" w:rsidR="00A15A7C" w:rsidRPr="00CD1527" w:rsidRDefault="00A15A7C" w:rsidP="00B37751">
            <w:pPr>
              <w:adjustRightInd w:val="0"/>
              <w:snapToGrid w:val="0"/>
              <w:jc w:val="center"/>
              <w:rPr>
                <w:rFonts w:ascii="Arial" w:hAnsi="Arial" w:cs="Arial"/>
                <w:lang w:val="es-BO"/>
              </w:rPr>
            </w:pPr>
          </w:p>
        </w:tc>
        <w:tc>
          <w:tcPr>
            <w:tcW w:w="2344" w:type="dxa"/>
            <w:vMerge w:val="restart"/>
            <w:tcBorders>
              <w:top w:val="nil"/>
              <w:left w:val="nil"/>
              <w:right w:val="nil"/>
            </w:tcBorders>
            <w:shd w:val="clear" w:color="auto" w:fill="auto"/>
            <w:vAlign w:val="center"/>
          </w:tcPr>
          <w:p w14:paraId="3226070A" w14:textId="77777777" w:rsidR="00A15A7C" w:rsidRPr="00CD1527" w:rsidRDefault="00A15A7C" w:rsidP="00B37751">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7E8CC58" w14:textId="77777777" w:rsidR="00A15A7C" w:rsidRPr="00CD1527" w:rsidRDefault="00A15A7C" w:rsidP="00B37751">
            <w:pPr>
              <w:adjustRightInd w:val="0"/>
              <w:snapToGrid w:val="0"/>
              <w:jc w:val="center"/>
              <w:rPr>
                <w:rFonts w:ascii="Arial" w:hAnsi="Arial" w:cs="Arial"/>
                <w:lang w:val="es-BO"/>
              </w:rPr>
            </w:pPr>
          </w:p>
        </w:tc>
      </w:tr>
      <w:tr w:rsidR="00696E40" w:rsidRPr="00CD1527" w14:paraId="1868B357" w14:textId="77777777" w:rsidTr="00BA609B">
        <w:trPr>
          <w:trHeight w:val="30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96E40" w:rsidRPr="00CD1527" w:rsidRDefault="00696E40" w:rsidP="00696E4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center"/>
          </w:tcPr>
          <w:p w14:paraId="06B49FAC" w14:textId="77777777" w:rsidR="00696E40" w:rsidRPr="00CD1527" w:rsidRDefault="00696E40" w:rsidP="00696E4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696E40" w:rsidRPr="00CD1527" w:rsidRDefault="00696E40" w:rsidP="00696E4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380374F7" w:rsidR="00696E40" w:rsidRPr="00CD1527" w:rsidRDefault="00696E40" w:rsidP="00696E40">
            <w:pPr>
              <w:adjustRightInd w:val="0"/>
              <w:snapToGrid w:val="0"/>
              <w:jc w:val="center"/>
              <w:rPr>
                <w:rFonts w:ascii="Arial" w:hAnsi="Arial" w:cs="Arial"/>
                <w:lang w:val="es-BO"/>
              </w:rPr>
            </w:pPr>
            <w:r>
              <w:rPr>
                <w:rFonts w:ascii="Arial" w:hAnsi="Arial" w:cs="Arial"/>
                <w:lang w:val="es-BO"/>
              </w:rPr>
              <w:t>1</w:t>
            </w:r>
            <w:r w:rsidR="008E7067">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696E40" w:rsidRPr="00CD1527" w:rsidRDefault="00696E40" w:rsidP="00696E4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67B02BC0"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0</w:t>
            </w:r>
            <w:r w:rsidR="008E706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696E40" w:rsidRPr="00CD1527" w:rsidRDefault="00696E40" w:rsidP="00696E4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2B836CC3"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696E40" w:rsidRPr="00CD1527" w:rsidRDefault="00696E40" w:rsidP="00696E4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69F3DBC" w14:textId="77777777" w:rsidR="00696E40" w:rsidRPr="00CD1527" w:rsidRDefault="00696E40" w:rsidP="00696E4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0DE37A1A" w:rsidR="00696E40" w:rsidRPr="00CD1527" w:rsidRDefault="00696E40" w:rsidP="008E7067">
            <w:pPr>
              <w:adjustRightInd w:val="0"/>
              <w:snapToGrid w:val="0"/>
              <w:jc w:val="center"/>
              <w:rPr>
                <w:rFonts w:ascii="Arial" w:hAnsi="Arial" w:cs="Arial"/>
                <w:lang w:val="es-BO"/>
              </w:rPr>
            </w:pPr>
            <w:r>
              <w:rPr>
                <w:rFonts w:ascii="Arial" w:hAnsi="Arial" w:cs="Arial"/>
                <w:lang w:val="es-BO"/>
              </w:rPr>
              <w:t>0</w:t>
            </w:r>
            <w:r w:rsidR="008E7067">
              <w:rPr>
                <w:rFonts w:ascii="Arial" w:hAnsi="Arial" w:cs="Arial"/>
                <w:lang w:val="es-BO"/>
              </w:rPr>
              <w:t>8</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696E40" w:rsidRPr="00CD1527" w:rsidRDefault="00696E40" w:rsidP="00696E4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F4E1FAE"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696E40" w:rsidRPr="00CD1527" w:rsidRDefault="00696E40" w:rsidP="00696E4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67DD7" w14:textId="77777777" w:rsidR="00696E40" w:rsidRPr="00CD1527" w:rsidRDefault="00696E40" w:rsidP="00696E40">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0A765F3A" w14:textId="77777777" w:rsidR="00696E40" w:rsidRPr="00CD1527" w:rsidRDefault="00696E40" w:rsidP="00696E40">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A2FD76F" w14:textId="77777777" w:rsidR="00696E40" w:rsidRPr="00CD1527" w:rsidRDefault="00696E40" w:rsidP="00696E40">
            <w:pPr>
              <w:adjustRightInd w:val="0"/>
              <w:snapToGrid w:val="0"/>
              <w:jc w:val="center"/>
              <w:rPr>
                <w:rFonts w:ascii="Arial" w:hAnsi="Arial" w:cs="Arial"/>
                <w:lang w:val="es-BO"/>
              </w:rPr>
            </w:pPr>
          </w:p>
        </w:tc>
      </w:tr>
      <w:tr w:rsidR="00A15A7C" w:rsidRPr="00CD1527" w14:paraId="58201D37" w14:textId="77777777" w:rsidTr="00BA609B">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A15A7C" w:rsidRPr="00CD1527" w:rsidRDefault="00A15A7C" w:rsidP="002545E0">
            <w:pPr>
              <w:adjustRightInd w:val="0"/>
              <w:snapToGrid w:val="0"/>
              <w:jc w:val="center"/>
              <w:rPr>
                <w:rFonts w:ascii="Arial" w:hAnsi="Arial" w:cs="Arial"/>
                <w:lang w:val="es-BO"/>
              </w:rPr>
            </w:pPr>
            <w:r w:rsidRPr="00CD1527">
              <w:rPr>
                <w:rFonts w:ascii="Arial" w:hAnsi="Arial" w:cs="Arial"/>
                <w:lang w:val="es-BO"/>
              </w:rPr>
              <w:t>7</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A15A7C" w:rsidRPr="00CD1527" w:rsidRDefault="00A15A7C">
            <w:pPr>
              <w:adjustRightInd w:val="0"/>
              <w:snapToGrid w:val="0"/>
              <w:ind w:left="113" w:right="113"/>
              <w:jc w:val="both"/>
              <w:rPr>
                <w:rFonts w:ascii="Arial" w:hAnsi="Arial" w:cs="Arial"/>
                <w:b/>
                <w:lang w:val="es-BO"/>
              </w:rPr>
            </w:pPr>
            <w:r w:rsidRPr="00CD1527">
              <w:rPr>
                <w:rFonts w:ascii="Arial" w:hAnsi="Arial" w:cs="Arial"/>
                <w:lang w:val="es-BO"/>
              </w:rPr>
              <w:t>Cierre preliminar de Subasta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A15A7C" w:rsidRPr="00CD1527" w:rsidRDefault="00A15A7C" w:rsidP="00B3775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A15A7C" w:rsidRPr="00CD1527" w:rsidRDefault="00A15A7C" w:rsidP="00B37751">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6A3C1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A15A7C" w:rsidRPr="00CD1527" w:rsidRDefault="00A15A7C" w:rsidP="00B37751">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A15A7C" w:rsidRPr="00CD1527" w:rsidRDefault="00A15A7C" w:rsidP="00B37751">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1D56C24" w14:textId="77777777" w:rsidR="00A15A7C" w:rsidRPr="00CD1527" w:rsidRDefault="00A15A7C" w:rsidP="00B37751">
            <w:pPr>
              <w:adjustRightInd w:val="0"/>
              <w:snapToGrid w:val="0"/>
              <w:jc w:val="center"/>
              <w:rPr>
                <w:rFonts w:ascii="Arial" w:hAnsi="Arial" w:cs="Arial"/>
                <w:i/>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A15A7C" w:rsidRPr="00CD1527" w:rsidRDefault="00A15A7C" w:rsidP="00B37751">
            <w:pPr>
              <w:adjustRightInd w:val="0"/>
              <w:snapToGrid w:val="0"/>
              <w:jc w:val="center"/>
              <w:rPr>
                <w:rFonts w:ascii="Arial" w:hAnsi="Arial" w:cs="Arial"/>
                <w:i/>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A15A7C" w:rsidRPr="00CD1527" w:rsidRDefault="00A15A7C" w:rsidP="00B37751">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4D9034D0" w14:textId="77777777" w:rsidR="00A15A7C" w:rsidRPr="00CD1527" w:rsidRDefault="00A15A7C" w:rsidP="00B37751">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3046EF3F" w14:textId="77777777" w:rsidR="00A15A7C" w:rsidRPr="00CD1527" w:rsidRDefault="00A15A7C" w:rsidP="00B37751">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2C551C01" w14:textId="77777777" w:rsidR="00A15A7C" w:rsidRPr="00CD1527" w:rsidRDefault="00A15A7C" w:rsidP="00B37751">
            <w:pPr>
              <w:adjustRightInd w:val="0"/>
              <w:snapToGrid w:val="0"/>
              <w:jc w:val="center"/>
              <w:rPr>
                <w:rFonts w:ascii="Arial" w:hAnsi="Arial" w:cs="Arial"/>
                <w:i/>
                <w:lang w:val="es-BO"/>
              </w:rPr>
            </w:pPr>
          </w:p>
        </w:tc>
      </w:tr>
      <w:tr w:rsidR="00696E40" w:rsidRPr="00CD1527" w14:paraId="19FC8BCB" w14:textId="77777777" w:rsidTr="00BA609B">
        <w:trPr>
          <w:trHeight w:val="29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696E40" w:rsidRPr="00CD1527" w:rsidRDefault="00696E40" w:rsidP="00696E4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F82EB92" w14:textId="77777777" w:rsidR="00696E40" w:rsidRPr="00CD1527" w:rsidRDefault="00696E40" w:rsidP="00696E4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696E40" w:rsidRPr="00CD1527" w:rsidRDefault="00696E40" w:rsidP="00696E4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6A8468C" w:rsidR="00696E40" w:rsidRPr="00CD1527" w:rsidRDefault="00696E40" w:rsidP="008E7067">
            <w:pPr>
              <w:adjustRightInd w:val="0"/>
              <w:snapToGrid w:val="0"/>
              <w:jc w:val="center"/>
              <w:rPr>
                <w:rFonts w:ascii="Arial" w:hAnsi="Arial" w:cs="Arial"/>
                <w:lang w:val="es-BO"/>
              </w:rPr>
            </w:pPr>
            <w:r>
              <w:rPr>
                <w:rFonts w:ascii="Arial" w:hAnsi="Arial" w:cs="Arial"/>
                <w:lang w:val="es-BO"/>
              </w:rPr>
              <w:t>1</w:t>
            </w:r>
            <w:r w:rsidR="008E7067">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696E40" w:rsidRPr="00CD1527" w:rsidRDefault="00696E40" w:rsidP="00696E4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7E12438A" w:rsidR="00696E40" w:rsidRPr="00CD1527" w:rsidRDefault="00696E40" w:rsidP="008E7067">
            <w:pPr>
              <w:adjustRightInd w:val="0"/>
              <w:snapToGrid w:val="0"/>
              <w:jc w:val="center"/>
              <w:rPr>
                <w:rFonts w:ascii="Arial" w:hAnsi="Arial" w:cs="Arial"/>
                <w:lang w:val="es-BO"/>
              </w:rPr>
            </w:pPr>
            <w:r w:rsidRPr="00CD1527">
              <w:rPr>
                <w:rFonts w:ascii="Arial" w:hAnsi="Arial" w:cs="Arial"/>
                <w:lang w:val="es-BO"/>
              </w:rPr>
              <w:t>0</w:t>
            </w:r>
            <w:r w:rsidR="008E706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696E40" w:rsidRPr="00CD1527" w:rsidRDefault="00696E40" w:rsidP="00696E4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2F6E06AF"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696E40" w:rsidRPr="00CD1527" w:rsidRDefault="00696E40" w:rsidP="00696E4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F381D8" w14:textId="77777777" w:rsidR="00696E40" w:rsidRPr="00CD1527" w:rsidRDefault="00696E40" w:rsidP="00696E4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446E9D2D" w:rsidR="00696E40" w:rsidRPr="00CD1527" w:rsidRDefault="00696E40" w:rsidP="00696E40">
            <w:pPr>
              <w:adjustRightInd w:val="0"/>
              <w:snapToGrid w:val="0"/>
              <w:jc w:val="center"/>
              <w:rPr>
                <w:rFonts w:ascii="Arial" w:hAnsi="Arial" w:cs="Arial"/>
                <w:lang w:val="es-BO"/>
              </w:rPr>
            </w:pPr>
            <w:r>
              <w:rPr>
                <w:rFonts w:ascii="Arial" w:hAnsi="Arial" w:cs="Arial"/>
                <w:lang w:val="es-BO"/>
              </w:rPr>
              <w:t>0</w:t>
            </w:r>
            <w:r w:rsidR="008E7067">
              <w:rPr>
                <w:rFonts w:ascii="Arial" w:hAnsi="Arial" w:cs="Arial"/>
                <w:lang w:val="es-BO"/>
              </w:rPr>
              <w:t>8</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696E40" w:rsidRPr="00CD1527" w:rsidRDefault="00696E40" w:rsidP="00696E4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D83F048" w:rsidR="00696E40" w:rsidRPr="00CD1527" w:rsidRDefault="00696E40" w:rsidP="00696E40">
            <w:pPr>
              <w:adjustRightInd w:val="0"/>
              <w:snapToGrid w:val="0"/>
              <w:jc w:val="center"/>
              <w:rPr>
                <w:rFonts w:ascii="Arial" w:hAnsi="Arial" w:cs="Arial"/>
                <w:lang w:val="es-BO"/>
              </w:rPr>
            </w:pPr>
            <w:r>
              <w:rPr>
                <w:rFonts w:ascii="Arial" w:hAnsi="Arial" w:cs="Arial"/>
                <w:lang w:val="es-BO"/>
              </w:rPr>
              <w:t>5</w:t>
            </w:r>
            <w:r w:rsidRPr="00CD1527">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696E40" w:rsidRPr="00CD1527" w:rsidRDefault="00696E40" w:rsidP="00696E4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696E40" w:rsidRPr="00CD1527" w:rsidRDefault="00696E40" w:rsidP="00696E40">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4AC657D2" w14:textId="77777777" w:rsidR="00696E40" w:rsidRPr="00CD1527" w:rsidRDefault="00696E40" w:rsidP="00696E40">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DBE5F1" w:themeFill="accent1" w:themeFillTint="33"/>
            <w:vAlign w:val="center"/>
          </w:tcPr>
          <w:p w14:paraId="3623E45D" w14:textId="77777777" w:rsidR="00696E40" w:rsidRPr="00CD1527" w:rsidRDefault="00696E40" w:rsidP="00696E40">
            <w:pPr>
              <w:adjustRightInd w:val="0"/>
              <w:snapToGrid w:val="0"/>
              <w:jc w:val="center"/>
              <w:rPr>
                <w:rFonts w:ascii="Arial" w:hAnsi="Arial" w:cs="Arial"/>
                <w:lang w:val="es-BO"/>
              </w:rPr>
            </w:pPr>
          </w:p>
        </w:tc>
      </w:tr>
      <w:tr w:rsidR="00A15A7C" w:rsidRPr="00CD1527" w14:paraId="5FAD48D3" w14:textId="77777777" w:rsidTr="00BA609B">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lang w:val="es-BO"/>
              </w:rPr>
              <w:t>8</w:t>
            </w:r>
          </w:p>
        </w:tc>
        <w:tc>
          <w:tcPr>
            <w:tcW w:w="2821" w:type="dxa"/>
            <w:vMerge w:val="restart"/>
            <w:tcBorders>
              <w:top w:val="nil"/>
              <w:left w:val="single" w:sz="12" w:space="0" w:color="auto"/>
              <w:right w:val="single" w:sz="12" w:space="0" w:color="auto"/>
            </w:tcBorders>
            <w:shd w:val="clear" w:color="auto" w:fill="auto"/>
            <w:vAlign w:val="center"/>
          </w:tcPr>
          <w:p w14:paraId="26CA5C1A" w14:textId="4549904B" w:rsidR="00A15A7C" w:rsidRPr="00CD1527" w:rsidRDefault="00A15A7C" w:rsidP="006021A0">
            <w:pPr>
              <w:adjustRightInd w:val="0"/>
              <w:snapToGrid w:val="0"/>
              <w:ind w:left="113" w:right="113"/>
              <w:jc w:val="both"/>
              <w:rPr>
                <w:rFonts w:ascii="Arial" w:hAnsi="Arial" w:cs="Arial"/>
                <w:b/>
                <w:lang w:val="es-BO"/>
              </w:rPr>
            </w:pPr>
            <w:r w:rsidRPr="00CD1527">
              <w:rPr>
                <w:rFonts w:ascii="Arial" w:hAnsi="Arial" w:cs="Arial"/>
                <w:lang w:val="es-BO"/>
              </w:rPr>
              <w:t>Apertur</w:t>
            </w:r>
            <w:r w:rsidR="006021A0" w:rsidRPr="00CD1527">
              <w:rPr>
                <w:rFonts w:ascii="Arial" w:hAnsi="Arial" w:cs="Arial"/>
                <w:lang w:val="es-BO"/>
              </w:rPr>
              <w:t>a 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6B528152"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5738044C" w14:textId="77777777" w:rsidR="00A15A7C" w:rsidRPr="00CD1527" w:rsidRDefault="00A15A7C" w:rsidP="00473A73">
            <w:pPr>
              <w:adjustRightInd w:val="0"/>
              <w:snapToGrid w:val="0"/>
              <w:jc w:val="center"/>
              <w:rPr>
                <w:rFonts w:ascii="Arial" w:hAnsi="Arial" w:cs="Arial"/>
                <w:lang w:val="es-BO"/>
              </w:rPr>
            </w:pPr>
          </w:p>
        </w:tc>
        <w:tc>
          <w:tcPr>
            <w:tcW w:w="427" w:type="dxa"/>
            <w:tcBorders>
              <w:top w:val="nil"/>
              <w:left w:val="nil"/>
              <w:bottom w:val="single" w:sz="4" w:space="0" w:color="auto"/>
              <w:right w:val="nil"/>
            </w:tcBorders>
            <w:shd w:val="clear" w:color="auto" w:fill="auto"/>
            <w:vAlign w:val="center"/>
          </w:tcPr>
          <w:p w14:paraId="1B09CBD3"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61DD2CED" w14:textId="77777777" w:rsidR="00A15A7C" w:rsidRPr="00CD1527" w:rsidRDefault="00A15A7C" w:rsidP="00473A73">
            <w:pPr>
              <w:adjustRightInd w:val="0"/>
              <w:snapToGrid w:val="0"/>
              <w:jc w:val="center"/>
              <w:rPr>
                <w:rFonts w:ascii="Arial" w:hAnsi="Arial" w:cs="Arial"/>
                <w:lang w:val="es-BO"/>
              </w:rPr>
            </w:pPr>
          </w:p>
        </w:tc>
        <w:tc>
          <w:tcPr>
            <w:tcW w:w="524" w:type="dxa"/>
            <w:tcBorders>
              <w:top w:val="nil"/>
              <w:left w:val="nil"/>
              <w:bottom w:val="single" w:sz="4" w:space="0" w:color="auto"/>
              <w:right w:val="nil"/>
            </w:tcBorders>
            <w:shd w:val="clear" w:color="auto" w:fill="auto"/>
            <w:vAlign w:val="center"/>
          </w:tcPr>
          <w:p w14:paraId="7D1160AD"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AB9478"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14:paraId="5F6BAF89"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413A02D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14:paraId="698BFDC5"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A0692C"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bottom w:val="single" w:sz="4" w:space="0" w:color="auto"/>
              <w:right w:val="nil"/>
            </w:tcBorders>
            <w:shd w:val="clear" w:color="auto" w:fill="auto"/>
            <w:vAlign w:val="center"/>
          </w:tcPr>
          <w:p w14:paraId="1EEF9E2B"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6993A1A6" w14:textId="77777777" w:rsidR="00A15A7C" w:rsidRPr="00CD1527" w:rsidRDefault="00A15A7C" w:rsidP="00473A73">
            <w:pPr>
              <w:adjustRightInd w:val="0"/>
              <w:snapToGrid w:val="0"/>
              <w:jc w:val="center"/>
              <w:rPr>
                <w:rFonts w:ascii="Arial" w:hAnsi="Arial" w:cs="Arial"/>
                <w:lang w:val="es-BO"/>
              </w:rPr>
            </w:pPr>
          </w:p>
        </w:tc>
      </w:tr>
      <w:tr w:rsidR="00696E40" w:rsidRPr="00CD1527" w14:paraId="768965FE" w14:textId="77777777" w:rsidTr="00BA609B">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96E40" w:rsidRPr="00CD1527" w:rsidRDefault="00696E40" w:rsidP="00696E40">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17D272D" w14:textId="77777777" w:rsidR="00696E40" w:rsidRPr="00CD1527" w:rsidRDefault="00696E40" w:rsidP="00696E4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696E40" w:rsidRPr="00CD1527" w:rsidRDefault="00696E40" w:rsidP="00696E40">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225128AD" w:rsidR="00696E40" w:rsidRPr="00CD1527" w:rsidRDefault="00696E40" w:rsidP="008E7067">
            <w:pPr>
              <w:adjustRightInd w:val="0"/>
              <w:snapToGrid w:val="0"/>
              <w:jc w:val="center"/>
              <w:rPr>
                <w:rFonts w:ascii="Arial" w:hAnsi="Arial" w:cs="Arial"/>
                <w:i/>
                <w:lang w:val="es-BO"/>
              </w:rPr>
            </w:pPr>
            <w:r>
              <w:rPr>
                <w:rFonts w:ascii="Arial" w:hAnsi="Arial" w:cs="Arial"/>
                <w:lang w:val="es-BO"/>
              </w:rPr>
              <w:t>1</w:t>
            </w:r>
            <w:r w:rsidR="008E7067">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696E40" w:rsidRPr="00CD1527" w:rsidRDefault="00696E40" w:rsidP="00696E40">
            <w:pPr>
              <w:adjustRightInd w:val="0"/>
              <w:snapToGrid w:val="0"/>
              <w:jc w:val="center"/>
              <w:rPr>
                <w:rFonts w:ascii="Arial" w:hAnsi="Arial" w:cs="Arial"/>
                <w:lang w:val="es-BO"/>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68A603DF" w:rsidR="00696E40" w:rsidRPr="00CD1527" w:rsidRDefault="00696E40" w:rsidP="00696E40">
            <w:pPr>
              <w:adjustRightInd w:val="0"/>
              <w:snapToGrid w:val="0"/>
              <w:jc w:val="center"/>
              <w:rPr>
                <w:rFonts w:ascii="Arial" w:hAnsi="Arial" w:cs="Arial"/>
                <w:i/>
                <w:lang w:val="es-BO"/>
              </w:rPr>
            </w:pPr>
            <w:r w:rsidRPr="00CD1527">
              <w:rPr>
                <w:rFonts w:ascii="Arial" w:hAnsi="Arial" w:cs="Arial"/>
                <w:lang w:val="es-BO"/>
              </w:rPr>
              <w:t>0</w:t>
            </w:r>
            <w:r w:rsidR="008E706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696E40" w:rsidRPr="00CD1527" w:rsidRDefault="00696E40" w:rsidP="00696E40">
            <w:pPr>
              <w:adjustRightInd w:val="0"/>
              <w:snapToGrid w:val="0"/>
              <w:jc w:val="center"/>
              <w:rPr>
                <w:rFonts w:ascii="Arial" w:hAnsi="Arial" w:cs="Arial"/>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0F7D778" w:rsidR="00696E40" w:rsidRPr="00CD1527" w:rsidRDefault="00696E40" w:rsidP="00696E40">
            <w:pPr>
              <w:adjustRightInd w:val="0"/>
              <w:snapToGrid w:val="0"/>
              <w:jc w:val="center"/>
              <w:rPr>
                <w:rFonts w:ascii="Arial" w:hAnsi="Arial" w:cs="Arial"/>
                <w:i/>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696E40" w:rsidRPr="00CD1527" w:rsidRDefault="00696E40" w:rsidP="00696E4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DF1B764" w14:textId="77777777" w:rsidR="00696E40" w:rsidRPr="00CD1527" w:rsidRDefault="00696E40" w:rsidP="00696E40">
            <w:pPr>
              <w:adjustRightInd w:val="0"/>
              <w:snapToGrid w:val="0"/>
              <w:jc w:val="center"/>
              <w:rPr>
                <w:rFonts w:ascii="Arial" w:hAnsi="Arial" w:cs="Arial"/>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231E8B0" w:rsidR="00696E40" w:rsidRPr="00CD1527" w:rsidRDefault="008E7067" w:rsidP="00696E40">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696E40" w:rsidRPr="00CD1527" w:rsidRDefault="00696E40" w:rsidP="00696E40">
            <w:pPr>
              <w:adjustRightInd w:val="0"/>
              <w:snapToGrid w:val="0"/>
              <w:jc w:val="center"/>
              <w:rPr>
                <w:rFonts w:ascii="Arial" w:hAnsi="Arial" w:cs="Arial"/>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3C2312E" w:rsidR="00696E40" w:rsidRPr="00CD1527" w:rsidRDefault="00696E40" w:rsidP="00696E40">
            <w:pPr>
              <w:adjustRightInd w:val="0"/>
              <w:snapToGrid w:val="0"/>
              <w:jc w:val="center"/>
              <w:rPr>
                <w:rFonts w:ascii="Arial" w:hAnsi="Arial" w:cs="Arial"/>
                <w:lang w:val="es-BO"/>
              </w:rPr>
            </w:pPr>
            <w:r>
              <w:rPr>
                <w:rFonts w:ascii="Arial" w:hAnsi="Arial" w:cs="Arial"/>
                <w:lang w:val="es-BO"/>
              </w:rPr>
              <w:t>0</w:t>
            </w:r>
            <w:r w:rsidRPr="00CD1527">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696E40" w:rsidRPr="00CD1527" w:rsidRDefault="00696E40" w:rsidP="00696E40">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96E40" w:rsidRPr="00CD1527" w:rsidRDefault="00696E40" w:rsidP="00696E40">
            <w:pPr>
              <w:adjustRightInd w:val="0"/>
              <w:snapToGrid w:val="0"/>
              <w:jc w:val="center"/>
              <w:rPr>
                <w:rFonts w:ascii="Arial" w:hAnsi="Arial" w:cs="Arial"/>
                <w:lang w:val="es-BO"/>
              </w:rPr>
            </w:pPr>
          </w:p>
        </w:tc>
        <w:tc>
          <w:tcPr>
            <w:tcW w:w="234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64D6F2" w14:textId="35103F1C" w:rsidR="00696E40" w:rsidRPr="00CD1527" w:rsidRDefault="00696E40" w:rsidP="00696E40">
            <w:pPr>
              <w:widowControl w:val="0"/>
              <w:jc w:val="both"/>
              <w:rPr>
                <w:rFonts w:ascii="Arial" w:hAnsi="Arial" w:cs="Arial"/>
              </w:rPr>
            </w:pPr>
            <w:r w:rsidRPr="00CD1527">
              <w:rPr>
                <w:rFonts w:ascii="Arial" w:hAnsi="Arial" w:cs="Arial"/>
              </w:rPr>
              <w:t xml:space="preserve">Piso 7, Dpto. de Compras y Contrataciones del edificio principal del BCB o ingresar al siguiente enlace a través de </w:t>
            </w:r>
            <w:r>
              <w:rPr>
                <w:rFonts w:ascii="Arial" w:hAnsi="Arial" w:cs="Arial"/>
              </w:rPr>
              <w:t xml:space="preserve">la plataforma </w:t>
            </w:r>
            <w:r w:rsidRPr="00AD1F4A">
              <w:rPr>
                <w:rFonts w:ascii="Arial" w:hAnsi="Arial" w:cs="Arial"/>
              </w:rPr>
              <w:t>zoom:</w:t>
            </w:r>
            <w:r w:rsidRPr="00CD1527">
              <w:rPr>
                <w:rFonts w:ascii="Arial" w:hAnsi="Arial" w:cs="Arial"/>
              </w:rPr>
              <w:t xml:space="preserve"> </w:t>
            </w:r>
          </w:p>
          <w:p w14:paraId="158CDEE3" w14:textId="77777777" w:rsidR="0087448C" w:rsidRPr="0087448C" w:rsidRDefault="0087448C" w:rsidP="0087448C">
            <w:pPr>
              <w:widowControl w:val="0"/>
              <w:jc w:val="both"/>
              <w:rPr>
                <w:rStyle w:val="Hipervnculo"/>
                <w:rFonts w:ascii="Arial" w:hAnsi="Arial" w:cs="Arial"/>
              </w:rPr>
            </w:pPr>
            <w:r w:rsidRPr="0087448C">
              <w:rPr>
                <w:rStyle w:val="Hipervnculo"/>
                <w:rFonts w:ascii="Arial" w:hAnsi="Arial" w:cs="Arial"/>
              </w:rPr>
              <w:t>https://bcb-gob-bo.zoom.us/j/84302617168?pwd=dUtaOXRhTE95d0ZzbUdCS1hOeFJpdz09</w:t>
            </w:r>
          </w:p>
          <w:p w14:paraId="584F6D3A" w14:textId="77777777" w:rsidR="0087448C" w:rsidRPr="0087448C" w:rsidRDefault="0087448C" w:rsidP="0087448C">
            <w:pPr>
              <w:widowControl w:val="0"/>
              <w:jc w:val="both"/>
              <w:rPr>
                <w:rStyle w:val="Hipervnculo"/>
                <w:rFonts w:ascii="Arial" w:hAnsi="Arial" w:cs="Arial"/>
              </w:rPr>
            </w:pPr>
          </w:p>
          <w:p w14:paraId="7A1E1DD6" w14:textId="77777777" w:rsidR="0087448C" w:rsidRPr="0087448C" w:rsidRDefault="0087448C" w:rsidP="0087448C">
            <w:pPr>
              <w:widowControl w:val="0"/>
              <w:jc w:val="both"/>
              <w:rPr>
                <w:rStyle w:val="Hipervnculo"/>
                <w:rFonts w:ascii="Arial" w:hAnsi="Arial" w:cs="Arial"/>
              </w:rPr>
            </w:pPr>
            <w:r w:rsidRPr="0087448C">
              <w:rPr>
                <w:rStyle w:val="Hipervnculo"/>
                <w:rFonts w:ascii="Arial" w:hAnsi="Arial" w:cs="Arial"/>
              </w:rPr>
              <w:t>ID de reunión: 843 0261 7168</w:t>
            </w:r>
          </w:p>
          <w:p w14:paraId="429E1DC6" w14:textId="706B9DCA" w:rsidR="00696E40" w:rsidRPr="00CB387F" w:rsidRDefault="0087448C" w:rsidP="0087448C">
            <w:pPr>
              <w:adjustRightInd w:val="0"/>
              <w:snapToGrid w:val="0"/>
            </w:pPr>
            <w:r w:rsidRPr="0087448C">
              <w:rPr>
                <w:rStyle w:val="Hipervnculo"/>
                <w:rFonts w:ascii="Arial" w:hAnsi="Arial" w:cs="Arial"/>
              </w:rPr>
              <w:t>Código de acceso: 335239</w:t>
            </w:r>
          </w:p>
        </w:tc>
        <w:tc>
          <w:tcPr>
            <w:tcW w:w="142" w:type="dxa"/>
            <w:vMerge/>
            <w:tcBorders>
              <w:left w:val="single" w:sz="4" w:space="0" w:color="auto"/>
              <w:right w:val="single" w:sz="12" w:space="0" w:color="000000" w:themeColor="text1"/>
            </w:tcBorders>
            <w:shd w:val="clear" w:color="auto" w:fill="auto"/>
            <w:vAlign w:val="center"/>
          </w:tcPr>
          <w:p w14:paraId="46E912F7" w14:textId="77777777" w:rsidR="00696E40" w:rsidRPr="00CD1527" w:rsidRDefault="00696E40" w:rsidP="00696E40">
            <w:pPr>
              <w:adjustRightInd w:val="0"/>
              <w:snapToGrid w:val="0"/>
              <w:jc w:val="center"/>
              <w:rPr>
                <w:rFonts w:ascii="Arial" w:hAnsi="Arial" w:cs="Arial"/>
                <w:lang w:val="es-BO"/>
              </w:rPr>
            </w:pPr>
          </w:p>
        </w:tc>
      </w:tr>
      <w:tr w:rsidR="00A15A7C" w:rsidRPr="00CD1527" w14:paraId="34BE3DCE" w14:textId="77777777" w:rsidTr="00696E40">
        <w:trPr>
          <w:trHeight w:val="231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A15A7C" w:rsidRPr="00CD1527" w:rsidRDefault="00A15A7C" w:rsidP="00473A73">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6FDC9D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A15A7C" w:rsidRPr="00CD1527" w:rsidRDefault="00A15A7C" w:rsidP="00473A73">
            <w:pPr>
              <w:adjustRightInd w:val="0"/>
              <w:snapToGrid w:val="0"/>
              <w:jc w:val="center"/>
              <w:rPr>
                <w:rFonts w:ascii="Arial" w:hAnsi="Arial" w:cs="Arial"/>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A15A7C" w:rsidRPr="00CD1527" w:rsidRDefault="00A15A7C" w:rsidP="00473A73">
            <w:pPr>
              <w:adjustRightInd w:val="0"/>
              <w:snapToGrid w:val="0"/>
              <w:jc w:val="center"/>
              <w:rPr>
                <w:rFonts w:ascii="Arial" w:hAnsi="Arial" w:cs="Arial"/>
                <w:lang w:val="es-BO"/>
              </w:rPr>
            </w:pPr>
          </w:p>
        </w:tc>
        <w:tc>
          <w:tcPr>
            <w:tcW w:w="42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A15A7C" w:rsidRPr="00CD1527" w:rsidRDefault="00A15A7C" w:rsidP="00473A73">
            <w:pPr>
              <w:adjustRightInd w:val="0"/>
              <w:snapToGrid w:val="0"/>
              <w:jc w:val="center"/>
              <w:rPr>
                <w:rFonts w:ascii="Arial" w:hAnsi="Arial" w:cs="Arial"/>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D405B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A15A7C" w:rsidRPr="00CD1527" w:rsidRDefault="00A15A7C" w:rsidP="00473A73">
            <w:pPr>
              <w:adjustRightInd w:val="0"/>
              <w:snapToGrid w:val="0"/>
              <w:jc w:val="center"/>
              <w:rPr>
                <w:rFonts w:ascii="Arial" w:hAnsi="Arial" w:cs="Arial"/>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A15A7C" w:rsidRPr="00CD1527" w:rsidRDefault="00A15A7C" w:rsidP="00473A73">
            <w:pPr>
              <w:adjustRightInd w:val="0"/>
              <w:snapToGrid w:val="0"/>
              <w:jc w:val="center"/>
              <w:rPr>
                <w:rFonts w:ascii="Arial" w:hAnsi="Arial" w:cs="Arial"/>
                <w:lang w:val="es-BO"/>
              </w:rPr>
            </w:pPr>
          </w:p>
        </w:tc>
        <w:tc>
          <w:tcPr>
            <w:tcW w:w="234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14:paraId="07CF3F5B" w14:textId="77777777" w:rsidR="00A15A7C" w:rsidRPr="00CD1527" w:rsidRDefault="00A15A7C" w:rsidP="00473A73">
            <w:pPr>
              <w:adjustRightInd w:val="0"/>
              <w:snapToGrid w:val="0"/>
              <w:jc w:val="center"/>
              <w:rPr>
                <w:rFonts w:ascii="Arial" w:hAnsi="Arial" w:cs="Arial"/>
                <w:lang w:val="es-BO"/>
              </w:rPr>
            </w:pPr>
          </w:p>
        </w:tc>
      </w:tr>
      <w:tr w:rsidR="00A15A7C" w:rsidRPr="00CD1527" w14:paraId="1FDD6BE6"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9</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342A91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3B74AAA"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0892173"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7D51E3B" w14:textId="77777777" w:rsidR="00A15A7C" w:rsidRPr="00CD1527" w:rsidRDefault="00A15A7C" w:rsidP="00473A73">
            <w:pPr>
              <w:adjustRightInd w:val="0"/>
              <w:snapToGrid w:val="0"/>
              <w:jc w:val="center"/>
              <w:rPr>
                <w:rFonts w:ascii="Arial" w:hAnsi="Arial" w:cs="Arial"/>
                <w:i/>
                <w:lang w:val="es-BO"/>
              </w:rPr>
            </w:pPr>
          </w:p>
        </w:tc>
        <w:tc>
          <w:tcPr>
            <w:tcW w:w="2344" w:type="dxa"/>
            <w:vMerge w:val="restart"/>
            <w:tcBorders>
              <w:top w:val="single" w:sz="4" w:space="0" w:color="auto"/>
              <w:left w:val="nil"/>
              <w:right w:val="nil"/>
            </w:tcBorders>
            <w:shd w:val="clear" w:color="auto" w:fill="auto"/>
            <w:vAlign w:val="center"/>
          </w:tcPr>
          <w:p w14:paraId="25F5952D"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5968ADB9" w14:textId="77777777" w:rsidR="00A15A7C" w:rsidRPr="00CD1527" w:rsidRDefault="00A15A7C" w:rsidP="00473A73">
            <w:pPr>
              <w:adjustRightInd w:val="0"/>
              <w:snapToGrid w:val="0"/>
              <w:jc w:val="center"/>
              <w:rPr>
                <w:rFonts w:ascii="Arial" w:hAnsi="Arial" w:cs="Arial"/>
                <w:i/>
                <w:lang w:val="es-BO"/>
              </w:rPr>
            </w:pPr>
          </w:p>
        </w:tc>
      </w:tr>
      <w:tr w:rsidR="00A15A7C" w:rsidRPr="00CD1527" w14:paraId="745B2AF1" w14:textId="77777777" w:rsidTr="00BA609B">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FDA6A84"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CF149CF" w:rsidR="00A15A7C" w:rsidRPr="00CD1527" w:rsidRDefault="0009782A" w:rsidP="00696E40">
            <w:pPr>
              <w:adjustRightInd w:val="0"/>
              <w:snapToGrid w:val="0"/>
              <w:jc w:val="center"/>
              <w:rPr>
                <w:rFonts w:ascii="Arial" w:hAnsi="Arial" w:cs="Arial"/>
                <w:lang w:val="es-BO"/>
              </w:rPr>
            </w:pPr>
            <w:r>
              <w:rPr>
                <w:rFonts w:ascii="Arial" w:hAnsi="Arial" w:cs="Arial"/>
                <w:lang w:val="es-BO"/>
              </w:rPr>
              <w:t>2</w:t>
            </w:r>
            <w:r w:rsidR="00696E40">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71C38909" w:rsidR="00A15A7C" w:rsidRPr="00CD1527" w:rsidRDefault="002F2F0D" w:rsidP="00424A37">
            <w:pPr>
              <w:adjustRightInd w:val="0"/>
              <w:snapToGrid w:val="0"/>
              <w:jc w:val="center"/>
              <w:rPr>
                <w:rFonts w:ascii="Arial" w:hAnsi="Arial" w:cs="Arial"/>
                <w:lang w:val="es-BO"/>
              </w:rPr>
            </w:pPr>
            <w:r>
              <w:rPr>
                <w:rFonts w:ascii="Arial" w:hAnsi="Arial" w:cs="Arial"/>
                <w:lang w:val="es-BO"/>
              </w:rPr>
              <w:t>0</w:t>
            </w:r>
            <w:r w:rsidR="00424A3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6F2E5AD3" w:rsidR="00A15A7C" w:rsidRPr="00CD1527" w:rsidRDefault="006021A0" w:rsidP="00136D30">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4A2187"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F512DB"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FE13B1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EA4D1E6"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41537A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D04C601"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4B2CE104"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13C12954" w14:textId="77777777" w:rsidR="00A15A7C" w:rsidRPr="00CD1527" w:rsidRDefault="00A15A7C" w:rsidP="00473A73">
            <w:pPr>
              <w:adjustRightInd w:val="0"/>
              <w:snapToGrid w:val="0"/>
              <w:jc w:val="center"/>
              <w:rPr>
                <w:rFonts w:ascii="Arial" w:hAnsi="Arial" w:cs="Arial"/>
                <w:lang w:val="es-BO"/>
              </w:rPr>
            </w:pPr>
          </w:p>
        </w:tc>
      </w:tr>
      <w:tr w:rsidR="00A15A7C" w:rsidRPr="00CD1527" w14:paraId="63015E2D" w14:textId="77777777" w:rsidTr="00BA609B">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10</w:t>
            </w:r>
          </w:p>
        </w:tc>
        <w:tc>
          <w:tcPr>
            <w:tcW w:w="2821" w:type="dxa"/>
            <w:vMerge w:val="restart"/>
            <w:tcBorders>
              <w:top w:val="nil"/>
              <w:left w:val="single" w:sz="12" w:space="0" w:color="auto"/>
              <w:right w:val="single" w:sz="12" w:space="0" w:color="auto"/>
            </w:tcBorders>
            <w:shd w:val="clear" w:color="auto" w:fill="auto"/>
            <w:vAlign w:val="center"/>
          </w:tcPr>
          <w:p w14:paraId="21EB8BB3"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12E3780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3B817499"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vAlign w:val="center"/>
          </w:tcPr>
          <w:p w14:paraId="7062DE4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1BF7568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vAlign w:val="center"/>
          </w:tcPr>
          <w:p w14:paraId="7ABFBDE0"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7A22656"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A58B4F"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DE15EA"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9FB7F0A"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045629F"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0E54C3F"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57AAE899"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52AA1C02" w14:textId="77777777" w:rsidR="00A15A7C" w:rsidRPr="00CD1527" w:rsidRDefault="00A15A7C" w:rsidP="00473A73">
            <w:pPr>
              <w:adjustRightInd w:val="0"/>
              <w:snapToGrid w:val="0"/>
              <w:jc w:val="center"/>
              <w:rPr>
                <w:rFonts w:ascii="Arial" w:hAnsi="Arial" w:cs="Arial"/>
                <w:lang w:val="es-BO"/>
              </w:rPr>
            </w:pPr>
          </w:p>
        </w:tc>
      </w:tr>
      <w:tr w:rsidR="00A15A7C" w:rsidRPr="00CD1527" w14:paraId="3986A765" w14:textId="77777777" w:rsidTr="00BA609B">
        <w:trPr>
          <w:trHeight w:val="209"/>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3FA48AC6"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0F3F6B70" w:rsidR="00A15A7C" w:rsidRPr="00CD1527" w:rsidRDefault="004E22DD" w:rsidP="007D00B4">
            <w:pPr>
              <w:adjustRightInd w:val="0"/>
              <w:snapToGrid w:val="0"/>
              <w:jc w:val="center"/>
              <w:rPr>
                <w:rFonts w:ascii="Arial" w:hAnsi="Arial" w:cs="Arial"/>
                <w:lang w:val="es-BO"/>
              </w:rPr>
            </w:pPr>
            <w:r>
              <w:rPr>
                <w:rFonts w:ascii="Arial" w:hAnsi="Arial" w:cs="Arial"/>
                <w:lang w:val="es-BO"/>
              </w:rPr>
              <w:t>2</w:t>
            </w:r>
            <w:r w:rsidR="007D00B4">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14245143" w:rsidR="00A15A7C" w:rsidRPr="00CD1527" w:rsidRDefault="002F2F0D" w:rsidP="00424A37">
            <w:pPr>
              <w:adjustRightInd w:val="0"/>
              <w:snapToGrid w:val="0"/>
              <w:jc w:val="center"/>
              <w:rPr>
                <w:rFonts w:ascii="Arial" w:hAnsi="Arial" w:cs="Arial"/>
                <w:lang w:val="es-BO"/>
              </w:rPr>
            </w:pPr>
            <w:r>
              <w:rPr>
                <w:rFonts w:ascii="Arial" w:hAnsi="Arial" w:cs="Arial"/>
                <w:lang w:val="es-BO"/>
              </w:rPr>
              <w:t>0</w:t>
            </w:r>
            <w:r w:rsidR="00424A3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3B861E59" w:rsidR="00A15A7C" w:rsidRPr="00CD1527" w:rsidRDefault="006021A0" w:rsidP="00136D30">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2BCAF43"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B9C717C"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BA7B35"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C15A64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599B02A"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4080D15"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3EA9F98"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AF95034" w14:textId="77777777" w:rsidR="00A15A7C" w:rsidRPr="00CD1527" w:rsidRDefault="00A15A7C" w:rsidP="00473A73">
            <w:pPr>
              <w:adjustRightInd w:val="0"/>
              <w:snapToGrid w:val="0"/>
              <w:jc w:val="center"/>
              <w:rPr>
                <w:rFonts w:ascii="Arial" w:hAnsi="Arial" w:cs="Arial"/>
                <w:lang w:val="es-BO"/>
              </w:rPr>
            </w:pPr>
          </w:p>
        </w:tc>
      </w:tr>
      <w:tr w:rsidR="00A15A7C" w:rsidRPr="00CD1527" w14:paraId="61CAAED2"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11</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F9138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B59DC5D"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FB698B8"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B0DBC4A"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78FD16A8"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205B1894" w14:textId="77777777" w:rsidR="00A15A7C" w:rsidRPr="00CD1527" w:rsidRDefault="00A15A7C" w:rsidP="00473A73">
            <w:pPr>
              <w:adjustRightInd w:val="0"/>
              <w:snapToGrid w:val="0"/>
              <w:jc w:val="center"/>
              <w:rPr>
                <w:rFonts w:ascii="Arial" w:hAnsi="Arial" w:cs="Arial"/>
                <w:i/>
                <w:lang w:val="es-BO"/>
              </w:rPr>
            </w:pPr>
          </w:p>
        </w:tc>
      </w:tr>
      <w:tr w:rsidR="00A15A7C" w:rsidRPr="00CD1527" w14:paraId="3831654E" w14:textId="77777777" w:rsidTr="00BA609B">
        <w:trPr>
          <w:trHeight w:val="22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B82C5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78006923" w:rsidR="00A15A7C" w:rsidRPr="00CD1527" w:rsidRDefault="004E22DD" w:rsidP="00136D30">
            <w:pPr>
              <w:adjustRightInd w:val="0"/>
              <w:snapToGrid w:val="0"/>
              <w:jc w:val="center"/>
              <w:rPr>
                <w:rFonts w:ascii="Arial" w:hAnsi="Arial" w:cs="Arial"/>
                <w:lang w:val="es-BO"/>
              </w:rPr>
            </w:pPr>
            <w:r>
              <w:rPr>
                <w:rFonts w:ascii="Arial" w:hAnsi="Arial" w:cs="Arial"/>
                <w:lang w:val="es-BO"/>
              </w:rPr>
              <w:t>2</w:t>
            </w:r>
            <w:r w:rsidR="007D00B4">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605A9647" w:rsidR="00A15A7C" w:rsidRPr="00CD1527" w:rsidRDefault="006021A0" w:rsidP="004E22DD">
            <w:pPr>
              <w:adjustRightInd w:val="0"/>
              <w:snapToGrid w:val="0"/>
              <w:jc w:val="center"/>
              <w:rPr>
                <w:rFonts w:ascii="Arial" w:hAnsi="Arial" w:cs="Arial"/>
                <w:lang w:val="es-BO"/>
              </w:rPr>
            </w:pPr>
            <w:r w:rsidRPr="00CD1527">
              <w:rPr>
                <w:rFonts w:ascii="Arial" w:hAnsi="Arial" w:cs="Arial"/>
                <w:lang w:val="es-BO"/>
              </w:rPr>
              <w:t>0</w:t>
            </w:r>
            <w:r w:rsidR="00424A37">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0856327E"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A15A7C" w:rsidRPr="00CD1527" w:rsidRDefault="00A15A7C" w:rsidP="00473A7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792C63F0" w14:textId="77777777" w:rsidR="00A15A7C" w:rsidRPr="00CD1527" w:rsidRDefault="00A15A7C" w:rsidP="00473A7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3702EED7" w14:textId="77777777" w:rsidR="00A15A7C" w:rsidRPr="00CD1527" w:rsidRDefault="00A15A7C" w:rsidP="00473A7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691834E" w14:textId="77777777" w:rsidR="00A15A7C" w:rsidRPr="00CD1527" w:rsidRDefault="00A15A7C" w:rsidP="00473A7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766E89B" w14:textId="77777777" w:rsidR="00A15A7C" w:rsidRPr="00CD1527" w:rsidRDefault="00A15A7C" w:rsidP="00473A7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13486C1"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722806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1A453D9" w14:textId="77777777" w:rsidR="00A15A7C" w:rsidRPr="00CD1527" w:rsidRDefault="00A15A7C" w:rsidP="00473A73">
            <w:pPr>
              <w:adjustRightInd w:val="0"/>
              <w:snapToGrid w:val="0"/>
              <w:jc w:val="center"/>
              <w:rPr>
                <w:rFonts w:ascii="Arial" w:hAnsi="Arial" w:cs="Arial"/>
                <w:lang w:val="es-BO"/>
              </w:rPr>
            </w:pPr>
          </w:p>
        </w:tc>
      </w:tr>
      <w:tr w:rsidR="00A15A7C" w:rsidRPr="00CD1527" w14:paraId="598459D0" w14:textId="77777777" w:rsidTr="00BA609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4E7CC2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4B8FE05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A15A7C" w:rsidRPr="00136D30" w:rsidRDefault="00A15A7C" w:rsidP="00473A73">
            <w:pPr>
              <w:adjustRightInd w:val="0"/>
              <w:snapToGrid w:val="0"/>
              <w:jc w:val="center"/>
              <w:rPr>
                <w:rFonts w:ascii="Arial" w:hAnsi="Arial" w:cs="Arial"/>
                <w:sz w:val="6"/>
                <w:szCs w:val="10"/>
                <w:lang w:val="es-BO"/>
              </w:rPr>
            </w:pPr>
          </w:p>
        </w:tc>
        <w:tc>
          <w:tcPr>
            <w:tcW w:w="134" w:type="dxa"/>
            <w:vMerge/>
            <w:tcBorders>
              <w:left w:val="nil"/>
              <w:bottom w:val="nil"/>
              <w:right w:val="nil"/>
            </w:tcBorders>
            <w:shd w:val="clear" w:color="auto" w:fill="auto"/>
            <w:vAlign w:val="center"/>
          </w:tcPr>
          <w:p w14:paraId="1BB61DA9" w14:textId="77777777" w:rsidR="00A15A7C" w:rsidRPr="00136D30" w:rsidRDefault="00A15A7C" w:rsidP="00473A73">
            <w:pPr>
              <w:adjustRightInd w:val="0"/>
              <w:snapToGrid w:val="0"/>
              <w:jc w:val="center"/>
              <w:rPr>
                <w:rFonts w:ascii="Arial" w:hAnsi="Arial" w:cs="Arial"/>
                <w:sz w:val="6"/>
                <w:szCs w:val="10"/>
                <w:lang w:val="es-BO"/>
              </w:rPr>
            </w:pPr>
          </w:p>
        </w:tc>
        <w:tc>
          <w:tcPr>
            <w:tcW w:w="427" w:type="dxa"/>
            <w:tcBorders>
              <w:top w:val="single" w:sz="4" w:space="0" w:color="auto"/>
              <w:left w:val="nil"/>
              <w:bottom w:val="nil"/>
              <w:right w:val="nil"/>
            </w:tcBorders>
            <w:shd w:val="clear" w:color="auto" w:fill="auto"/>
            <w:vAlign w:val="center"/>
          </w:tcPr>
          <w:p w14:paraId="349C9351" w14:textId="77777777" w:rsidR="00A15A7C" w:rsidRPr="00136D30" w:rsidRDefault="00A15A7C" w:rsidP="00473A73">
            <w:pPr>
              <w:adjustRightInd w:val="0"/>
              <w:snapToGrid w:val="0"/>
              <w:jc w:val="center"/>
              <w:rPr>
                <w:rFonts w:ascii="Arial" w:hAnsi="Arial" w:cs="Arial"/>
                <w:sz w:val="6"/>
                <w:szCs w:val="10"/>
                <w:lang w:val="es-BO"/>
              </w:rPr>
            </w:pPr>
          </w:p>
        </w:tc>
        <w:tc>
          <w:tcPr>
            <w:tcW w:w="134" w:type="dxa"/>
            <w:vMerge/>
            <w:tcBorders>
              <w:left w:val="nil"/>
              <w:bottom w:val="nil"/>
              <w:right w:val="nil"/>
            </w:tcBorders>
            <w:shd w:val="clear" w:color="auto" w:fill="auto"/>
            <w:vAlign w:val="center"/>
          </w:tcPr>
          <w:p w14:paraId="75CC69BB" w14:textId="77777777" w:rsidR="00A15A7C" w:rsidRPr="00136D30" w:rsidRDefault="00A15A7C" w:rsidP="00473A73">
            <w:pPr>
              <w:adjustRightInd w:val="0"/>
              <w:snapToGrid w:val="0"/>
              <w:jc w:val="center"/>
              <w:rPr>
                <w:rFonts w:ascii="Arial" w:hAnsi="Arial" w:cs="Arial"/>
                <w:sz w:val="6"/>
                <w:szCs w:val="10"/>
                <w:lang w:val="es-BO"/>
              </w:rPr>
            </w:pPr>
          </w:p>
        </w:tc>
        <w:tc>
          <w:tcPr>
            <w:tcW w:w="524" w:type="dxa"/>
            <w:tcBorders>
              <w:top w:val="single" w:sz="4" w:space="0" w:color="auto"/>
              <w:left w:val="nil"/>
              <w:bottom w:val="nil"/>
              <w:right w:val="nil"/>
            </w:tcBorders>
            <w:shd w:val="clear" w:color="auto" w:fill="auto"/>
            <w:vAlign w:val="center"/>
          </w:tcPr>
          <w:p w14:paraId="3E012CEF" w14:textId="77777777" w:rsidR="00A15A7C" w:rsidRPr="00136D30" w:rsidRDefault="00A15A7C" w:rsidP="00473A73">
            <w:pPr>
              <w:adjustRightInd w:val="0"/>
              <w:snapToGrid w:val="0"/>
              <w:jc w:val="center"/>
              <w:rPr>
                <w:rFonts w:ascii="Arial" w:hAnsi="Arial" w:cs="Arial"/>
                <w:sz w:val="6"/>
                <w:szCs w:val="10"/>
                <w:lang w:val="es-BO"/>
              </w:rPr>
            </w:pPr>
          </w:p>
        </w:tc>
        <w:tc>
          <w:tcPr>
            <w:tcW w:w="135" w:type="dxa"/>
            <w:vMerge/>
            <w:tcBorders>
              <w:left w:val="nil"/>
              <w:bottom w:val="nil"/>
              <w:right w:val="single" w:sz="12" w:space="0" w:color="auto"/>
            </w:tcBorders>
            <w:shd w:val="clear" w:color="auto" w:fill="auto"/>
            <w:vAlign w:val="center"/>
          </w:tcPr>
          <w:p w14:paraId="4E25AC5B" w14:textId="77777777" w:rsidR="00A15A7C" w:rsidRPr="00CD1527" w:rsidRDefault="00A15A7C" w:rsidP="00473A7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6520F9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52D5A0A" w14:textId="77777777" w:rsidR="00A15A7C" w:rsidRPr="00CD1527" w:rsidRDefault="00A15A7C" w:rsidP="00473A7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7E41C55" w14:textId="77777777" w:rsidR="00A15A7C" w:rsidRPr="00CD1527" w:rsidRDefault="00A15A7C" w:rsidP="00473A7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251FB588" w14:textId="77777777" w:rsidR="00A15A7C" w:rsidRPr="00CD1527" w:rsidRDefault="00A15A7C" w:rsidP="00473A7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83F547"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657A95"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391CA582"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1B063DFA" w14:textId="77777777" w:rsidR="00A15A7C" w:rsidRPr="00CD1527" w:rsidRDefault="00A15A7C" w:rsidP="00473A73">
            <w:pPr>
              <w:adjustRightInd w:val="0"/>
              <w:snapToGrid w:val="0"/>
              <w:jc w:val="center"/>
              <w:rPr>
                <w:rFonts w:ascii="Arial" w:hAnsi="Arial" w:cs="Arial"/>
                <w:lang w:val="es-BO"/>
              </w:rPr>
            </w:pPr>
          </w:p>
        </w:tc>
      </w:tr>
      <w:tr w:rsidR="00A15A7C" w:rsidRPr="00CD1527" w14:paraId="74B56D1B" w14:textId="77777777" w:rsidTr="00BA609B">
        <w:trPr>
          <w:trHeight w:val="111"/>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7191989F"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0EDAF352"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588F4AFE"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0C3CC513"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1261125E"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310A56EC"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65DCD6" w14:textId="77777777" w:rsidTr="00BA609B">
        <w:trPr>
          <w:trHeight w:val="19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AB3A6B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0BEDAFFE" w:rsidR="00A15A7C" w:rsidRPr="00CD1527" w:rsidRDefault="007D00B4" w:rsidP="005D6D64">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4E2D3DF2" w:rsidR="00A15A7C" w:rsidRPr="00CD1527" w:rsidRDefault="006021A0" w:rsidP="00424A37">
            <w:pPr>
              <w:adjustRightInd w:val="0"/>
              <w:snapToGrid w:val="0"/>
              <w:jc w:val="center"/>
              <w:rPr>
                <w:rFonts w:ascii="Arial" w:hAnsi="Arial" w:cs="Arial"/>
                <w:lang w:val="es-BO"/>
              </w:rPr>
            </w:pPr>
            <w:r w:rsidRPr="00CD1527">
              <w:rPr>
                <w:rFonts w:ascii="Arial" w:hAnsi="Arial" w:cs="Arial"/>
                <w:lang w:val="es-BO"/>
              </w:rPr>
              <w:t>0</w:t>
            </w:r>
            <w:r w:rsidR="00424A37">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FB56969"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FE9FEB"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049D21E"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B0E70E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0E7455"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991D95E"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B4CA1A0"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5E12CA0"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A79C41F" w14:textId="77777777" w:rsidR="00A15A7C" w:rsidRPr="00CD1527" w:rsidRDefault="00A15A7C" w:rsidP="00473A73">
            <w:pPr>
              <w:adjustRightInd w:val="0"/>
              <w:snapToGrid w:val="0"/>
              <w:jc w:val="center"/>
              <w:rPr>
                <w:rFonts w:ascii="Arial" w:hAnsi="Arial" w:cs="Arial"/>
                <w:lang w:val="es-BO"/>
              </w:rPr>
            </w:pPr>
          </w:p>
        </w:tc>
      </w:tr>
      <w:tr w:rsidR="00A15A7C" w:rsidRPr="00CD1527" w14:paraId="0448B46E"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AF6270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FF283D7"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0FB80FF9"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3497057"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53678BE0"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466DFB26"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F65F72" w14:textId="77777777" w:rsidTr="00BA609B">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A15A7C" w:rsidRPr="00CD1527" w:rsidRDefault="00A15A7C" w:rsidP="00473A73">
            <w:pPr>
              <w:adjustRightInd w:val="0"/>
              <w:snapToGrid w:val="0"/>
              <w:jc w:val="right"/>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E019481" w14:textId="77777777" w:rsidR="00A15A7C" w:rsidRPr="00CD1527" w:rsidRDefault="00A15A7C" w:rsidP="00473A7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6E07994D" w:rsidR="00A15A7C" w:rsidRPr="00CD1527" w:rsidRDefault="004E22DD" w:rsidP="0009782A">
            <w:pPr>
              <w:adjustRightInd w:val="0"/>
              <w:snapToGrid w:val="0"/>
              <w:jc w:val="center"/>
              <w:rPr>
                <w:rFonts w:ascii="Arial" w:hAnsi="Arial" w:cs="Arial"/>
                <w:lang w:val="es-BO"/>
              </w:rPr>
            </w:pPr>
            <w:r>
              <w:rPr>
                <w:rFonts w:ascii="Arial" w:hAnsi="Arial" w:cs="Arial"/>
                <w:lang w:val="es-BO"/>
              </w:rPr>
              <w:t>1</w:t>
            </w:r>
            <w:r w:rsidR="007D00B4">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118F63C5" w:rsidR="00A15A7C" w:rsidRPr="00CD1527" w:rsidRDefault="006021A0" w:rsidP="004E22DD">
            <w:pPr>
              <w:adjustRightInd w:val="0"/>
              <w:snapToGrid w:val="0"/>
              <w:jc w:val="center"/>
              <w:rPr>
                <w:rFonts w:ascii="Arial" w:hAnsi="Arial" w:cs="Arial"/>
                <w:lang w:val="es-BO"/>
              </w:rPr>
            </w:pPr>
            <w:r w:rsidRPr="00CD1527">
              <w:rPr>
                <w:rFonts w:ascii="Arial" w:hAnsi="Arial" w:cs="Arial"/>
                <w:lang w:val="es-BO"/>
              </w:rPr>
              <w:t>0</w:t>
            </w:r>
            <w:r w:rsidR="00424A37">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43D22100"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D13F5D9"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1CB6A77"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C0088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914372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959728"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D4C342"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D5379C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6733649" w14:textId="77777777" w:rsidR="00A15A7C" w:rsidRPr="00CD1527" w:rsidRDefault="00A15A7C" w:rsidP="00473A73">
            <w:pPr>
              <w:adjustRightInd w:val="0"/>
              <w:snapToGrid w:val="0"/>
              <w:jc w:val="center"/>
              <w:rPr>
                <w:rFonts w:ascii="Arial" w:hAnsi="Arial" w:cs="Arial"/>
                <w:lang w:val="es-BO"/>
              </w:rPr>
            </w:pPr>
          </w:p>
        </w:tc>
      </w:tr>
      <w:tr w:rsidR="00A15A7C" w:rsidRPr="00136D30" w14:paraId="732FA089" w14:textId="77777777" w:rsidTr="00BA609B">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A15A7C" w:rsidRPr="00136D30" w:rsidRDefault="00A15A7C" w:rsidP="00473A73">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A15A7C" w:rsidRPr="00136D30" w:rsidRDefault="00A15A7C" w:rsidP="00473A73">
            <w:pPr>
              <w:adjustRightInd w:val="0"/>
              <w:snapToGrid w:val="0"/>
              <w:jc w:val="right"/>
              <w:rPr>
                <w:rFonts w:ascii="Arial" w:hAnsi="Arial" w:cs="Arial"/>
                <w:b/>
                <w:sz w:val="4"/>
                <w:szCs w:val="4"/>
                <w:lang w:val="es-BO"/>
              </w:rPr>
            </w:pPr>
          </w:p>
        </w:tc>
        <w:tc>
          <w:tcPr>
            <w:tcW w:w="1871"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A15A7C" w:rsidRPr="00136D30" w:rsidRDefault="00A15A7C" w:rsidP="00473A73">
            <w:pPr>
              <w:adjustRightInd w:val="0"/>
              <w:snapToGrid w:val="0"/>
              <w:jc w:val="center"/>
              <w:rPr>
                <w:rFonts w:ascii="Arial" w:hAnsi="Arial" w:cs="Arial"/>
                <w:sz w:val="4"/>
                <w:szCs w:val="4"/>
                <w:lang w:val="es-BO"/>
              </w:rPr>
            </w:pPr>
          </w:p>
        </w:tc>
        <w:tc>
          <w:tcPr>
            <w:tcW w:w="1455" w:type="dxa"/>
            <w:gridSpan w:val="5"/>
            <w:tcBorders>
              <w:top w:val="nil"/>
              <w:left w:val="single" w:sz="12" w:space="0" w:color="auto"/>
              <w:bottom w:val="single" w:sz="12" w:space="0" w:color="auto"/>
              <w:right w:val="single" w:sz="12" w:space="0" w:color="auto"/>
            </w:tcBorders>
          </w:tcPr>
          <w:p w14:paraId="4DE5FD27" w14:textId="77777777" w:rsidR="00A15A7C" w:rsidRPr="00136D30" w:rsidRDefault="00A15A7C"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A15A7C" w:rsidRPr="00136D30" w:rsidRDefault="00A15A7C" w:rsidP="00473A73">
            <w:pPr>
              <w:adjustRightInd w:val="0"/>
              <w:snapToGrid w:val="0"/>
              <w:jc w:val="center"/>
              <w:rPr>
                <w:rFonts w:ascii="Arial" w:hAnsi="Arial" w:cs="Arial"/>
                <w:sz w:val="4"/>
                <w:szCs w:val="4"/>
                <w:lang w:val="es-BO"/>
              </w:rPr>
            </w:pPr>
          </w:p>
        </w:tc>
        <w:tc>
          <w:tcPr>
            <w:tcW w:w="2344" w:type="dxa"/>
            <w:vMerge/>
            <w:tcBorders>
              <w:left w:val="nil"/>
              <w:bottom w:val="single" w:sz="12" w:space="0" w:color="auto"/>
              <w:right w:val="nil"/>
            </w:tcBorders>
            <w:shd w:val="clear" w:color="auto" w:fill="auto"/>
            <w:vAlign w:val="center"/>
          </w:tcPr>
          <w:p w14:paraId="722A102B" w14:textId="77777777" w:rsidR="00A15A7C" w:rsidRPr="00136D30" w:rsidRDefault="00A15A7C" w:rsidP="00473A73">
            <w:pPr>
              <w:adjustRightInd w:val="0"/>
              <w:snapToGrid w:val="0"/>
              <w:jc w:val="center"/>
              <w:rPr>
                <w:rFonts w:ascii="Arial" w:hAnsi="Arial" w:cs="Arial"/>
                <w:sz w:val="4"/>
                <w:szCs w:val="4"/>
                <w:lang w:val="es-BO"/>
              </w:rPr>
            </w:pPr>
          </w:p>
        </w:tc>
        <w:tc>
          <w:tcPr>
            <w:tcW w:w="142" w:type="dxa"/>
            <w:vMerge/>
            <w:tcBorders>
              <w:left w:val="nil"/>
              <w:bottom w:val="single" w:sz="12" w:space="0" w:color="auto"/>
              <w:right w:val="single" w:sz="12" w:space="0" w:color="000000" w:themeColor="text1"/>
            </w:tcBorders>
            <w:shd w:val="clear" w:color="auto" w:fill="auto"/>
            <w:vAlign w:val="center"/>
          </w:tcPr>
          <w:p w14:paraId="52BB36BC" w14:textId="77777777" w:rsidR="00A15A7C" w:rsidRPr="00136D30" w:rsidRDefault="00A15A7C" w:rsidP="00473A73">
            <w:pPr>
              <w:adjustRightInd w:val="0"/>
              <w:snapToGrid w:val="0"/>
              <w:jc w:val="center"/>
              <w:rPr>
                <w:rFonts w:ascii="Arial" w:hAnsi="Arial" w:cs="Arial"/>
                <w:sz w:val="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597BAE0A" w14:textId="62064826" w:rsidR="0009782A" w:rsidRDefault="0009782A">
      <w:pPr>
        <w:rPr>
          <w:lang w:val="es-BO"/>
        </w:rPr>
      </w:pPr>
      <w:r>
        <w:rPr>
          <w:lang w:val="es-BO"/>
        </w:rPr>
        <w:br w:type="page"/>
      </w:r>
    </w:p>
    <w:p w14:paraId="260AB72B" w14:textId="77777777" w:rsidR="006021A0" w:rsidRDefault="006021A0">
      <w:pPr>
        <w:rPr>
          <w:lang w:val="es-BO"/>
        </w:rPr>
      </w:pPr>
    </w:p>
    <w:p w14:paraId="33351991" w14:textId="360E9F01" w:rsidR="009C19E5" w:rsidRPr="009956C4" w:rsidRDefault="008C62BC" w:rsidP="00FF478D">
      <w:pPr>
        <w:pStyle w:val="Ttulo1"/>
        <w:tabs>
          <w:tab w:val="clear" w:pos="2344"/>
          <w:tab w:val="num" w:pos="567"/>
        </w:tabs>
        <w:ind w:left="567" w:hanging="567"/>
        <w:jc w:val="both"/>
        <w:rPr>
          <w:rFonts w:ascii="Verdana" w:hAnsi="Verdana" w:cs="Arial"/>
          <w:sz w:val="18"/>
          <w:szCs w:val="18"/>
          <w:u w:val="none"/>
          <w:lang w:val="es-BO"/>
        </w:rPr>
      </w:pPr>
      <w:bookmarkStart w:id="71" w:name="_Toc94726527"/>
      <w:r w:rsidRPr="009956C4">
        <w:rPr>
          <w:rFonts w:ascii="Verdana" w:hAnsi="Verdana" w:cs="Arial"/>
          <w:sz w:val="18"/>
          <w:szCs w:val="18"/>
          <w:u w:val="none"/>
          <w:lang w:val="es-BO"/>
        </w:rPr>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sz w:val="18"/>
          <w:szCs w:val="18"/>
          <w:lang w:val="es-BO"/>
        </w:rPr>
      </w:pPr>
    </w:p>
    <w:p w14:paraId="3747706F" w14:textId="07B09330" w:rsidR="008F2BF0" w:rsidRDefault="008F2BF0" w:rsidP="008F2BF0">
      <w:pPr>
        <w:jc w:val="center"/>
        <w:rPr>
          <w:rFonts w:cs="Arial"/>
          <w:b/>
          <w:sz w:val="18"/>
          <w:szCs w:val="18"/>
          <w:lang w:val="es-BO"/>
        </w:rPr>
      </w:pPr>
      <w:r w:rsidRPr="008F2BF0">
        <w:rPr>
          <w:rFonts w:cs="Arial"/>
          <w:b/>
          <w:sz w:val="18"/>
          <w:szCs w:val="18"/>
          <w:lang w:val="es-BO"/>
        </w:rPr>
        <w:t>FORMULARIO C-1: ESPECIFICACIONES TÉCNICAS</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0"/>
        <w:gridCol w:w="2677"/>
      </w:tblGrid>
      <w:tr w:rsidR="00491F78" w:rsidRPr="0052664C" w14:paraId="28A75CCB" w14:textId="77777777" w:rsidTr="00EF4632">
        <w:trPr>
          <w:tblHeader/>
        </w:trPr>
        <w:tc>
          <w:tcPr>
            <w:tcW w:w="0" w:type="auto"/>
            <w:vMerge w:val="restart"/>
            <w:shd w:val="clear" w:color="auto" w:fill="BFBFBF"/>
            <w:vAlign w:val="center"/>
          </w:tcPr>
          <w:p w14:paraId="6875D95B" w14:textId="77777777" w:rsidR="00491F78" w:rsidRPr="0052664C" w:rsidRDefault="00491F78" w:rsidP="00394A2D">
            <w:pPr>
              <w:jc w:val="center"/>
              <w:rPr>
                <w:rFonts w:ascii="Arial" w:hAnsi="Arial" w:cs="Arial"/>
                <w:sz w:val="22"/>
                <w:szCs w:val="22"/>
              </w:rPr>
            </w:pPr>
          </w:p>
          <w:p w14:paraId="0C205B44" w14:textId="77777777" w:rsidR="00491F78" w:rsidRPr="0052664C" w:rsidRDefault="00491F78" w:rsidP="00394A2D">
            <w:pPr>
              <w:rPr>
                <w:rFonts w:ascii="Arial" w:hAnsi="Arial" w:cs="Arial"/>
                <w:sz w:val="22"/>
                <w:szCs w:val="22"/>
              </w:rPr>
            </w:pPr>
            <w:r w:rsidRPr="00A0674C">
              <w:rPr>
                <w:rFonts w:ascii="Arial" w:hAnsi="Arial" w:cs="Arial"/>
                <w:b/>
                <w:sz w:val="22"/>
                <w:szCs w:val="22"/>
              </w:rPr>
              <w:t>REQUISITOS NECESARIOS DEL(LOS) BIEN(ES) Y LAS CONDICIONES COMPLEMENTARIAS</w:t>
            </w:r>
            <w:r w:rsidRPr="0052664C">
              <w:rPr>
                <w:rFonts w:ascii="Arial" w:hAnsi="Arial" w:cs="Arial"/>
                <w:b/>
                <w:bCs/>
                <w:sz w:val="22"/>
                <w:szCs w:val="22"/>
              </w:rPr>
              <w:t xml:space="preserve"> </w:t>
            </w:r>
          </w:p>
        </w:tc>
        <w:tc>
          <w:tcPr>
            <w:tcW w:w="0" w:type="auto"/>
            <w:tcBorders>
              <w:bottom w:val="single" w:sz="4" w:space="0" w:color="auto"/>
            </w:tcBorders>
            <w:shd w:val="clear" w:color="auto" w:fill="BFBFBF"/>
            <w:vAlign w:val="center"/>
          </w:tcPr>
          <w:p w14:paraId="505A060F" w14:textId="77777777" w:rsidR="00491F78" w:rsidRDefault="00491F78" w:rsidP="00394A2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Pr>
                <w:rFonts w:ascii="Arial" w:hAnsi="Arial" w:cs="Arial"/>
                <w:sz w:val="18"/>
                <w:szCs w:val="18"/>
              </w:rPr>
              <w:t>Para ser llenado por el proponente</w:t>
            </w:r>
          </w:p>
        </w:tc>
      </w:tr>
      <w:tr w:rsidR="00491F78" w:rsidRPr="0052664C" w14:paraId="0B25BB04" w14:textId="77777777" w:rsidTr="00EF4632">
        <w:trPr>
          <w:trHeight w:val="253"/>
          <w:tblHeader/>
        </w:trPr>
        <w:tc>
          <w:tcPr>
            <w:tcW w:w="0" w:type="auto"/>
            <w:vMerge/>
            <w:shd w:val="clear" w:color="auto" w:fill="BFBFBF"/>
            <w:vAlign w:val="center"/>
          </w:tcPr>
          <w:p w14:paraId="379FAE70" w14:textId="77777777" w:rsidR="00491F78" w:rsidRPr="0052664C" w:rsidRDefault="00491F78" w:rsidP="00394A2D">
            <w:pPr>
              <w:rPr>
                <w:rFonts w:ascii="Arial" w:hAnsi="Arial" w:cs="Arial"/>
                <w:sz w:val="22"/>
                <w:szCs w:val="22"/>
              </w:rPr>
            </w:pPr>
          </w:p>
        </w:tc>
        <w:tc>
          <w:tcPr>
            <w:tcW w:w="0" w:type="auto"/>
            <w:shd w:val="clear" w:color="auto" w:fill="BFBFBF"/>
            <w:vAlign w:val="center"/>
          </w:tcPr>
          <w:p w14:paraId="03F3DE9A" w14:textId="77777777" w:rsidR="00491F78" w:rsidRDefault="00491F78" w:rsidP="00394A2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Pr>
                  <w:rFonts w:ascii="Arial" w:hAnsi="Arial" w:cs="Arial"/>
                  <w:b/>
                  <w:bCs/>
                  <w:iCs/>
                  <w:sz w:val="18"/>
                  <w:szCs w:val="18"/>
                  <w:lang w:val="es-ES_tradnl"/>
                </w:rPr>
                <w:t>LA PROPUESTA</w:t>
              </w:r>
            </w:smartTag>
          </w:p>
          <w:p w14:paraId="3DAF5A3D" w14:textId="77777777" w:rsidR="00491F78" w:rsidRDefault="00491F78" w:rsidP="00394A2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Pr>
                <w:rFonts w:ascii="Arial" w:hAnsi="Arial" w:cs="Arial"/>
                <w:sz w:val="18"/>
                <w:szCs w:val="18"/>
              </w:rPr>
              <w:t>(Manifestar aceptación y adjuntar lo requerido, según el instructivo específico para cada requisito)</w:t>
            </w:r>
          </w:p>
        </w:tc>
      </w:tr>
      <w:tr w:rsidR="00491F78" w:rsidRPr="0052664C" w14:paraId="743BB967" w14:textId="77777777" w:rsidTr="00394A2D">
        <w:trPr>
          <w:trHeight w:val="253"/>
        </w:trPr>
        <w:tc>
          <w:tcPr>
            <w:tcW w:w="0" w:type="auto"/>
            <w:shd w:val="clear" w:color="auto" w:fill="BFBFBF"/>
            <w:vAlign w:val="center"/>
          </w:tcPr>
          <w:p w14:paraId="41844EA9" w14:textId="77777777" w:rsidR="00491F78" w:rsidRPr="008C3F21" w:rsidRDefault="00491F78" w:rsidP="00491F78">
            <w:pPr>
              <w:numPr>
                <w:ilvl w:val="0"/>
                <w:numId w:val="43"/>
              </w:numPr>
              <w:rPr>
                <w:rFonts w:ascii="Arial" w:hAnsi="Arial" w:cs="Arial"/>
                <w:sz w:val="22"/>
                <w:szCs w:val="22"/>
              </w:rPr>
            </w:pPr>
            <w:r w:rsidRPr="008C3F21">
              <w:rPr>
                <w:rFonts w:ascii="Arial" w:hAnsi="Arial" w:cs="Arial"/>
                <w:sz w:val="22"/>
                <w:szCs w:val="22"/>
              </w:rPr>
              <w:t xml:space="preserve">OBJETO Y CAUSA </w:t>
            </w:r>
          </w:p>
        </w:tc>
        <w:tc>
          <w:tcPr>
            <w:tcW w:w="0" w:type="auto"/>
            <w:shd w:val="clear" w:color="auto" w:fill="BFBFBF"/>
            <w:vAlign w:val="center"/>
          </w:tcPr>
          <w:p w14:paraId="0BCA8ACE" w14:textId="77777777" w:rsidR="00491F78" w:rsidRPr="008C3F21" w:rsidRDefault="00491F78" w:rsidP="00394A2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p>
        </w:tc>
      </w:tr>
      <w:tr w:rsidR="00491F78" w:rsidRPr="0052664C" w14:paraId="5BE4BCE2" w14:textId="77777777" w:rsidTr="00394A2D">
        <w:tc>
          <w:tcPr>
            <w:tcW w:w="0" w:type="auto"/>
            <w:tcBorders>
              <w:bottom w:val="single" w:sz="4" w:space="0" w:color="auto"/>
            </w:tcBorders>
            <w:vAlign w:val="center"/>
          </w:tcPr>
          <w:p w14:paraId="3244A9F1" w14:textId="77777777" w:rsidR="00491F78" w:rsidRPr="00E437B8" w:rsidRDefault="00491F78" w:rsidP="00394A2D">
            <w:pPr>
              <w:jc w:val="both"/>
              <w:rPr>
                <w:rFonts w:ascii="Arial" w:hAnsi="Arial" w:cs="Arial"/>
                <w:bCs/>
                <w:sz w:val="22"/>
                <w:szCs w:val="22"/>
              </w:rPr>
            </w:pPr>
            <w:r w:rsidRPr="00E437B8">
              <w:rPr>
                <w:rFonts w:ascii="Arial" w:hAnsi="Arial" w:cs="Arial"/>
                <w:b/>
                <w:bCs/>
                <w:sz w:val="22"/>
                <w:szCs w:val="22"/>
              </w:rPr>
              <w:t>OBJETO</w:t>
            </w:r>
            <w:r w:rsidRPr="00E437B8">
              <w:rPr>
                <w:rFonts w:ascii="Arial" w:hAnsi="Arial" w:cs="Arial"/>
                <w:bCs/>
                <w:sz w:val="22"/>
                <w:szCs w:val="22"/>
              </w:rPr>
              <w:t xml:space="preserve"> </w:t>
            </w:r>
            <w:r w:rsidRPr="004E35DB">
              <w:rPr>
                <w:rFonts w:ascii="Arial" w:hAnsi="Arial" w:cs="Arial"/>
                <w:bCs/>
                <w:sz w:val="22"/>
                <w:szCs w:val="22"/>
              </w:rPr>
              <w:t>Adquisición de mobiliario</w:t>
            </w:r>
            <w:r w:rsidRPr="00E437B8">
              <w:rPr>
                <w:rFonts w:ascii="Arial" w:hAnsi="Arial" w:cs="Arial"/>
                <w:bCs/>
                <w:sz w:val="22"/>
                <w:szCs w:val="22"/>
              </w:rPr>
              <w:t xml:space="preserve"> </w:t>
            </w:r>
            <w:r w:rsidRPr="004E35DB">
              <w:rPr>
                <w:rFonts w:ascii="Arial" w:hAnsi="Arial" w:cs="Arial"/>
                <w:bCs/>
                <w:sz w:val="22"/>
                <w:szCs w:val="22"/>
              </w:rPr>
              <w:t>para las secretarias</w:t>
            </w:r>
            <w:r w:rsidRPr="00E437B8">
              <w:rPr>
                <w:rFonts w:ascii="Arial" w:hAnsi="Arial" w:cs="Arial"/>
                <w:bCs/>
                <w:sz w:val="22"/>
                <w:szCs w:val="22"/>
              </w:rPr>
              <w:t xml:space="preserve"> de los pisos 8, 12, 18 y 22, así también como estaciones de trabajo para los pisos 18 y 22 del Banco Central de Bolivia.  </w:t>
            </w:r>
          </w:p>
          <w:p w14:paraId="0F385068" w14:textId="77777777" w:rsidR="00491F78" w:rsidRPr="006B2105" w:rsidRDefault="00491F78" w:rsidP="00394A2D">
            <w:pPr>
              <w:jc w:val="both"/>
              <w:rPr>
                <w:rFonts w:ascii="Arial" w:hAnsi="Arial" w:cs="Arial"/>
                <w:bCs/>
                <w:sz w:val="22"/>
                <w:szCs w:val="22"/>
              </w:rPr>
            </w:pPr>
            <w:r w:rsidRPr="00E437B8">
              <w:rPr>
                <w:rFonts w:ascii="Arial" w:hAnsi="Arial" w:cs="Arial"/>
                <w:b/>
                <w:bCs/>
                <w:sz w:val="22"/>
                <w:szCs w:val="22"/>
              </w:rPr>
              <w:t>CAUS</w:t>
            </w:r>
            <w:r>
              <w:rPr>
                <w:rFonts w:ascii="Arial" w:hAnsi="Arial" w:cs="Arial"/>
                <w:b/>
                <w:bCs/>
                <w:sz w:val="22"/>
                <w:szCs w:val="22"/>
              </w:rPr>
              <w:t xml:space="preserve">A </w:t>
            </w:r>
            <w:r>
              <w:rPr>
                <w:rFonts w:ascii="Arial" w:hAnsi="Arial" w:cs="Arial"/>
                <w:bCs/>
                <w:sz w:val="22"/>
                <w:szCs w:val="22"/>
              </w:rPr>
              <w:t xml:space="preserve">Para la renovación </w:t>
            </w:r>
            <w:r w:rsidRPr="00E437B8">
              <w:rPr>
                <w:rFonts w:ascii="Arial" w:hAnsi="Arial" w:cs="Arial"/>
                <w:bCs/>
                <w:sz w:val="22"/>
                <w:szCs w:val="22"/>
              </w:rPr>
              <w:t>del mobiliario metálico, por otro de menor peso, garantizando una mejor funci</w:t>
            </w:r>
            <w:r>
              <w:rPr>
                <w:rFonts w:ascii="Arial" w:hAnsi="Arial" w:cs="Arial"/>
                <w:bCs/>
                <w:sz w:val="22"/>
                <w:szCs w:val="22"/>
              </w:rPr>
              <w:t xml:space="preserve">onalidad, calidad y resistencia, esto con la finalidad de prevenir y conservar la estructura del edificio del BCB.  </w:t>
            </w:r>
          </w:p>
        </w:tc>
        <w:tc>
          <w:tcPr>
            <w:tcW w:w="0" w:type="auto"/>
            <w:tcBorders>
              <w:bottom w:val="single" w:sz="4" w:space="0" w:color="auto"/>
            </w:tcBorders>
          </w:tcPr>
          <w:p w14:paraId="7E714EB0" w14:textId="77777777" w:rsidR="00491F78" w:rsidRPr="00227660" w:rsidRDefault="00491F78" w:rsidP="00394A2D">
            <w:pPr>
              <w:jc w:val="both"/>
              <w:rPr>
                <w:rFonts w:ascii="Arial" w:hAnsi="Arial" w:cs="Arial"/>
                <w:bCs/>
                <w:sz w:val="22"/>
                <w:szCs w:val="22"/>
              </w:rPr>
            </w:pPr>
          </w:p>
        </w:tc>
      </w:tr>
      <w:tr w:rsidR="00491F78" w:rsidRPr="0052664C" w14:paraId="36B78672" w14:textId="77777777" w:rsidTr="00394A2D">
        <w:tc>
          <w:tcPr>
            <w:tcW w:w="0" w:type="auto"/>
            <w:tcBorders>
              <w:bottom w:val="single" w:sz="4" w:space="0" w:color="auto"/>
            </w:tcBorders>
            <w:shd w:val="clear" w:color="auto" w:fill="BFBFBF"/>
            <w:vAlign w:val="center"/>
          </w:tcPr>
          <w:p w14:paraId="712F092F" w14:textId="77777777" w:rsidR="00491F78" w:rsidRPr="002C0BDC" w:rsidRDefault="00491F78" w:rsidP="00491F78">
            <w:pPr>
              <w:numPr>
                <w:ilvl w:val="0"/>
                <w:numId w:val="43"/>
              </w:numPr>
              <w:rPr>
                <w:rFonts w:ascii="Arial" w:hAnsi="Arial" w:cs="Arial"/>
                <w:b/>
                <w:sz w:val="22"/>
                <w:szCs w:val="22"/>
              </w:rPr>
            </w:pPr>
            <w:r w:rsidRPr="002C0BDC">
              <w:rPr>
                <w:rFonts w:ascii="Arial" w:hAnsi="Arial" w:cs="Arial"/>
                <w:b/>
                <w:sz w:val="22"/>
                <w:szCs w:val="22"/>
              </w:rPr>
              <w:t>CARACTERISTICAS</w:t>
            </w:r>
          </w:p>
        </w:tc>
        <w:tc>
          <w:tcPr>
            <w:tcW w:w="0" w:type="auto"/>
            <w:tcBorders>
              <w:bottom w:val="single" w:sz="4" w:space="0" w:color="auto"/>
            </w:tcBorders>
            <w:shd w:val="clear" w:color="auto" w:fill="BFBFBF"/>
          </w:tcPr>
          <w:p w14:paraId="34803D2C" w14:textId="77777777" w:rsidR="00491F78" w:rsidRPr="008C3F21" w:rsidRDefault="00491F78" w:rsidP="00394A2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sz w:val="22"/>
                <w:szCs w:val="22"/>
              </w:rPr>
            </w:pPr>
          </w:p>
        </w:tc>
      </w:tr>
      <w:tr w:rsidR="00491F78" w:rsidRPr="0052664C" w14:paraId="0FA0B46E" w14:textId="77777777" w:rsidTr="00394A2D">
        <w:tc>
          <w:tcPr>
            <w:tcW w:w="0" w:type="auto"/>
            <w:tcBorders>
              <w:bottom w:val="single" w:sz="4" w:space="0" w:color="auto"/>
            </w:tcBorders>
            <w:vAlign w:val="center"/>
          </w:tcPr>
          <w:p w14:paraId="39AD8580" w14:textId="77777777" w:rsidR="00491F78" w:rsidRPr="00DF0CDD" w:rsidRDefault="00491F78" w:rsidP="00DF0CDD">
            <w:pPr>
              <w:pStyle w:val="Textoindependiente2"/>
              <w:spacing w:line="240" w:lineRule="auto"/>
              <w:rPr>
                <w:rFonts w:ascii="Arial" w:hAnsi="Arial" w:cs="Arial"/>
                <w:bCs/>
                <w:sz w:val="22"/>
                <w:szCs w:val="22"/>
                <w:lang w:val="es-BO"/>
              </w:rPr>
            </w:pPr>
            <w:r w:rsidRPr="00DF0CDD">
              <w:rPr>
                <w:rFonts w:ascii="Arial" w:hAnsi="Arial" w:cs="Arial"/>
                <w:bCs/>
                <w:sz w:val="22"/>
                <w:szCs w:val="22"/>
              </w:rPr>
              <w:t xml:space="preserve">El </w:t>
            </w:r>
            <w:r w:rsidRPr="00DF0CDD">
              <w:rPr>
                <w:rFonts w:ascii="Arial" w:hAnsi="Arial" w:cs="Arial"/>
                <w:bCs/>
                <w:sz w:val="22"/>
                <w:szCs w:val="22"/>
                <w:lang w:val="es-BO"/>
              </w:rPr>
              <w:t>mobiliario debe tener las siguientes características mínimas requeridas:</w:t>
            </w:r>
          </w:p>
          <w:p w14:paraId="50E76148" w14:textId="77777777" w:rsidR="00491F78" w:rsidRPr="00DF0CDD" w:rsidRDefault="00491F78" w:rsidP="00DF0CDD">
            <w:pPr>
              <w:pStyle w:val="Textoindependiente2"/>
              <w:spacing w:line="240" w:lineRule="auto"/>
              <w:rPr>
                <w:rFonts w:ascii="Arial" w:hAnsi="Arial" w:cs="Arial"/>
                <w:b/>
                <w:bCs/>
                <w:sz w:val="22"/>
                <w:szCs w:val="22"/>
                <w:lang w:val="es-BO"/>
              </w:rPr>
            </w:pPr>
            <w:r w:rsidRPr="00DF0CDD">
              <w:rPr>
                <w:rFonts w:ascii="Arial" w:hAnsi="Arial" w:cs="Arial"/>
                <w:b/>
                <w:bCs/>
                <w:sz w:val="22"/>
                <w:szCs w:val="22"/>
                <w:lang w:val="es-BO"/>
              </w:rPr>
              <w:t>ITEM N° 1</w:t>
            </w:r>
          </w:p>
          <w:p w14:paraId="578BE291" w14:textId="1F18219A" w:rsidR="00491F78" w:rsidRPr="00DF0CDD" w:rsidRDefault="00491F78" w:rsidP="00DF0CDD">
            <w:pPr>
              <w:pStyle w:val="Textoindependiente2"/>
              <w:spacing w:line="240" w:lineRule="auto"/>
              <w:rPr>
                <w:rFonts w:ascii="Arial" w:hAnsi="Arial" w:cs="Arial"/>
                <w:b/>
                <w:bCs/>
                <w:sz w:val="22"/>
                <w:szCs w:val="22"/>
                <w:lang w:val="es-BO"/>
              </w:rPr>
            </w:pPr>
            <w:r w:rsidRPr="00DF0CDD">
              <w:rPr>
                <w:rFonts w:ascii="Arial" w:hAnsi="Arial" w:cs="Arial"/>
                <w:b/>
                <w:bCs/>
                <w:sz w:val="22"/>
                <w:szCs w:val="22"/>
                <w:lang w:val="es-BO"/>
              </w:rPr>
              <w:t xml:space="preserve">Cantidad: 1 </w:t>
            </w:r>
            <w:r w:rsidR="003E5DDC">
              <w:rPr>
                <w:rFonts w:ascii="Arial" w:hAnsi="Arial" w:cs="Arial"/>
                <w:b/>
                <w:bCs/>
                <w:sz w:val="22"/>
                <w:szCs w:val="22"/>
                <w:lang w:val="es-BO"/>
              </w:rPr>
              <w:t>juego</w:t>
            </w:r>
          </w:p>
          <w:p w14:paraId="2C7FC598" w14:textId="77777777" w:rsidR="00491F78" w:rsidRPr="00DF0CDD" w:rsidRDefault="00491F78" w:rsidP="00DF0CDD">
            <w:pPr>
              <w:pStyle w:val="Textoindependiente2"/>
              <w:spacing w:line="240" w:lineRule="auto"/>
              <w:rPr>
                <w:rFonts w:ascii="Arial" w:hAnsi="Arial" w:cs="Arial"/>
                <w:bCs/>
                <w:sz w:val="22"/>
                <w:szCs w:val="22"/>
                <w:lang w:val="es-BO"/>
              </w:rPr>
            </w:pPr>
            <w:r w:rsidRPr="00DF0CDD">
              <w:rPr>
                <w:rFonts w:ascii="Arial" w:hAnsi="Arial" w:cs="Arial"/>
                <w:b/>
                <w:sz w:val="22"/>
                <w:szCs w:val="22"/>
                <w:lang w:val="es-BO"/>
              </w:rPr>
              <w:t>COUNTER SECRETARIALES PISO 8:</w:t>
            </w:r>
            <w:r w:rsidRPr="00DF0CDD">
              <w:rPr>
                <w:rFonts w:ascii="Arial" w:hAnsi="Arial" w:cs="Arial"/>
                <w:bCs/>
                <w:sz w:val="22"/>
                <w:szCs w:val="22"/>
                <w:lang w:val="es-BO"/>
              </w:rPr>
              <w:t xml:space="preserve"> </w:t>
            </w:r>
          </w:p>
          <w:p w14:paraId="3CCC27CB" w14:textId="77777777" w:rsidR="00491F78" w:rsidRPr="00DF0CDD" w:rsidRDefault="00491F78" w:rsidP="00DF0CDD">
            <w:pPr>
              <w:pStyle w:val="Textoindependiente2"/>
              <w:spacing w:line="240" w:lineRule="auto"/>
              <w:rPr>
                <w:rFonts w:ascii="Arial" w:hAnsi="Arial" w:cs="Arial"/>
                <w:b/>
                <w:bCs/>
                <w:sz w:val="22"/>
                <w:szCs w:val="22"/>
                <w:lang w:val="es-BO"/>
              </w:rPr>
            </w:pPr>
            <w:r w:rsidRPr="00DF0CDD">
              <w:rPr>
                <w:rFonts w:ascii="Arial" w:hAnsi="Arial" w:cs="Arial"/>
                <w:b/>
                <w:bCs/>
                <w:sz w:val="22"/>
                <w:szCs w:val="22"/>
                <w:lang w:val="es-BO"/>
              </w:rPr>
              <w:t>COMPUESTOS DEL SIGUIENTE MOBILIARIO:</w:t>
            </w:r>
          </w:p>
          <w:p w14:paraId="7F1F6CD6" w14:textId="77777777" w:rsidR="00491F78" w:rsidRPr="00DF0CDD" w:rsidRDefault="00491F78" w:rsidP="00DF0CDD">
            <w:pPr>
              <w:pStyle w:val="Textoindependiente2"/>
              <w:numPr>
                <w:ilvl w:val="1"/>
                <w:numId w:val="42"/>
              </w:numPr>
              <w:spacing w:after="0" w:line="240" w:lineRule="auto"/>
              <w:jc w:val="both"/>
              <w:rPr>
                <w:rFonts w:ascii="Arial" w:hAnsi="Arial" w:cs="Arial"/>
                <w:bCs/>
                <w:sz w:val="22"/>
                <w:szCs w:val="22"/>
              </w:rPr>
            </w:pPr>
            <w:r w:rsidRPr="00DF0CDD">
              <w:rPr>
                <w:rFonts w:ascii="Arial" w:hAnsi="Arial" w:cs="Arial"/>
                <w:bCs/>
                <w:sz w:val="22"/>
                <w:szCs w:val="22"/>
                <w:lang w:val="es-BO"/>
              </w:rPr>
              <w:t xml:space="preserve">2 (Estantes lado </w:t>
            </w:r>
            <w:proofErr w:type="spellStart"/>
            <w:r w:rsidRPr="00DF0CDD">
              <w:rPr>
                <w:rFonts w:ascii="Arial" w:hAnsi="Arial" w:cs="Arial"/>
                <w:bCs/>
                <w:sz w:val="22"/>
                <w:szCs w:val="22"/>
                <w:lang w:val="es-BO"/>
              </w:rPr>
              <w:t>izq</w:t>
            </w:r>
            <w:proofErr w:type="spellEnd"/>
            <w:r w:rsidRPr="00DF0CDD">
              <w:rPr>
                <w:rFonts w:ascii="Arial" w:hAnsi="Arial" w:cs="Arial"/>
                <w:bCs/>
                <w:sz w:val="22"/>
                <w:szCs w:val="22"/>
                <w:lang w:val="es-BO"/>
              </w:rPr>
              <w:t>/lado der) (según planos)</w:t>
            </w:r>
          </w:p>
          <w:p w14:paraId="739F42A1" w14:textId="77777777" w:rsidR="00491F78" w:rsidRPr="00DF0CDD" w:rsidRDefault="00491F78" w:rsidP="00DF0CDD">
            <w:pPr>
              <w:pStyle w:val="Textoindependiente2"/>
              <w:numPr>
                <w:ilvl w:val="1"/>
                <w:numId w:val="42"/>
              </w:numPr>
              <w:spacing w:after="0" w:line="240" w:lineRule="auto"/>
              <w:jc w:val="both"/>
              <w:rPr>
                <w:rFonts w:ascii="Arial" w:hAnsi="Arial" w:cs="Arial"/>
                <w:bCs/>
                <w:sz w:val="22"/>
                <w:szCs w:val="22"/>
              </w:rPr>
            </w:pPr>
            <w:r w:rsidRPr="00DF0CDD">
              <w:rPr>
                <w:rFonts w:ascii="Arial" w:hAnsi="Arial" w:cs="Arial"/>
                <w:bCs/>
                <w:sz w:val="22"/>
                <w:szCs w:val="22"/>
                <w:lang w:val="es-BO"/>
              </w:rPr>
              <w:t>Sillones con mesa</w:t>
            </w:r>
          </w:p>
          <w:p w14:paraId="3FCC021D" w14:textId="77777777" w:rsidR="00491F78" w:rsidRPr="00DF0CDD" w:rsidRDefault="00491F78" w:rsidP="00DF0CDD">
            <w:pPr>
              <w:pStyle w:val="Textoindependiente2"/>
              <w:numPr>
                <w:ilvl w:val="1"/>
                <w:numId w:val="42"/>
              </w:numPr>
              <w:spacing w:after="0" w:line="240" w:lineRule="auto"/>
              <w:jc w:val="both"/>
              <w:rPr>
                <w:rFonts w:ascii="Arial" w:hAnsi="Arial" w:cs="Arial"/>
                <w:bCs/>
                <w:sz w:val="22"/>
                <w:szCs w:val="22"/>
              </w:rPr>
            </w:pPr>
            <w:r w:rsidRPr="00DF0CDD">
              <w:rPr>
                <w:rFonts w:ascii="Arial" w:hAnsi="Arial" w:cs="Arial"/>
                <w:bCs/>
                <w:sz w:val="22"/>
                <w:szCs w:val="22"/>
                <w:lang w:val="es-BO"/>
              </w:rPr>
              <w:t>1 Recibidor</w:t>
            </w:r>
          </w:p>
          <w:p w14:paraId="1079F478" w14:textId="77777777" w:rsidR="00491F78" w:rsidRPr="00DF0CDD" w:rsidRDefault="00491F78" w:rsidP="00DF0CDD">
            <w:pPr>
              <w:pStyle w:val="Textoindependiente2"/>
              <w:numPr>
                <w:ilvl w:val="1"/>
                <w:numId w:val="42"/>
              </w:numPr>
              <w:spacing w:after="0" w:line="240" w:lineRule="auto"/>
              <w:jc w:val="both"/>
              <w:rPr>
                <w:rFonts w:ascii="Arial" w:hAnsi="Arial" w:cs="Arial"/>
                <w:bCs/>
                <w:sz w:val="22"/>
                <w:szCs w:val="22"/>
              </w:rPr>
            </w:pPr>
            <w:r w:rsidRPr="00DF0CDD">
              <w:rPr>
                <w:rFonts w:ascii="Arial" w:hAnsi="Arial" w:cs="Arial"/>
                <w:bCs/>
                <w:sz w:val="22"/>
                <w:szCs w:val="22"/>
                <w:lang w:val="es-BO"/>
              </w:rPr>
              <w:t>2 Mostradores (según planos)</w:t>
            </w:r>
          </w:p>
          <w:p w14:paraId="31A46295" w14:textId="77777777" w:rsidR="00491F78" w:rsidRPr="00DF0CDD" w:rsidRDefault="00491F78" w:rsidP="00DF0CDD">
            <w:pPr>
              <w:pStyle w:val="Textoindependiente2"/>
              <w:numPr>
                <w:ilvl w:val="1"/>
                <w:numId w:val="42"/>
              </w:numPr>
              <w:spacing w:after="0" w:line="240" w:lineRule="auto"/>
              <w:jc w:val="both"/>
              <w:rPr>
                <w:rFonts w:ascii="Arial" w:hAnsi="Arial" w:cs="Arial"/>
                <w:bCs/>
                <w:sz w:val="22"/>
                <w:szCs w:val="22"/>
              </w:rPr>
            </w:pPr>
            <w:r w:rsidRPr="00DF0CDD">
              <w:rPr>
                <w:rFonts w:ascii="Arial" w:hAnsi="Arial" w:cs="Arial"/>
                <w:bCs/>
                <w:sz w:val="22"/>
                <w:szCs w:val="22"/>
                <w:lang w:val="es-BO"/>
              </w:rPr>
              <w:t>2 Gavetas (según planos)</w:t>
            </w:r>
          </w:p>
          <w:p w14:paraId="0A66B072" w14:textId="77777777" w:rsidR="00491F78" w:rsidRPr="00DF0CDD" w:rsidRDefault="00491F78" w:rsidP="00DF0CDD">
            <w:pPr>
              <w:pStyle w:val="Textoindependiente2"/>
              <w:spacing w:line="240" w:lineRule="auto"/>
              <w:ind w:left="60"/>
              <w:rPr>
                <w:rFonts w:ascii="Arial" w:hAnsi="Arial" w:cs="Arial"/>
                <w:b/>
                <w:bCs/>
                <w:sz w:val="22"/>
                <w:szCs w:val="22"/>
              </w:rPr>
            </w:pPr>
            <w:r w:rsidRPr="00DF0CDD">
              <w:rPr>
                <w:rFonts w:ascii="Arial" w:hAnsi="Arial" w:cs="Arial"/>
                <w:b/>
                <w:bCs/>
                <w:sz w:val="22"/>
                <w:szCs w:val="22"/>
                <w:lang w:val="es-BO"/>
              </w:rPr>
              <w:t>ESTANTE:</w:t>
            </w:r>
          </w:p>
          <w:p w14:paraId="208BAF60" w14:textId="77777777" w:rsidR="00491F78" w:rsidRPr="00FC5FE4" w:rsidRDefault="00491F78" w:rsidP="00394A2D">
            <w:pPr>
              <w:autoSpaceDE w:val="0"/>
              <w:autoSpaceDN w:val="0"/>
              <w:adjustRightInd w:val="0"/>
              <w:jc w:val="both"/>
              <w:rPr>
                <w:rFonts w:ascii="Arial" w:hAnsi="Arial" w:cs="Arial"/>
                <w:sz w:val="22"/>
                <w:szCs w:val="22"/>
                <w:lang w:val="es-BO" w:eastAsia="es-BO"/>
              </w:rPr>
            </w:pPr>
            <w:r w:rsidRPr="00FC5FE4">
              <w:rPr>
                <w:rFonts w:ascii="Arial" w:hAnsi="Arial" w:cs="Arial"/>
                <w:bCs/>
                <w:sz w:val="22"/>
                <w:szCs w:val="22"/>
                <w:lang w:val="es-BO" w:eastAsia="es-BO"/>
              </w:rPr>
              <w:t>Mobiliario con medias especif</w:t>
            </w:r>
            <w:r>
              <w:rPr>
                <w:rFonts w:ascii="Arial" w:hAnsi="Arial" w:cs="Arial"/>
                <w:bCs/>
                <w:sz w:val="22"/>
                <w:szCs w:val="22"/>
                <w:lang w:val="es-BO" w:eastAsia="es-BO"/>
              </w:rPr>
              <w:t>icas en los planos.</w:t>
            </w:r>
            <w:r w:rsidRPr="00FC5FE4">
              <w:rPr>
                <w:rFonts w:ascii="Arial" w:hAnsi="Arial" w:cs="Arial"/>
                <w:bCs/>
                <w:sz w:val="22"/>
                <w:szCs w:val="22"/>
                <w:lang w:val="es-BO" w:eastAsia="es-BO"/>
              </w:rPr>
              <w:t xml:space="preserve"> </w:t>
            </w:r>
          </w:p>
          <w:p w14:paraId="29D3C4ED" w14:textId="77777777" w:rsidR="00491F78" w:rsidRPr="000E2B29" w:rsidRDefault="00491F78" w:rsidP="00491F78">
            <w:pPr>
              <w:numPr>
                <w:ilvl w:val="1"/>
                <w:numId w:val="42"/>
              </w:numPr>
              <w:autoSpaceDE w:val="0"/>
              <w:autoSpaceDN w:val="0"/>
              <w:adjustRightInd w:val="0"/>
              <w:jc w:val="both"/>
              <w:rPr>
                <w:rFonts w:ascii="Arial" w:hAnsi="Arial" w:cs="Arial"/>
                <w:sz w:val="22"/>
                <w:szCs w:val="22"/>
                <w:lang w:val="es-BO" w:eastAsia="es-BO"/>
              </w:rPr>
            </w:pPr>
            <w:r w:rsidRPr="000E2B29">
              <w:rPr>
                <w:rFonts w:ascii="Arial" w:hAnsi="Arial" w:cs="Arial"/>
                <w:bCs/>
                <w:sz w:val="22"/>
                <w:szCs w:val="22"/>
                <w:lang w:val="es-BO" w:eastAsia="es-BO"/>
              </w:rPr>
              <w:t>Las superficies debe estar fabricada con tablero de melamina  de e=25mm y 50mm.</w:t>
            </w:r>
          </w:p>
          <w:p w14:paraId="3C3683C7" w14:textId="77777777" w:rsidR="00491F78" w:rsidRPr="000E2B29" w:rsidRDefault="00491F78" w:rsidP="00491F78">
            <w:pPr>
              <w:numPr>
                <w:ilvl w:val="1"/>
                <w:numId w:val="42"/>
              </w:numPr>
              <w:autoSpaceDE w:val="0"/>
              <w:autoSpaceDN w:val="0"/>
              <w:adjustRightInd w:val="0"/>
              <w:jc w:val="both"/>
              <w:rPr>
                <w:rFonts w:ascii="Arial" w:hAnsi="Arial" w:cs="Arial"/>
                <w:sz w:val="22"/>
                <w:szCs w:val="22"/>
                <w:lang w:val="es-BO" w:eastAsia="es-BO"/>
              </w:rPr>
            </w:pPr>
            <w:r w:rsidRPr="000E2B29">
              <w:rPr>
                <w:rFonts w:ascii="Arial" w:hAnsi="Arial" w:cs="Arial"/>
                <w:bCs/>
                <w:sz w:val="22"/>
                <w:szCs w:val="22"/>
                <w:lang w:val="es-BO" w:eastAsia="es-BO"/>
              </w:rPr>
              <w:t>Puerta superior de vidrio (laminado) esmerilado de e=5mm.</w:t>
            </w:r>
          </w:p>
          <w:p w14:paraId="126A2E4E" w14:textId="77777777" w:rsidR="00491F78" w:rsidRPr="008548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Cajonería y estantería, (según planos).</w:t>
            </w:r>
          </w:p>
          <w:p w14:paraId="0E7F24FB" w14:textId="77777777" w:rsidR="00491F78" w:rsidRPr="008548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Tablero de vidrio de e=5mm, (según plano).</w:t>
            </w:r>
          </w:p>
          <w:p w14:paraId="3EBA5EF7" w14:textId="77777777" w:rsidR="00491F78" w:rsidRPr="000E2B29" w:rsidRDefault="00491F78" w:rsidP="00491F78">
            <w:pPr>
              <w:numPr>
                <w:ilvl w:val="1"/>
                <w:numId w:val="42"/>
              </w:numPr>
              <w:autoSpaceDE w:val="0"/>
              <w:autoSpaceDN w:val="0"/>
              <w:adjustRightInd w:val="0"/>
              <w:jc w:val="both"/>
              <w:rPr>
                <w:rFonts w:ascii="Arial" w:hAnsi="Arial" w:cs="Arial"/>
                <w:sz w:val="22"/>
                <w:szCs w:val="22"/>
                <w:lang w:val="es-BO" w:eastAsia="es-BO"/>
              </w:rPr>
            </w:pPr>
            <w:r w:rsidRPr="000E2B29">
              <w:rPr>
                <w:rFonts w:ascii="Arial" w:hAnsi="Arial" w:cs="Arial"/>
                <w:bCs/>
                <w:sz w:val="22"/>
                <w:szCs w:val="22"/>
                <w:lang w:val="es-BO" w:eastAsia="es-BO"/>
              </w:rPr>
              <w:t>Jaladores metálicos</w:t>
            </w:r>
            <w:r>
              <w:rPr>
                <w:rFonts w:ascii="Arial" w:hAnsi="Arial" w:cs="Arial"/>
                <w:bCs/>
                <w:sz w:val="22"/>
                <w:szCs w:val="22"/>
                <w:lang w:val="es-BO" w:eastAsia="es-BO"/>
              </w:rPr>
              <w:t xml:space="preserve"> </w:t>
            </w:r>
            <w:r w:rsidRPr="000E2B29">
              <w:rPr>
                <w:rFonts w:ascii="Arial" w:hAnsi="Arial" w:cs="Arial"/>
                <w:bCs/>
                <w:sz w:val="22"/>
                <w:szCs w:val="22"/>
                <w:lang w:val="es-BO" w:eastAsia="es-BO"/>
              </w:rPr>
              <w:t>(a elección).</w:t>
            </w:r>
          </w:p>
          <w:p w14:paraId="0EDA02E6" w14:textId="77777777" w:rsidR="00491F78" w:rsidRPr="000E2B29" w:rsidRDefault="00491F78" w:rsidP="00491F78">
            <w:pPr>
              <w:numPr>
                <w:ilvl w:val="1"/>
                <w:numId w:val="42"/>
              </w:numPr>
              <w:autoSpaceDE w:val="0"/>
              <w:autoSpaceDN w:val="0"/>
              <w:adjustRightInd w:val="0"/>
              <w:jc w:val="both"/>
              <w:rPr>
                <w:rFonts w:ascii="Arial" w:hAnsi="Arial" w:cs="Arial"/>
                <w:sz w:val="22"/>
                <w:szCs w:val="22"/>
                <w:lang w:val="es-BO" w:eastAsia="es-BO"/>
              </w:rPr>
            </w:pPr>
            <w:r w:rsidRPr="000E2B29">
              <w:rPr>
                <w:rFonts w:ascii="Arial" w:hAnsi="Arial" w:cs="Arial"/>
                <w:bCs/>
                <w:sz w:val="22"/>
                <w:szCs w:val="22"/>
                <w:lang w:val="es-BO" w:eastAsia="es-BO"/>
              </w:rPr>
              <w:t>Aplique de letras 3d e=10mm con sticker metálico tipo cepillado (color a elección).</w:t>
            </w:r>
          </w:p>
          <w:p w14:paraId="5CADEAE0" w14:textId="77777777" w:rsidR="00491F78" w:rsidRPr="00FC5FE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Letras de tablero de vidrio en sticker metálico tipo cepillado, (según planos).</w:t>
            </w:r>
          </w:p>
          <w:p w14:paraId="17186B7E" w14:textId="77777777" w:rsidR="00491F78" w:rsidRPr="00FC5FE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Logos del BCB en alta resolución en sticker ubicación, (según planos).</w:t>
            </w:r>
          </w:p>
          <w:p w14:paraId="1EE08BA1"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Sistema de abatimiento en repisa 1 (según planos).</w:t>
            </w:r>
          </w:p>
          <w:p w14:paraId="27596493"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Sistema de cierre en puertas mediante chapas tipo pivote.</w:t>
            </w:r>
          </w:p>
          <w:p w14:paraId="2B742103"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lastRenderedPageBreak/>
              <w:t>Pasa cables metálico 158x80mm ( a elección)</w:t>
            </w:r>
          </w:p>
          <w:p w14:paraId="2123401E"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sidRPr="000E2B29">
              <w:rPr>
                <w:rFonts w:ascii="Arial" w:hAnsi="Arial" w:cs="Arial"/>
                <w:bCs/>
                <w:sz w:val="22"/>
                <w:szCs w:val="22"/>
                <w:lang w:val="es-BO" w:eastAsia="es-BO"/>
              </w:rPr>
              <w:t>Iluminación ambiental tipo 2 mediante cinta led de 12v color</w:t>
            </w:r>
            <w:r>
              <w:rPr>
                <w:rFonts w:ascii="Arial" w:hAnsi="Arial" w:cs="Arial"/>
                <w:bCs/>
                <w:sz w:val="22"/>
                <w:szCs w:val="22"/>
                <w:lang w:val="es-BO" w:eastAsia="es-BO"/>
              </w:rPr>
              <w:t xml:space="preserve"> </w:t>
            </w:r>
            <w:r w:rsidRPr="000E2B29">
              <w:rPr>
                <w:rFonts w:ascii="Arial" w:hAnsi="Arial" w:cs="Arial"/>
                <w:bCs/>
                <w:sz w:val="22"/>
                <w:szCs w:val="22"/>
                <w:lang w:val="es-BO" w:eastAsia="es-BO"/>
              </w:rPr>
              <w:t>blanco frio incluye fuente de poder, (según planos).</w:t>
            </w:r>
          </w:p>
          <w:p w14:paraId="605F7213"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Tomacorriente doble (</w:t>
            </w:r>
            <w:proofErr w:type="spellStart"/>
            <w:r>
              <w:rPr>
                <w:rFonts w:ascii="Arial" w:hAnsi="Arial" w:cs="Arial"/>
                <w:bCs/>
                <w:sz w:val="22"/>
                <w:szCs w:val="22"/>
                <w:lang w:val="es-BO" w:eastAsia="es-BO"/>
              </w:rPr>
              <w:t>instalacion</w:t>
            </w:r>
            <w:proofErr w:type="spellEnd"/>
            <w:r>
              <w:rPr>
                <w:rFonts w:ascii="Arial" w:hAnsi="Arial" w:cs="Arial"/>
                <w:bCs/>
                <w:sz w:val="22"/>
                <w:szCs w:val="22"/>
                <w:lang w:val="es-BO" w:eastAsia="es-BO"/>
              </w:rPr>
              <w:t xml:space="preserve"> de la ubicación a coordinación).</w:t>
            </w:r>
          </w:p>
          <w:p w14:paraId="48A81F10"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Conexión eléctrica tanto tomacorriente doble planos seriales.</w:t>
            </w:r>
          </w:p>
          <w:p w14:paraId="74BC92AF"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Patas nivelantes.</w:t>
            </w:r>
          </w:p>
          <w:p w14:paraId="015436AB" w14:textId="77777777" w:rsidR="00491F78"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El color de las superficies será elegido en coordinación con la Comisión de Recepción posterior a la firma del contrato.</w:t>
            </w:r>
          </w:p>
          <w:p w14:paraId="16C1F19A" w14:textId="77777777" w:rsidR="00491F78" w:rsidRPr="000729A8" w:rsidRDefault="00491F78" w:rsidP="00394A2D">
            <w:pPr>
              <w:autoSpaceDE w:val="0"/>
              <w:autoSpaceDN w:val="0"/>
              <w:adjustRightInd w:val="0"/>
              <w:jc w:val="both"/>
              <w:rPr>
                <w:rFonts w:ascii="Arial" w:hAnsi="Arial" w:cs="Arial"/>
                <w:sz w:val="22"/>
                <w:szCs w:val="22"/>
                <w:lang w:val="es-BO" w:eastAsia="es-BO"/>
              </w:rPr>
            </w:pPr>
            <w:r w:rsidRPr="000729A8">
              <w:rPr>
                <w:rFonts w:ascii="Arial" w:hAnsi="Arial" w:cs="Arial"/>
                <w:b/>
                <w:bCs/>
                <w:sz w:val="22"/>
                <w:szCs w:val="22"/>
                <w:lang w:val="es-BO" w:eastAsia="es-BO"/>
              </w:rPr>
              <w:t>JUEGO DE SILLONES C/MESA</w:t>
            </w:r>
          </w:p>
          <w:p w14:paraId="295E4C42" w14:textId="77777777" w:rsidR="00491F78" w:rsidRDefault="00491F78" w:rsidP="00394A2D">
            <w:pPr>
              <w:autoSpaceDE w:val="0"/>
              <w:autoSpaceDN w:val="0"/>
              <w:adjustRightInd w:val="0"/>
              <w:jc w:val="both"/>
              <w:rPr>
                <w:rFonts w:ascii="Arial" w:hAnsi="Arial" w:cs="Arial"/>
                <w:b/>
                <w:bCs/>
                <w:sz w:val="22"/>
                <w:szCs w:val="22"/>
                <w:lang w:val="es-BO" w:eastAsia="es-BO"/>
              </w:rPr>
            </w:pPr>
            <w:r>
              <w:rPr>
                <w:rFonts w:ascii="Arial" w:hAnsi="Arial" w:cs="Arial"/>
                <w:b/>
                <w:bCs/>
                <w:sz w:val="22"/>
                <w:szCs w:val="22"/>
                <w:lang w:val="es-BO" w:eastAsia="es-BO"/>
              </w:rPr>
              <w:t xml:space="preserve">2 sillones de doble cuerpo </w:t>
            </w:r>
          </w:p>
          <w:p w14:paraId="21A03E82" w14:textId="77777777" w:rsidR="00491F78" w:rsidRPr="000729A8" w:rsidRDefault="00491F78" w:rsidP="00394A2D">
            <w:pPr>
              <w:autoSpaceDE w:val="0"/>
              <w:autoSpaceDN w:val="0"/>
              <w:adjustRightInd w:val="0"/>
              <w:jc w:val="both"/>
              <w:rPr>
                <w:rFonts w:ascii="Arial" w:hAnsi="Arial" w:cs="Arial"/>
                <w:sz w:val="22"/>
                <w:szCs w:val="22"/>
                <w:lang w:val="es-BO" w:eastAsia="es-BO"/>
              </w:rPr>
            </w:pPr>
            <w:r w:rsidRPr="000729A8">
              <w:rPr>
                <w:rFonts w:ascii="Arial" w:hAnsi="Arial" w:cs="Arial"/>
                <w:bCs/>
                <w:sz w:val="22"/>
                <w:szCs w:val="22"/>
                <w:lang w:val="es-BO" w:eastAsia="es-BO"/>
              </w:rPr>
              <w:t>Mobiliario con m</w:t>
            </w:r>
            <w:r>
              <w:rPr>
                <w:rFonts w:ascii="Arial" w:hAnsi="Arial" w:cs="Arial"/>
                <w:bCs/>
                <w:sz w:val="22"/>
                <w:szCs w:val="22"/>
                <w:lang w:val="es-BO" w:eastAsia="es-BO"/>
              </w:rPr>
              <w:t>edidas especificadas en los planos</w:t>
            </w:r>
            <w:r w:rsidRPr="000729A8">
              <w:rPr>
                <w:rFonts w:ascii="Arial" w:hAnsi="Arial" w:cs="Arial"/>
                <w:bCs/>
                <w:sz w:val="22"/>
                <w:szCs w:val="22"/>
                <w:lang w:val="es-BO" w:eastAsia="es-BO"/>
              </w:rPr>
              <w:t>.</w:t>
            </w:r>
          </w:p>
          <w:p w14:paraId="1B8AB7BD" w14:textId="77777777" w:rsidR="00491F78" w:rsidRPr="000729A8" w:rsidRDefault="00491F78" w:rsidP="00491F78">
            <w:pPr>
              <w:numPr>
                <w:ilvl w:val="1"/>
                <w:numId w:val="42"/>
              </w:numPr>
              <w:autoSpaceDE w:val="0"/>
              <w:autoSpaceDN w:val="0"/>
              <w:adjustRightInd w:val="0"/>
              <w:jc w:val="both"/>
              <w:rPr>
                <w:rFonts w:ascii="Arial" w:hAnsi="Arial" w:cs="Arial"/>
                <w:sz w:val="22"/>
                <w:szCs w:val="22"/>
                <w:lang w:val="es-BO" w:eastAsia="es-BO"/>
              </w:rPr>
            </w:pPr>
            <w:r w:rsidRPr="000729A8">
              <w:rPr>
                <w:rFonts w:ascii="Arial" w:hAnsi="Arial" w:cs="Arial"/>
                <w:bCs/>
                <w:sz w:val="22"/>
                <w:szCs w:val="22"/>
                <w:lang w:val="es-BO" w:eastAsia="es-BO"/>
              </w:rPr>
              <w:t>Estructura de madera de pino barnizada (color a elección).</w:t>
            </w:r>
          </w:p>
          <w:p w14:paraId="33B799D3" w14:textId="77777777" w:rsidR="00491F78" w:rsidRPr="000729A8" w:rsidRDefault="00491F78" w:rsidP="00491F78">
            <w:pPr>
              <w:numPr>
                <w:ilvl w:val="1"/>
                <w:numId w:val="42"/>
              </w:numPr>
              <w:autoSpaceDE w:val="0"/>
              <w:autoSpaceDN w:val="0"/>
              <w:adjustRightInd w:val="0"/>
              <w:jc w:val="both"/>
              <w:rPr>
                <w:rFonts w:ascii="Arial" w:hAnsi="Arial" w:cs="Arial"/>
                <w:sz w:val="22"/>
                <w:szCs w:val="22"/>
                <w:lang w:val="es-BO" w:eastAsia="es-BO"/>
              </w:rPr>
            </w:pPr>
            <w:r w:rsidRPr="000729A8">
              <w:rPr>
                <w:rFonts w:ascii="Arial" w:hAnsi="Arial" w:cs="Arial"/>
                <w:bCs/>
                <w:sz w:val="22"/>
                <w:szCs w:val="22"/>
                <w:lang w:val="es-BO" w:eastAsia="es-BO"/>
              </w:rPr>
              <w:t xml:space="preserve">Relleno de cojines de espuma de alta densidad. </w:t>
            </w:r>
          </w:p>
          <w:p w14:paraId="259512C7" w14:textId="77777777" w:rsidR="00491F78" w:rsidRDefault="00491F78" w:rsidP="00394A2D">
            <w:pPr>
              <w:autoSpaceDE w:val="0"/>
              <w:autoSpaceDN w:val="0"/>
              <w:adjustRightInd w:val="0"/>
              <w:jc w:val="both"/>
              <w:rPr>
                <w:rFonts w:ascii="Arial" w:hAnsi="Arial" w:cs="Arial"/>
                <w:b/>
                <w:bCs/>
                <w:sz w:val="22"/>
                <w:szCs w:val="22"/>
                <w:lang w:val="es-BO" w:eastAsia="es-BO"/>
              </w:rPr>
            </w:pPr>
            <w:r w:rsidRPr="000729A8">
              <w:rPr>
                <w:rFonts w:ascii="Arial" w:hAnsi="Arial" w:cs="Arial"/>
                <w:b/>
                <w:bCs/>
                <w:sz w:val="22"/>
                <w:szCs w:val="22"/>
                <w:lang w:val="es-BO" w:eastAsia="es-BO"/>
              </w:rPr>
              <w:t>MESA</w:t>
            </w:r>
          </w:p>
          <w:p w14:paraId="62FE1353" w14:textId="77777777" w:rsidR="00491F78" w:rsidRPr="000729A8" w:rsidRDefault="00491F78" w:rsidP="00394A2D">
            <w:pPr>
              <w:autoSpaceDE w:val="0"/>
              <w:autoSpaceDN w:val="0"/>
              <w:adjustRightInd w:val="0"/>
              <w:jc w:val="both"/>
              <w:rPr>
                <w:rFonts w:ascii="Arial" w:hAnsi="Arial" w:cs="Arial"/>
                <w:sz w:val="22"/>
                <w:szCs w:val="22"/>
                <w:lang w:val="es-BO" w:eastAsia="es-BO"/>
              </w:rPr>
            </w:pPr>
            <w:r w:rsidRPr="000729A8">
              <w:rPr>
                <w:rFonts w:ascii="Arial" w:hAnsi="Arial" w:cs="Arial"/>
                <w:sz w:val="22"/>
                <w:szCs w:val="22"/>
                <w:lang w:val="es-BO" w:eastAsia="es-BO"/>
              </w:rPr>
              <w:t>Mobiliario co</w:t>
            </w:r>
            <w:r>
              <w:rPr>
                <w:rFonts w:ascii="Arial" w:hAnsi="Arial" w:cs="Arial"/>
                <w:sz w:val="22"/>
                <w:szCs w:val="22"/>
                <w:lang w:val="es-BO" w:eastAsia="es-BO"/>
              </w:rPr>
              <w:t>n medias especificas en los planos</w:t>
            </w:r>
            <w:r w:rsidRPr="000729A8">
              <w:rPr>
                <w:rFonts w:ascii="Arial" w:hAnsi="Arial" w:cs="Arial"/>
                <w:sz w:val="22"/>
                <w:szCs w:val="22"/>
                <w:lang w:val="es-BO" w:eastAsia="es-BO"/>
              </w:rPr>
              <w:t>.</w:t>
            </w:r>
          </w:p>
          <w:p w14:paraId="48385418" w14:textId="77777777" w:rsidR="00491F78" w:rsidRPr="000729A8" w:rsidRDefault="00491F78" w:rsidP="00491F78">
            <w:pPr>
              <w:numPr>
                <w:ilvl w:val="1"/>
                <w:numId w:val="42"/>
              </w:numPr>
              <w:autoSpaceDE w:val="0"/>
              <w:autoSpaceDN w:val="0"/>
              <w:adjustRightInd w:val="0"/>
              <w:jc w:val="both"/>
              <w:rPr>
                <w:rFonts w:ascii="Arial" w:hAnsi="Arial" w:cs="Arial"/>
                <w:sz w:val="22"/>
                <w:szCs w:val="22"/>
                <w:lang w:val="es-BO" w:eastAsia="es-BO"/>
              </w:rPr>
            </w:pPr>
            <w:r w:rsidRPr="000729A8">
              <w:rPr>
                <w:rFonts w:ascii="Arial" w:hAnsi="Arial" w:cs="Arial"/>
                <w:sz w:val="22"/>
                <w:szCs w:val="22"/>
                <w:lang w:val="es-BO" w:eastAsia="es-BO"/>
              </w:rPr>
              <w:t>Estructura de madera de pino</w:t>
            </w:r>
            <w:r>
              <w:rPr>
                <w:rFonts w:ascii="Arial" w:hAnsi="Arial" w:cs="Arial"/>
                <w:sz w:val="22"/>
                <w:szCs w:val="22"/>
                <w:lang w:val="es-BO" w:eastAsia="es-BO"/>
              </w:rPr>
              <w:t xml:space="preserve"> </w:t>
            </w:r>
            <w:r w:rsidRPr="000729A8">
              <w:rPr>
                <w:rFonts w:ascii="Arial" w:hAnsi="Arial" w:cs="Arial"/>
                <w:sz w:val="22"/>
                <w:szCs w:val="22"/>
                <w:lang w:val="es-BO" w:eastAsia="es-BO"/>
              </w:rPr>
              <w:t>barnizada (color a elección)</w:t>
            </w:r>
          </w:p>
          <w:p w14:paraId="33FF0552" w14:textId="77777777" w:rsidR="00491F78" w:rsidRPr="000729A8" w:rsidRDefault="00491F78" w:rsidP="00491F78">
            <w:pPr>
              <w:numPr>
                <w:ilvl w:val="1"/>
                <w:numId w:val="42"/>
              </w:numPr>
              <w:autoSpaceDE w:val="0"/>
              <w:autoSpaceDN w:val="0"/>
              <w:adjustRightInd w:val="0"/>
              <w:jc w:val="both"/>
              <w:rPr>
                <w:rFonts w:ascii="Arial" w:hAnsi="Arial" w:cs="Arial"/>
                <w:sz w:val="22"/>
                <w:szCs w:val="22"/>
                <w:lang w:val="es-BO" w:eastAsia="es-BO"/>
              </w:rPr>
            </w:pPr>
            <w:r w:rsidRPr="000729A8">
              <w:rPr>
                <w:rFonts w:ascii="Arial" w:hAnsi="Arial" w:cs="Arial"/>
                <w:sz w:val="22"/>
                <w:szCs w:val="22"/>
                <w:lang w:val="es-BO" w:eastAsia="es-BO"/>
              </w:rPr>
              <w:t>Tapa superior de vidrio incoloro e=5mm</w:t>
            </w:r>
          </w:p>
          <w:p w14:paraId="597BE425" w14:textId="77777777" w:rsidR="00491F78" w:rsidRDefault="00491F78" w:rsidP="00394A2D">
            <w:pPr>
              <w:autoSpaceDE w:val="0"/>
              <w:autoSpaceDN w:val="0"/>
              <w:adjustRightInd w:val="0"/>
              <w:jc w:val="both"/>
              <w:rPr>
                <w:rFonts w:ascii="Arial" w:hAnsi="Arial" w:cs="Arial"/>
                <w:b/>
                <w:sz w:val="22"/>
                <w:szCs w:val="22"/>
                <w:lang w:val="es-BO" w:eastAsia="es-BO"/>
              </w:rPr>
            </w:pPr>
            <w:r>
              <w:rPr>
                <w:rFonts w:ascii="Arial" w:hAnsi="Arial" w:cs="Arial"/>
                <w:b/>
                <w:sz w:val="22"/>
                <w:szCs w:val="22"/>
                <w:lang w:val="es-BO" w:eastAsia="es-BO"/>
              </w:rPr>
              <w:t>RECIBIDOR</w:t>
            </w:r>
          </w:p>
          <w:p w14:paraId="00EC329E" w14:textId="77777777" w:rsidR="00491F78" w:rsidRPr="00614601" w:rsidRDefault="00491F78" w:rsidP="00394A2D">
            <w:p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Mobiliario con m</w:t>
            </w:r>
            <w:r>
              <w:rPr>
                <w:rFonts w:ascii="Arial" w:hAnsi="Arial" w:cs="Arial"/>
                <w:sz w:val="22"/>
                <w:szCs w:val="22"/>
                <w:lang w:val="es-BO" w:eastAsia="es-BO"/>
              </w:rPr>
              <w:t>edidas especificadas en los planos</w:t>
            </w:r>
            <w:r w:rsidRPr="00614601">
              <w:rPr>
                <w:rFonts w:ascii="Arial" w:hAnsi="Arial" w:cs="Arial"/>
                <w:sz w:val="22"/>
                <w:szCs w:val="22"/>
                <w:lang w:val="es-BO" w:eastAsia="es-BO"/>
              </w:rPr>
              <w:t>.</w:t>
            </w:r>
          </w:p>
          <w:p w14:paraId="005E7C58"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 xml:space="preserve">Las superficies debe estar fabricada con tablero de melamina de </w:t>
            </w:r>
            <w:r>
              <w:rPr>
                <w:rFonts w:ascii="Arial" w:hAnsi="Arial" w:cs="Arial"/>
                <w:sz w:val="22"/>
                <w:szCs w:val="22"/>
                <w:lang w:val="es-BO" w:eastAsia="es-BO"/>
              </w:rPr>
              <w:t>e=</w:t>
            </w:r>
            <w:r w:rsidRPr="00614601">
              <w:rPr>
                <w:rFonts w:ascii="Arial" w:hAnsi="Arial" w:cs="Arial"/>
                <w:sz w:val="22"/>
                <w:szCs w:val="22"/>
                <w:lang w:val="es-BO" w:eastAsia="es-BO"/>
              </w:rPr>
              <w:t>25mm y 50mm.</w:t>
            </w:r>
          </w:p>
          <w:p w14:paraId="43D4DE23"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Bandejas y puertas de vidrio (laminado) incoloro de 5mm.</w:t>
            </w:r>
          </w:p>
          <w:p w14:paraId="585AC375"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Sistema de cierre en puertas mediante chapas tipo paleta.</w:t>
            </w:r>
          </w:p>
          <w:p w14:paraId="2D0952AC"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Jaladores metálicos (a elección).</w:t>
            </w:r>
          </w:p>
          <w:p w14:paraId="59B54AED"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Iluminación en vitrinas tipo 1 mediante spot led color blanco frio.</w:t>
            </w:r>
          </w:p>
          <w:p w14:paraId="1B085A04"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Iluminación ambiental tipo 2 mediante cinta led de 12v color blanco frio incluye fuente de poder.</w:t>
            </w:r>
          </w:p>
          <w:p w14:paraId="2A71FEDB"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Conexión eléctrica tanto en vitrinas como en planos seriados.</w:t>
            </w:r>
          </w:p>
          <w:p w14:paraId="724AE242"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sz w:val="22"/>
                <w:szCs w:val="22"/>
                <w:lang w:val="es-BO" w:eastAsia="es-BO"/>
              </w:rPr>
              <w:t>Patas nivelantes, (según planos)</w:t>
            </w:r>
            <w:r w:rsidRPr="00614601">
              <w:rPr>
                <w:rFonts w:ascii="Arial" w:hAnsi="Arial" w:cs="Arial"/>
                <w:sz w:val="22"/>
                <w:szCs w:val="22"/>
                <w:lang w:val="es-BO" w:eastAsia="es-BO"/>
              </w:rPr>
              <w:t>.</w:t>
            </w:r>
          </w:p>
          <w:p w14:paraId="3DD701DA" w14:textId="77777777" w:rsidR="00491F78"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 xml:space="preserve">El color de las superficies será elegido en coordinación con la Comisión de Recepción posterior a la firma del contrato. </w:t>
            </w:r>
          </w:p>
          <w:p w14:paraId="7C6ED60B" w14:textId="77777777" w:rsidR="00491F78" w:rsidRDefault="00491F78" w:rsidP="00394A2D">
            <w:pPr>
              <w:autoSpaceDE w:val="0"/>
              <w:autoSpaceDN w:val="0"/>
              <w:adjustRightInd w:val="0"/>
              <w:jc w:val="both"/>
              <w:rPr>
                <w:rFonts w:ascii="Arial" w:hAnsi="Arial" w:cs="Arial"/>
                <w:b/>
                <w:sz w:val="22"/>
                <w:szCs w:val="22"/>
                <w:lang w:val="es-BO" w:eastAsia="es-BO"/>
              </w:rPr>
            </w:pPr>
            <w:r w:rsidRPr="00614601">
              <w:rPr>
                <w:rFonts w:ascii="Arial" w:hAnsi="Arial" w:cs="Arial"/>
                <w:b/>
                <w:sz w:val="22"/>
                <w:szCs w:val="22"/>
                <w:lang w:val="es-BO" w:eastAsia="es-BO"/>
              </w:rPr>
              <w:t xml:space="preserve">MOSTRADOR  </w:t>
            </w:r>
          </w:p>
          <w:p w14:paraId="431659A2" w14:textId="77777777" w:rsidR="00491F78" w:rsidRPr="00614601" w:rsidRDefault="00491F78" w:rsidP="00394A2D">
            <w:p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Mobiliario co</w:t>
            </w:r>
            <w:r>
              <w:rPr>
                <w:rFonts w:ascii="Arial" w:hAnsi="Arial" w:cs="Arial"/>
                <w:sz w:val="22"/>
                <w:szCs w:val="22"/>
                <w:lang w:val="es-BO" w:eastAsia="es-BO"/>
              </w:rPr>
              <w:t>n medidas especificadas en los planos</w:t>
            </w:r>
            <w:r w:rsidRPr="00614601">
              <w:rPr>
                <w:rFonts w:ascii="Arial" w:hAnsi="Arial" w:cs="Arial"/>
                <w:sz w:val="22"/>
                <w:szCs w:val="22"/>
                <w:lang w:val="es-BO" w:eastAsia="es-BO"/>
              </w:rPr>
              <w:t>.</w:t>
            </w:r>
          </w:p>
          <w:p w14:paraId="4B797C95"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Las superficies deben estar fabricadas con tablero de melamina  de e=25mm y 50mm.</w:t>
            </w:r>
          </w:p>
          <w:p w14:paraId="0EAD4D14"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Porta teclado con rieles telescópicas y cajonería debe estar fabricado en tablero de melamina con espesor de 18mm.</w:t>
            </w:r>
          </w:p>
          <w:p w14:paraId="2972AFCA"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Acrílico indu</w:t>
            </w:r>
            <w:r>
              <w:rPr>
                <w:rFonts w:ascii="Arial" w:hAnsi="Arial" w:cs="Arial"/>
                <w:sz w:val="22"/>
                <w:szCs w:val="22"/>
                <w:lang w:val="es-BO" w:eastAsia="es-BO"/>
              </w:rPr>
              <w:t>strial incoloro e=5mm, (según planos)</w:t>
            </w:r>
            <w:r w:rsidRPr="00614601">
              <w:rPr>
                <w:rFonts w:ascii="Arial" w:hAnsi="Arial" w:cs="Arial"/>
                <w:sz w:val="22"/>
                <w:szCs w:val="22"/>
                <w:lang w:val="es-BO" w:eastAsia="es-BO"/>
              </w:rPr>
              <w:t>.</w:t>
            </w:r>
          </w:p>
          <w:p w14:paraId="2FCEA2B7"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Toma corriente doble tipo ca</w:t>
            </w:r>
            <w:r>
              <w:rPr>
                <w:rFonts w:ascii="Arial" w:hAnsi="Arial" w:cs="Arial"/>
                <w:sz w:val="22"/>
                <w:szCs w:val="22"/>
                <w:lang w:val="es-BO" w:eastAsia="es-BO"/>
              </w:rPr>
              <w:t>ja vip (eléctrico/red) (según planos)</w:t>
            </w:r>
            <w:r w:rsidRPr="00614601">
              <w:rPr>
                <w:rFonts w:ascii="Arial" w:hAnsi="Arial" w:cs="Arial"/>
                <w:sz w:val="22"/>
                <w:szCs w:val="22"/>
                <w:lang w:val="es-BO" w:eastAsia="es-BO"/>
              </w:rPr>
              <w:t>.</w:t>
            </w:r>
          </w:p>
          <w:p w14:paraId="25450127"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Jaladores metálicos (a lección)</w:t>
            </w:r>
          </w:p>
          <w:p w14:paraId="6349F142"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sz w:val="22"/>
                <w:szCs w:val="22"/>
                <w:lang w:val="es-BO" w:eastAsia="es-BO"/>
              </w:rPr>
              <w:t>Patas nivelantes (según planos)</w:t>
            </w:r>
            <w:r w:rsidRPr="00614601">
              <w:rPr>
                <w:rFonts w:ascii="Arial" w:hAnsi="Arial" w:cs="Arial"/>
                <w:sz w:val="22"/>
                <w:szCs w:val="22"/>
                <w:lang w:val="es-BO" w:eastAsia="es-BO"/>
              </w:rPr>
              <w:t>.</w:t>
            </w:r>
          </w:p>
          <w:p w14:paraId="26B964BE" w14:textId="77777777" w:rsidR="00491F78"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El color de las superficies será elegido en coordinación con la Comisión de Recepción posterior a la firma del contrato.</w:t>
            </w:r>
          </w:p>
          <w:p w14:paraId="315A98DA" w14:textId="77777777" w:rsidR="00491F78" w:rsidRDefault="00491F78" w:rsidP="00394A2D">
            <w:pPr>
              <w:autoSpaceDE w:val="0"/>
              <w:autoSpaceDN w:val="0"/>
              <w:adjustRightInd w:val="0"/>
              <w:jc w:val="both"/>
              <w:rPr>
                <w:rFonts w:ascii="Arial" w:hAnsi="Arial" w:cs="Arial"/>
                <w:b/>
                <w:sz w:val="22"/>
                <w:szCs w:val="22"/>
                <w:lang w:val="es-BO" w:eastAsia="es-BO"/>
              </w:rPr>
            </w:pPr>
            <w:r w:rsidRPr="00614601">
              <w:rPr>
                <w:rFonts w:ascii="Arial" w:hAnsi="Arial" w:cs="Arial"/>
                <w:b/>
                <w:sz w:val="22"/>
                <w:szCs w:val="22"/>
                <w:lang w:val="es-BO" w:eastAsia="es-BO"/>
              </w:rPr>
              <w:lastRenderedPageBreak/>
              <w:t xml:space="preserve">GAVETA  </w:t>
            </w:r>
          </w:p>
          <w:p w14:paraId="7BA6B623" w14:textId="77777777" w:rsidR="00491F78" w:rsidRPr="00103AE3" w:rsidRDefault="00491F78" w:rsidP="00394A2D">
            <w:pPr>
              <w:autoSpaceDE w:val="0"/>
              <w:autoSpaceDN w:val="0"/>
              <w:adjustRightInd w:val="0"/>
              <w:jc w:val="both"/>
              <w:rPr>
                <w:rFonts w:ascii="Arial" w:hAnsi="Arial" w:cs="Arial"/>
                <w:sz w:val="22"/>
                <w:szCs w:val="22"/>
                <w:lang w:val="es-BO" w:eastAsia="es-BO"/>
              </w:rPr>
            </w:pPr>
            <w:r w:rsidRPr="00103AE3">
              <w:rPr>
                <w:rFonts w:ascii="Arial" w:hAnsi="Arial" w:cs="Arial"/>
                <w:sz w:val="22"/>
                <w:szCs w:val="22"/>
                <w:lang w:val="es-BO" w:eastAsia="es-BO"/>
              </w:rPr>
              <w:t>Mobiliario co</w:t>
            </w:r>
            <w:r>
              <w:rPr>
                <w:rFonts w:ascii="Arial" w:hAnsi="Arial" w:cs="Arial"/>
                <w:sz w:val="22"/>
                <w:szCs w:val="22"/>
                <w:lang w:val="es-BO" w:eastAsia="es-BO"/>
              </w:rPr>
              <w:t>n medidas especificadas en los planos</w:t>
            </w:r>
            <w:r w:rsidRPr="00103AE3">
              <w:rPr>
                <w:rFonts w:ascii="Arial" w:hAnsi="Arial" w:cs="Arial"/>
                <w:sz w:val="22"/>
                <w:szCs w:val="22"/>
                <w:lang w:val="es-BO" w:eastAsia="es-BO"/>
              </w:rPr>
              <w:t>.</w:t>
            </w:r>
          </w:p>
          <w:p w14:paraId="45A65FD7" w14:textId="77777777" w:rsidR="00491F78" w:rsidRPr="00103AE3" w:rsidRDefault="00491F78" w:rsidP="00491F78">
            <w:pPr>
              <w:numPr>
                <w:ilvl w:val="1"/>
                <w:numId w:val="42"/>
              </w:numPr>
              <w:autoSpaceDE w:val="0"/>
              <w:autoSpaceDN w:val="0"/>
              <w:adjustRightInd w:val="0"/>
              <w:jc w:val="both"/>
              <w:rPr>
                <w:rFonts w:ascii="Arial" w:hAnsi="Arial" w:cs="Arial"/>
                <w:sz w:val="22"/>
                <w:szCs w:val="22"/>
                <w:lang w:val="es-BO" w:eastAsia="es-BO"/>
              </w:rPr>
            </w:pPr>
            <w:r w:rsidRPr="00103AE3">
              <w:rPr>
                <w:rFonts w:ascii="Arial" w:hAnsi="Arial" w:cs="Arial"/>
                <w:sz w:val="22"/>
                <w:szCs w:val="22"/>
                <w:lang w:val="es-BO" w:eastAsia="es-BO"/>
              </w:rPr>
              <w:t>Las superficies debe estar fabricada con tablero de melamina de e=25mm.</w:t>
            </w:r>
          </w:p>
          <w:p w14:paraId="1AB79027" w14:textId="77777777" w:rsidR="00491F78" w:rsidRPr="00103AE3" w:rsidRDefault="00491F78" w:rsidP="00491F78">
            <w:pPr>
              <w:numPr>
                <w:ilvl w:val="1"/>
                <w:numId w:val="42"/>
              </w:numPr>
              <w:autoSpaceDE w:val="0"/>
              <w:autoSpaceDN w:val="0"/>
              <w:adjustRightInd w:val="0"/>
              <w:jc w:val="both"/>
              <w:rPr>
                <w:rFonts w:ascii="Arial" w:hAnsi="Arial" w:cs="Arial"/>
                <w:sz w:val="22"/>
                <w:szCs w:val="22"/>
                <w:lang w:val="es-BO" w:eastAsia="es-BO"/>
              </w:rPr>
            </w:pPr>
            <w:r w:rsidRPr="00103AE3">
              <w:rPr>
                <w:rFonts w:ascii="Arial" w:hAnsi="Arial" w:cs="Arial"/>
                <w:sz w:val="22"/>
                <w:szCs w:val="22"/>
                <w:lang w:val="es-BO" w:eastAsia="es-BO"/>
              </w:rPr>
              <w:t>Jaladores metálicos (a elección).</w:t>
            </w:r>
          </w:p>
          <w:p w14:paraId="0F21E1DE" w14:textId="77777777" w:rsidR="00491F78" w:rsidRPr="00103AE3" w:rsidRDefault="00491F78" w:rsidP="00491F78">
            <w:pPr>
              <w:numPr>
                <w:ilvl w:val="1"/>
                <w:numId w:val="42"/>
              </w:numPr>
              <w:autoSpaceDE w:val="0"/>
              <w:autoSpaceDN w:val="0"/>
              <w:adjustRightInd w:val="0"/>
              <w:jc w:val="both"/>
              <w:rPr>
                <w:rFonts w:ascii="Arial" w:hAnsi="Arial" w:cs="Arial"/>
                <w:sz w:val="22"/>
                <w:szCs w:val="22"/>
                <w:lang w:val="es-BO" w:eastAsia="es-BO"/>
              </w:rPr>
            </w:pPr>
            <w:r w:rsidRPr="00103AE3">
              <w:rPr>
                <w:rFonts w:ascii="Arial" w:hAnsi="Arial" w:cs="Arial"/>
                <w:sz w:val="22"/>
                <w:szCs w:val="22"/>
                <w:lang w:val="es-BO" w:eastAsia="es-BO"/>
              </w:rPr>
              <w:t>Cajonería con rieles telescópicas y deben estar fabricados en tablero de melamina con espesor mínimo de 18mm.</w:t>
            </w:r>
          </w:p>
          <w:p w14:paraId="21E2AFE2" w14:textId="77777777" w:rsidR="00491F78" w:rsidRPr="00103AE3"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sz w:val="22"/>
                <w:szCs w:val="22"/>
                <w:lang w:val="es-BO" w:eastAsia="es-BO"/>
              </w:rPr>
              <w:t>Patas nivelantes (según planos)</w:t>
            </w:r>
            <w:r w:rsidRPr="00103AE3">
              <w:rPr>
                <w:rFonts w:ascii="Arial" w:hAnsi="Arial" w:cs="Arial"/>
                <w:sz w:val="22"/>
                <w:szCs w:val="22"/>
                <w:lang w:val="es-BO" w:eastAsia="es-BO"/>
              </w:rPr>
              <w:t>.</w:t>
            </w:r>
          </w:p>
          <w:p w14:paraId="1082275A" w14:textId="77777777" w:rsidR="00491F78" w:rsidRDefault="00491F78" w:rsidP="00491F78">
            <w:pPr>
              <w:numPr>
                <w:ilvl w:val="1"/>
                <w:numId w:val="42"/>
              </w:numPr>
              <w:autoSpaceDE w:val="0"/>
              <w:autoSpaceDN w:val="0"/>
              <w:adjustRightInd w:val="0"/>
              <w:jc w:val="both"/>
              <w:rPr>
                <w:rFonts w:ascii="Arial" w:hAnsi="Arial" w:cs="Arial"/>
                <w:sz w:val="22"/>
                <w:szCs w:val="22"/>
                <w:lang w:val="es-BO" w:eastAsia="es-BO"/>
              </w:rPr>
            </w:pPr>
            <w:r w:rsidRPr="00103AE3">
              <w:rPr>
                <w:rFonts w:ascii="Arial" w:hAnsi="Arial" w:cs="Arial"/>
                <w:sz w:val="22"/>
                <w:szCs w:val="22"/>
                <w:lang w:val="es-BO" w:eastAsia="es-BO"/>
              </w:rPr>
              <w:t>El color de las superficies será elegido en coordinación con la Comisión de Recepción posterior a la firma de contrato.</w:t>
            </w:r>
          </w:p>
          <w:p w14:paraId="6C2C6EA6" w14:textId="77777777" w:rsidR="00491F78" w:rsidRPr="00DF0CDD" w:rsidRDefault="00491F78" w:rsidP="00DF0CDD">
            <w:pPr>
              <w:pStyle w:val="Textoindependiente2"/>
              <w:spacing w:line="240" w:lineRule="auto"/>
              <w:rPr>
                <w:rFonts w:ascii="Arial" w:hAnsi="Arial" w:cs="Arial"/>
                <w:b/>
                <w:bCs/>
                <w:sz w:val="22"/>
                <w:szCs w:val="22"/>
              </w:rPr>
            </w:pPr>
            <w:r w:rsidRPr="00DF0CDD">
              <w:rPr>
                <w:rFonts w:ascii="Arial" w:hAnsi="Arial" w:cs="Arial"/>
                <w:b/>
                <w:bCs/>
                <w:sz w:val="22"/>
                <w:szCs w:val="22"/>
              </w:rPr>
              <w:t>ITEM N° 2</w:t>
            </w:r>
          </w:p>
          <w:p w14:paraId="7F9DD707" w14:textId="2292F6C7" w:rsidR="00491F78" w:rsidRPr="00DF0CDD" w:rsidRDefault="00491F78" w:rsidP="00DF0CDD">
            <w:pPr>
              <w:pStyle w:val="Textoindependiente2"/>
              <w:spacing w:line="240" w:lineRule="auto"/>
              <w:rPr>
                <w:rFonts w:ascii="Arial" w:hAnsi="Arial" w:cs="Arial"/>
                <w:b/>
                <w:bCs/>
                <w:sz w:val="22"/>
                <w:szCs w:val="22"/>
              </w:rPr>
            </w:pPr>
            <w:proofErr w:type="spellStart"/>
            <w:r w:rsidRPr="00DF0CDD">
              <w:rPr>
                <w:rFonts w:ascii="Arial" w:hAnsi="Arial" w:cs="Arial"/>
                <w:b/>
                <w:bCs/>
                <w:sz w:val="22"/>
                <w:szCs w:val="22"/>
              </w:rPr>
              <w:t>Cantidad</w:t>
            </w:r>
            <w:proofErr w:type="spellEnd"/>
            <w:r w:rsidRPr="00DF0CDD">
              <w:rPr>
                <w:rFonts w:ascii="Arial" w:hAnsi="Arial" w:cs="Arial"/>
                <w:b/>
                <w:bCs/>
                <w:sz w:val="22"/>
                <w:szCs w:val="22"/>
              </w:rPr>
              <w:t xml:space="preserve">: 2 </w:t>
            </w:r>
            <w:proofErr w:type="spellStart"/>
            <w:r w:rsidR="003E5DDC">
              <w:rPr>
                <w:rFonts w:ascii="Arial" w:hAnsi="Arial" w:cs="Arial"/>
                <w:b/>
                <w:bCs/>
                <w:sz w:val="22"/>
                <w:szCs w:val="22"/>
              </w:rPr>
              <w:t>juego</w:t>
            </w:r>
            <w:r w:rsidRPr="00DF0CDD">
              <w:rPr>
                <w:rFonts w:ascii="Arial" w:hAnsi="Arial" w:cs="Arial"/>
                <w:b/>
                <w:bCs/>
                <w:sz w:val="22"/>
                <w:szCs w:val="22"/>
              </w:rPr>
              <w:t>s</w:t>
            </w:r>
            <w:proofErr w:type="spellEnd"/>
          </w:p>
          <w:p w14:paraId="654F2A24" w14:textId="77777777" w:rsidR="00491F78" w:rsidRPr="00DF0CDD" w:rsidRDefault="00491F78" w:rsidP="00DF0CDD">
            <w:pPr>
              <w:pStyle w:val="Textoindependiente2"/>
              <w:spacing w:line="240" w:lineRule="auto"/>
              <w:rPr>
                <w:rFonts w:ascii="Arial" w:hAnsi="Arial" w:cs="Arial"/>
                <w:bCs/>
                <w:sz w:val="22"/>
                <w:szCs w:val="22"/>
                <w:lang w:val="es-BO"/>
              </w:rPr>
            </w:pPr>
            <w:r w:rsidRPr="00DF0CDD">
              <w:rPr>
                <w:rFonts w:ascii="Arial" w:hAnsi="Arial" w:cs="Arial"/>
                <w:b/>
                <w:sz w:val="22"/>
                <w:szCs w:val="22"/>
                <w:lang w:val="es-BO"/>
              </w:rPr>
              <w:t>COUNTER SECRETARIALES PISOS 12 Y 18:</w:t>
            </w:r>
            <w:r w:rsidRPr="00DF0CDD">
              <w:rPr>
                <w:rFonts w:ascii="Arial" w:hAnsi="Arial" w:cs="Arial"/>
                <w:bCs/>
                <w:sz w:val="22"/>
                <w:szCs w:val="22"/>
                <w:lang w:val="es-BO"/>
              </w:rPr>
              <w:t xml:space="preserve"> </w:t>
            </w:r>
          </w:p>
          <w:p w14:paraId="291097FF" w14:textId="77777777" w:rsidR="00491F78" w:rsidRPr="00DF0CDD" w:rsidRDefault="00491F78" w:rsidP="00DF0CDD">
            <w:pPr>
              <w:pStyle w:val="Textoindependiente2"/>
              <w:spacing w:line="240" w:lineRule="auto"/>
              <w:rPr>
                <w:rFonts w:ascii="Arial" w:hAnsi="Arial" w:cs="Arial"/>
                <w:b/>
                <w:bCs/>
                <w:sz w:val="22"/>
                <w:szCs w:val="22"/>
                <w:lang w:val="es-BO"/>
              </w:rPr>
            </w:pPr>
            <w:r w:rsidRPr="00DF0CDD">
              <w:rPr>
                <w:rFonts w:ascii="Arial" w:hAnsi="Arial" w:cs="Arial"/>
                <w:b/>
                <w:bCs/>
                <w:sz w:val="22"/>
                <w:szCs w:val="22"/>
                <w:lang w:val="es-BO"/>
              </w:rPr>
              <w:t>COMPUESTOS DEL SIGUIENTE MOBILIARIO:</w:t>
            </w:r>
          </w:p>
          <w:p w14:paraId="7CA3E135" w14:textId="77777777" w:rsidR="00491F78" w:rsidRPr="00DF0CDD" w:rsidRDefault="00491F78" w:rsidP="00DF0CDD">
            <w:pPr>
              <w:pStyle w:val="Textoindependiente2"/>
              <w:numPr>
                <w:ilvl w:val="1"/>
                <w:numId w:val="42"/>
              </w:numPr>
              <w:spacing w:after="0" w:line="240" w:lineRule="auto"/>
              <w:jc w:val="both"/>
              <w:rPr>
                <w:rFonts w:ascii="Arial" w:hAnsi="Arial" w:cs="Arial"/>
                <w:bCs/>
                <w:sz w:val="22"/>
                <w:szCs w:val="22"/>
              </w:rPr>
            </w:pPr>
            <w:r w:rsidRPr="00DF0CDD">
              <w:rPr>
                <w:rFonts w:ascii="Arial" w:hAnsi="Arial" w:cs="Arial"/>
                <w:bCs/>
                <w:sz w:val="22"/>
                <w:szCs w:val="22"/>
                <w:lang w:val="es-BO"/>
              </w:rPr>
              <w:t xml:space="preserve">2 (Estantes lado </w:t>
            </w:r>
            <w:proofErr w:type="spellStart"/>
            <w:r w:rsidRPr="00DF0CDD">
              <w:rPr>
                <w:rFonts w:ascii="Arial" w:hAnsi="Arial" w:cs="Arial"/>
                <w:bCs/>
                <w:sz w:val="22"/>
                <w:szCs w:val="22"/>
                <w:lang w:val="es-BO"/>
              </w:rPr>
              <w:t>izq</w:t>
            </w:r>
            <w:proofErr w:type="spellEnd"/>
            <w:r w:rsidRPr="00DF0CDD">
              <w:rPr>
                <w:rFonts w:ascii="Arial" w:hAnsi="Arial" w:cs="Arial"/>
                <w:bCs/>
                <w:sz w:val="22"/>
                <w:szCs w:val="22"/>
                <w:lang w:val="es-BO"/>
              </w:rPr>
              <w:t>/lado der) (según planos)</w:t>
            </w:r>
          </w:p>
          <w:p w14:paraId="3603AAB6" w14:textId="77777777" w:rsidR="00491F78" w:rsidRPr="00DF0CDD" w:rsidRDefault="00491F78" w:rsidP="00DF0CDD">
            <w:pPr>
              <w:pStyle w:val="Textoindependiente2"/>
              <w:numPr>
                <w:ilvl w:val="1"/>
                <w:numId w:val="42"/>
              </w:numPr>
              <w:spacing w:after="0" w:line="240" w:lineRule="auto"/>
              <w:jc w:val="both"/>
              <w:rPr>
                <w:rFonts w:ascii="Arial" w:hAnsi="Arial" w:cs="Arial"/>
                <w:bCs/>
                <w:sz w:val="22"/>
                <w:szCs w:val="22"/>
              </w:rPr>
            </w:pPr>
            <w:r w:rsidRPr="00DF0CDD">
              <w:rPr>
                <w:rFonts w:ascii="Arial" w:hAnsi="Arial" w:cs="Arial"/>
                <w:bCs/>
                <w:sz w:val="22"/>
                <w:szCs w:val="22"/>
                <w:lang w:val="es-BO"/>
              </w:rPr>
              <w:t>Sillones con mesa</w:t>
            </w:r>
          </w:p>
          <w:p w14:paraId="45B8D6B8" w14:textId="77777777" w:rsidR="00491F78" w:rsidRPr="00DF0CDD" w:rsidRDefault="00491F78" w:rsidP="00DF0CDD">
            <w:pPr>
              <w:pStyle w:val="Textoindependiente2"/>
              <w:numPr>
                <w:ilvl w:val="1"/>
                <w:numId w:val="42"/>
              </w:numPr>
              <w:spacing w:after="0" w:line="240" w:lineRule="auto"/>
              <w:jc w:val="both"/>
              <w:rPr>
                <w:rFonts w:ascii="Arial" w:hAnsi="Arial" w:cs="Arial"/>
                <w:bCs/>
                <w:sz w:val="22"/>
                <w:szCs w:val="22"/>
              </w:rPr>
            </w:pPr>
            <w:r w:rsidRPr="00DF0CDD">
              <w:rPr>
                <w:rFonts w:ascii="Arial" w:hAnsi="Arial" w:cs="Arial"/>
                <w:bCs/>
                <w:sz w:val="22"/>
                <w:szCs w:val="22"/>
                <w:lang w:val="es-BO"/>
              </w:rPr>
              <w:t>1 Recibidor</w:t>
            </w:r>
          </w:p>
          <w:p w14:paraId="5F121913" w14:textId="77777777" w:rsidR="00491F78" w:rsidRPr="00DF0CDD" w:rsidRDefault="00491F78" w:rsidP="00DF0CDD">
            <w:pPr>
              <w:pStyle w:val="Textoindependiente2"/>
              <w:numPr>
                <w:ilvl w:val="1"/>
                <w:numId w:val="42"/>
              </w:numPr>
              <w:spacing w:after="0" w:line="240" w:lineRule="auto"/>
              <w:jc w:val="both"/>
              <w:rPr>
                <w:rFonts w:ascii="Arial" w:hAnsi="Arial" w:cs="Arial"/>
                <w:bCs/>
                <w:sz w:val="22"/>
                <w:szCs w:val="22"/>
              </w:rPr>
            </w:pPr>
            <w:r w:rsidRPr="00DF0CDD">
              <w:rPr>
                <w:rFonts w:ascii="Arial" w:hAnsi="Arial" w:cs="Arial"/>
                <w:bCs/>
                <w:sz w:val="22"/>
                <w:szCs w:val="22"/>
                <w:lang w:val="es-BO"/>
              </w:rPr>
              <w:t>3 Mostradores (según planos)</w:t>
            </w:r>
          </w:p>
          <w:p w14:paraId="5458CBA3" w14:textId="77777777" w:rsidR="00491F78" w:rsidRPr="00DF0CDD" w:rsidRDefault="00491F78" w:rsidP="00DF0CDD">
            <w:pPr>
              <w:pStyle w:val="Textoindependiente2"/>
              <w:numPr>
                <w:ilvl w:val="1"/>
                <w:numId w:val="42"/>
              </w:numPr>
              <w:spacing w:after="0" w:line="240" w:lineRule="auto"/>
              <w:jc w:val="both"/>
              <w:rPr>
                <w:rFonts w:ascii="Arial" w:hAnsi="Arial" w:cs="Arial"/>
                <w:bCs/>
                <w:sz w:val="22"/>
                <w:szCs w:val="22"/>
              </w:rPr>
            </w:pPr>
            <w:r w:rsidRPr="00DF0CDD">
              <w:rPr>
                <w:rFonts w:ascii="Arial" w:hAnsi="Arial" w:cs="Arial"/>
                <w:bCs/>
                <w:sz w:val="22"/>
                <w:szCs w:val="22"/>
                <w:lang w:val="es-BO"/>
              </w:rPr>
              <w:t>Piso 12 - 2 gavetas (según planos)</w:t>
            </w:r>
          </w:p>
          <w:p w14:paraId="6D890EF8" w14:textId="77777777" w:rsidR="00491F78" w:rsidRPr="00DF0CDD" w:rsidRDefault="00491F78" w:rsidP="00DF0CDD">
            <w:pPr>
              <w:pStyle w:val="Textoindependiente2"/>
              <w:numPr>
                <w:ilvl w:val="1"/>
                <w:numId w:val="42"/>
              </w:numPr>
              <w:spacing w:after="0" w:line="240" w:lineRule="auto"/>
              <w:jc w:val="both"/>
              <w:rPr>
                <w:rFonts w:ascii="Arial" w:hAnsi="Arial" w:cs="Arial"/>
                <w:bCs/>
                <w:sz w:val="22"/>
                <w:szCs w:val="22"/>
              </w:rPr>
            </w:pPr>
            <w:proofErr w:type="spellStart"/>
            <w:r w:rsidRPr="00DF0CDD">
              <w:rPr>
                <w:rFonts w:ascii="Arial" w:hAnsi="Arial" w:cs="Arial"/>
                <w:bCs/>
                <w:sz w:val="22"/>
                <w:szCs w:val="22"/>
              </w:rPr>
              <w:t>Piso</w:t>
            </w:r>
            <w:proofErr w:type="spellEnd"/>
            <w:r w:rsidRPr="00DF0CDD">
              <w:rPr>
                <w:rFonts w:ascii="Arial" w:hAnsi="Arial" w:cs="Arial"/>
                <w:bCs/>
                <w:sz w:val="22"/>
                <w:szCs w:val="22"/>
              </w:rPr>
              <w:t xml:space="preserve"> 18 – 21 </w:t>
            </w:r>
            <w:proofErr w:type="spellStart"/>
            <w:r w:rsidRPr="00DF0CDD">
              <w:rPr>
                <w:rFonts w:ascii="Arial" w:hAnsi="Arial" w:cs="Arial"/>
                <w:bCs/>
                <w:sz w:val="22"/>
                <w:szCs w:val="22"/>
              </w:rPr>
              <w:t>gavetas</w:t>
            </w:r>
            <w:proofErr w:type="spellEnd"/>
            <w:r w:rsidRPr="00DF0CDD">
              <w:rPr>
                <w:rFonts w:ascii="Arial" w:hAnsi="Arial" w:cs="Arial"/>
                <w:bCs/>
                <w:sz w:val="22"/>
                <w:szCs w:val="22"/>
              </w:rPr>
              <w:t xml:space="preserve"> (</w:t>
            </w:r>
            <w:proofErr w:type="spellStart"/>
            <w:r w:rsidRPr="00DF0CDD">
              <w:rPr>
                <w:rFonts w:ascii="Arial" w:hAnsi="Arial" w:cs="Arial"/>
                <w:bCs/>
                <w:sz w:val="22"/>
                <w:szCs w:val="22"/>
              </w:rPr>
              <w:t>según</w:t>
            </w:r>
            <w:proofErr w:type="spellEnd"/>
            <w:r w:rsidRPr="00DF0CDD">
              <w:rPr>
                <w:rFonts w:ascii="Arial" w:hAnsi="Arial" w:cs="Arial"/>
                <w:bCs/>
                <w:sz w:val="22"/>
                <w:szCs w:val="22"/>
              </w:rPr>
              <w:t xml:space="preserve"> </w:t>
            </w:r>
            <w:proofErr w:type="spellStart"/>
            <w:r w:rsidRPr="00DF0CDD">
              <w:rPr>
                <w:rFonts w:ascii="Arial" w:hAnsi="Arial" w:cs="Arial"/>
                <w:bCs/>
                <w:sz w:val="22"/>
                <w:szCs w:val="22"/>
              </w:rPr>
              <w:t>planos</w:t>
            </w:r>
            <w:proofErr w:type="spellEnd"/>
            <w:r w:rsidRPr="00DF0CDD">
              <w:rPr>
                <w:rFonts w:ascii="Arial" w:hAnsi="Arial" w:cs="Arial"/>
                <w:bCs/>
                <w:sz w:val="22"/>
                <w:szCs w:val="22"/>
              </w:rPr>
              <w:t>)</w:t>
            </w:r>
          </w:p>
          <w:p w14:paraId="3E10295E" w14:textId="77777777" w:rsidR="00491F78" w:rsidRPr="00FC5FE4" w:rsidRDefault="00491F78" w:rsidP="00DF0CDD">
            <w:pPr>
              <w:pStyle w:val="Textoindependiente2"/>
              <w:spacing w:line="240" w:lineRule="auto"/>
              <w:ind w:left="60"/>
              <w:rPr>
                <w:b/>
                <w:bCs/>
                <w:sz w:val="22"/>
                <w:szCs w:val="22"/>
              </w:rPr>
            </w:pPr>
            <w:r w:rsidRPr="00FC5FE4">
              <w:rPr>
                <w:b/>
                <w:bCs/>
                <w:sz w:val="22"/>
                <w:szCs w:val="22"/>
                <w:lang w:val="es-BO"/>
              </w:rPr>
              <w:t>ESTANTE:</w:t>
            </w:r>
          </w:p>
          <w:p w14:paraId="0D0FDCEF" w14:textId="77777777" w:rsidR="00491F78" w:rsidRPr="00FC5FE4" w:rsidRDefault="00491F78" w:rsidP="00DF0CDD">
            <w:pPr>
              <w:autoSpaceDE w:val="0"/>
              <w:autoSpaceDN w:val="0"/>
              <w:adjustRightInd w:val="0"/>
              <w:jc w:val="both"/>
              <w:rPr>
                <w:rFonts w:ascii="Arial" w:hAnsi="Arial" w:cs="Arial"/>
                <w:sz w:val="22"/>
                <w:szCs w:val="22"/>
                <w:lang w:val="es-BO" w:eastAsia="es-BO"/>
              </w:rPr>
            </w:pPr>
            <w:r w:rsidRPr="00FC5FE4">
              <w:rPr>
                <w:rFonts w:ascii="Arial" w:hAnsi="Arial" w:cs="Arial"/>
                <w:bCs/>
                <w:sz w:val="22"/>
                <w:szCs w:val="22"/>
                <w:lang w:val="es-BO" w:eastAsia="es-BO"/>
              </w:rPr>
              <w:t>Mobiliario con medias especifi</w:t>
            </w:r>
            <w:r>
              <w:rPr>
                <w:rFonts w:ascii="Arial" w:hAnsi="Arial" w:cs="Arial"/>
                <w:bCs/>
                <w:sz w:val="22"/>
                <w:szCs w:val="22"/>
                <w:lang w:val="es-BO" w:eastAsia="es-BO"/>
              </w:rPr>
              <w:t>cas en los planos.</w:t>
            </w:r>
            <w:r w:rsidRPr="00FC5FE4">
              <w:rPr>
                <w:rFonts w:ascii="Arial" w:hAnsi="Arial" w:cs="Arial"/>
                <w:bCs/>
                <w:sz w:val="22"/>
                <w:szCs w:val="22"/>
                <w:lang w:val="es-BO" w:eastAsia="es-BO"/>
              </w:rPr>
              <w:t xml:space="preserve"> </w:t>
            </w:r>
          </w:p>
          <w:p w14:paraId="349B71E0" w14:textId="77777777" w:rsidR="00491F78" w:rsidRPr="00FC5FE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Las s</w:t>
            </w:r>
            <w:r w:rsidRPr="00FC5FE4">
              <w:rPr>
                <w:rFonts w:ascii="Arial" w:hAnsi="Arial" w:cs="Arial"/>
                <w:bCs/>
                <w:sz w:val="22"/>
                <w:szCs w:val="22"/>
                <w:lang w:val="es-BO" w:eastAsia="es-BO"/>
              </w:rPr>
              <w:t>uperficies</w:t>
            </w:r>
            <w:r>
              <w:rPr>
                <w:rFonts w:ascii="Arial" w:hAnsi="Arial" w:cs="Arial"/>
                <w:bCs/>
                <w:sz w:val="22"/>
                <w:szCs w:val="22"/>
                <w:lang w:val="es-BO" w:eastAsia="es-BO"/>
              </w:rPr>
              <w:t xml:space="preserve"> debe estar fabricada con tablero de melamina  de e=25mm y 50mm</w:t>
            </w:r>
            <w:r w:rsidRPr="00FC5FE4">
              <w:rPr>
                <w:rFonts w:ascii="Arial" w:hAnsi="Arial" w:cs="Arial"/>
                <w:bCs/>
                <w:sz w:val="22"/>
                <w:szCs w:val="22"/>
                <w:lang w:val="es-BO" w:eastAsia="es-BO"/>
              </w:rPr>
              <w:t>.</w:t>
            </w:r>
          </w:p>
          <w:p w14:paraId="4A6C68EE" w14:textId="77777777" w:rsidR="00491F78" w:rsidRPr="008548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Puerta superior de vidrio (laminado) esmerilado de e=5mm.</w:t>
            </w:r>
          </w:p>
          <w:p w14:paraId="3C024209" w14:textId="77777777" w:rsidR="00491F78" w:rsidRPr="008548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Cajonería y estantería, (según planos).</w:t>
            </w:r>
          </w:p>
          <w:p w14:paraId="3DAC295D" w14:textId="77777777" w:rsidR="00491F78" w:rsidRPr="008548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Tablero de vidrio de e=5mm, (según planos).</w:t>
            </w:r>
          </w:p>
          <w:p w14:paraId="10BBA350" w14:textId="77777777" w:rsidR="00491F78" w:rsidRPr="00FC5FE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Jaladores metálicos (a elección).</w:t>
            </w:r>
          </w:p>
          <w:p w14:paraId="0974F554" w14:textId="77777777" w:rsidR="00491F78" w:rsidRPr="00FC5FE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Aplique de letras 3d e=10mm con sticker metálico tipo cepillado (color a elección).</w:t>
            </w:r>
          </w:p>
          <w:p w14:paraId="66F45302" w14:textId="77777777" w:rsidR="00491F78" w:rsidRPr="00FC5FE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Letras de tablero de vidrio en sticker metálico tipo cepillado, (según planos).</w:t>
            </w:r>
          </w:p>
          <w:p w14:paraId="4621561B" w14:textId="77777777" w:rsidR="00491F78" w:rsidRPr="00FC5FE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Logos del BCB en alta resolución en sticker ubicación, (según planos).</w:t>
            </w:r>
          </w:p>
          <w:p w14:paraId="07F1369C"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Sistema de abatimiento en repisa 1 (según planos).</w:t>
            </w:r>
          </w:p>
          <w:p w14:paraId="4BC8A842"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Sistema de cierre en puertas mediante chapas tipo pivote.</w:t>
            </w:r>
          </w:p>
          <w:p w14:paraId="6BEBBE8C"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Pasa cables metálico 158x80mm ( a elección)</w:t>
            </w:r>
          </w:p>
          <w:p w14:paraId="4DF9E124"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Iluminación ambiental tipo 2 mediante cinta led de 12v color blanco frio incluye fuente de poder, (según planos)</w:t>
            </w:r>
            <w:r w:rsidRPr="00A01C45">
              <w:rPr>
                <w:rFonts w:ascii="Arial" w:hAnsi="Arial" w:cs="Arial"/>
                <w:bCs/>
                <w:sz w:val="22"/>
                <w:szCs w:val="22"/>
                <w:lang w:val="es-BO" w:eastAsia="es-BO"/>
              </w:rPr>
              <w:t>.</w:t>
            </w:r>
          </w:p>
          <w:p w14:paraId="063F0BA8"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Tomacorriente doble (</w:t>
            </w:r>
            <w:proofErr w:type="spellStart"/>
            <w:r>
              <w:rPr>
                <w:rFonts w:ascii="Arial" w:hAnsi="Arial" w:cs="Arial"/>
                <w:bCs/>
                <w:sz w:val="22"/>
                <w:szCs w:val="22"/>
                <w:lang w:val="es-BO" w:eastAsia="es-BO"/>
              </w:rPr>
              <w:t>instalacion</w:t>
            </w:r>
            <w:proofErr w:type="spellEnd"/>
            <w:r>
              <w:rPr>
                <w:rFonts w:ascii="Arial" w:hAnsi="Arial" w:cs="Arial"/>
                <w:bCs/>
                <w:sz w:val="22"/>
                <w:szCs w:val="22"/>
                <w:lang w:val="es-BO" w:eastAsia="es-BO"/>
              </w:rPr>
              <w:t xml:space="preserve"> de la ubicación a coordinación).</w:t>
            </w:r>
          </w:p>
          <w:p w14:paraId="3BAEDCE3"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lastRenderedPageBreak/>
              <w:t>Conexión eléctrica tanto tomacorriente doble planos seriales.</w:t>
            </w:r>
          </w:p>
          <w:p w14:paraId="3E5CB46D"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Patas nivelantes.</w:t>
            </w:r>
          </w:p>
          <w:p w14:paraId="058289C6" w14:textId="77777777" w:rsidR="00491F78"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El color de las superficies será elegido en coordinación con la Comisión de Recepción posterior a la firma del contrato.</w:t>
            </w:r>
          </w:p>
          <w:p w14:paraId="7BEC320A" w14:textId="77777777" w:rsidR="00491F78" w:rsidRPr="000729A8" w:rsidRDefault="00491F78" w:rsidP="00394A2D">
            <w:pPr>
              <w:autoSpaceDE w:val="0"/>
              <w:autoSpaceDN w:val="0"/>
              <w:adjustRightInd w:val="0"/>
              <w:jc w:val="both"/>
              <w:rPr>
                <w:rFonts w:ascii="Arial" w:hAnsi="Arial" w:cs="Arial"/>
                <w:sz w:val="22"/>
                <w:szCs w:val="22"/>
                <w:lang w:val="es-BO" w:eastAsia="es-BO"/>
              </w:rPr>
            </w:pPr>
            <w:r w:rsidRPr="000729A8">
              <w:rPr>
                <w:rFonts w:ascii="Arial" w:hAnsi="Arial" w:cs="Arial"/>
                <w:b/>
                <w:bCs/>
                <w:sz w:val="22"/>
                <w:szCs w:val="22"/>
                <w:lang w:val="es-BO" w:eastAsia="es-BO"/>
              </w:rPr>
              <w:t>JUEGO DE SILLONES C/MESA</w:t>
            </w:r>
          </w:p>
          <w:p w14:paraId="2F48A3EB" w14:textId="77777777" w:rsidR="00491F78" w:rsidRDefault="00491F78" w:rsidP="00394A2D">
            <w:pPr>
              <w:autoSpaceDE w:val="0"/>
              <w:autoSpaceDN w:val="0"/>
              <w:adjustRightInd w:val="0"/>
              <w:jc w:val="both"/>
              <w:rPr>
                <w:rFonts w:ascii="Arial" w:hAnsi="Arial" w:cs="Arial"/>
                <w:b/>
                <w:bCs/>
                <w:sz w:val="22"/>
                <w:szCs w:val="22"/>
                <w:lang w:val="es-BO" w:eastAsia="es-BO"/>
              </w:rPr>
            </w:pPr>
            <w:r>
              <w:rPr>
                <w:rFonts w:ascii="Arial" w:hAnsi="Arial" w:cs="Arial"/>
                <w:b/>
                <w:bCs/>
                <w:sz w:val="22"/>
                <w:szCs w:val="22"/>
                <w:lang w:val="es-BO" w:eastAsia="es-BO"/>
              </w:rPr>
              <w:t xml:space="preserve">2 sillones de doble cuerpo </w:t>
            </w:r>
          </w:p>
          <w:p w14:paraId="10C532A2" w14:textId="77777777" w:rsidR="00491F78" w:rsidRPr="000729A8" w:rsidRDefault="00491F78" w:rsidP="00394A2D">
            <w:pPr>
              <w:autoSpaceDE w:val="0"/>
              <w:autoSpaceDN w:val="0"/>
              <w:adjustRightInd w:val="0"/>
              <w:jc w:val="both"/>
              <w:rPr>
                <w:rFonts w:ascii="Arial" w:hAnsi="Arial" w:cs="Arial"/>
                <w:sz w:val="22"/>
                <w:szCs w:val="22"/>
                <w:lang w:val="es-BO" w:eastAsia="es-BO"/>
              </w:rPr>
            </w:pPr>
            <w:r w:rsidRPr="000729A8">
              <w:rPr>
                <w:rFonts w:ascii="Arial" w:hAnsi="Arial" w:cs="Arial"/>
                <w:bCs/>
                <w:sz w:val="22"/>
                <w:szCs w:val="22"/>
                <w:lang w:val="es-BO" w:eastAsia="es-BO"/>
              </w:rPr>
              <w:t>Mobiliario con m</w:t>
            </w:r>
            <w:r>
              <w:rPr>
                <w:rFonts w:ascii="Arial" w:hAnsi="Arial" w:cs="Arial"/>
                <w:bCs/>
                <w:sz w:val="22"/>
                <w:szCs w:val="22"/>
                <w:lang w:val="es-BO" w:eastAsia="es-BO"/>
              </w:rPr>
              <w:t>edidas especificadas en los planos</w:t>
            </w:r>
            <w:r w:rsidRPr="000729A8">
              <w:rPr>
                <w:rFonts w:ascii="Arial" w:hAnsi="Arial" w:cs="Arial"/>
                <w:bCs/>
                <w:sz w:val="22"/>
                <w:szCs w:val="22"/>
                <w:lang w:val="es-BO" w:eastAsia="es-BO"/>
              </w:rPr>
              <w:t>.</w:t>
            </w:r>
          </w:p>
          <w:p w14:paraId="78343688" w14:textId="77777777" w:rsidR="00491F78" w:rsidRPr="000729A8" w:rsidRDefault="00491F78" w:rsidP="00491F78">
            <w:pPr>
              <w:numPr>
                <w:ilvl w:val="1"/>
                <w:numId w:val="42"/>
              </w:numPr>
              <w:autoSpaceDE w:val="0"/>
              <w:autoSpaceDN w:val="0"/>
              <w:adjustRightInd w:val="0"/>
              <w:jc w:val="both"/>
              <w:rPr>
                <w:rFonts w:ascii="Arial" w:hAnsi="Arial" w:cs="Arial"/>
                <w:sz w:val="22"/>
                <w:szCs w:val="22"/>
                <w:lang w:val="es-BO" w:eastAsia="es-BO"/>
              </w:rPr>
            </w:pPr>
            <w:r w:rsidRPr="000729A8">
              <w:rPr>
                <w:rFonts w:ascii="Arial" w:hAnsi="Arial" w:cs="Arial"/>
                <w:bCs/>
                <w:sz w:val="22"/>
                <w:szCs w:val="22"/>
                <w:lang w:val="es-BO" w:eastAsia="es-BO"/>
              </w:rPr>
              <w:t>Estructura de madera de pino barnizada (color a elección).</w:t>
            </w:r>
          </w:p>
          <w:p w14:paraId="061CFCC4" w14:textId="77777777" w:rsidR="00491F78" w:rsidRPr="000729A8" w:rsidRDefault="00491F78" w:rsidP="00491F78">
            <w:pPr>
              <w:numPr>
                <w:ilvl w:val="1"/>
                <w:numId w:val="42"/>
              </w:numPr>
              <w:autoSpaceDE w:val="0"/>
              <w:autoSpaceDN w:val="0"/>
              <w:adjustRightInd w:val="0"/>
              <w:jc w:val="both"/>
              <w:rPr>
                <w:rFonts w:ascii="Arial" w:hAnsi="Arial" w:cs="Arial"/>
                <w:sz w:val="22"/>
                <w:szCs w:val="22"/>
                <w:lang w:val="es-BO" w:eastAsia="es-BO"/>
              </w:rPr>
            </w:pPr>
            <w:r w:rsidRPr="000729A8">
              <w:rPr>
                <w:rFonts w:ascii="Arial" w:hAnsi="Arial" w:cs="Arial"/>
                <w:bCs/>
                <w:sz w:val="22"/>
                <w:szCs w:val="22"/>
                <w:lang w:val="es-BO" w:eastAsia="es-BO"/>
              </w:rPr>
              <w:t xml:space="preserve">Relleno de cojines de espuma de alta densidad. </w:t>
            </w:r>
          </w:p>
          <w:p w14:paraId="21199A56" w14:textId="77777777" w:rsidR="00491F78" w:rsidRDefault="00491F78" w:rsidP="00394A2D">
            <w:pPr>
              <w:autoSpaceDE w:val="0"/>
              <w:autoSpaceDN w:val="0"/>
              <w:adjustRightInd w:val="0"/>
              <w:jc w:val="both"/>
              <w:rPr>
                <w:rFonts w:ascii="Arial" w:hAnsi="Arial" w:cs="Arial"/>
                <w:b/>
                <w:bCs/>
                <w:sz w:val="22"/>
                <w:szCs w:val="22"/>
                <w:lang w:val="es-BO" w:eastAsia="es-BO"/>
              </w:rPr>
            </w:pPr>
            <w:r w:rsidRPr="000729A8">
              <w:rPr>
                <w:rFonts w:ascii="Arial" w:hAnsi="Arial" w:cs="Arial"/>
                <w:b/>
                <w:bCs/>
                <w:sz w:val="22"/>
                <w:szCs w:val="22"/>
                <w:lang w:val="es-BO" w:eastAsia="es-BO"/>
              </w:rPr>
              <w:t>MESA</w:t>
            </w:r>
          </w:p>
          <w:p w14:paraId="6E429262" w14:textId="77777777" w:rsidR="00491F78" w:rsidRPr="000729A8" w:rsidRDefault="00491F78" w:rsidP="00394A2D">
            <w:pPr>
              <w:autoSpaceDE w:val="0"/>
              <w:autoSpaceDN w:val="0"/>
              <w:adjustRightInd w:val="0"/>
              <w:jc w:val="both"/>
              <w:rPr>
                <w:rFonts w:ascii="Arial" w:hAnsi="Arial" w:cs="Arial"/>
                <w:sz w:val="22"/>
                <w:szCs w:val="22"/>
                <w:lang w:val="es-BO" w:eastAsia="es-BO"/>
              </w:rPr>
            </w:pPr>
            <w:r w:rsidRPr="000729A8">
              <w:rPr>
                <w:rFonts w:ascii="Arial" w:hAnsi="Arial" w:cs="Arial"/>
                <w:sz w:val="22"/>
                <w:szCs w:val="22"/>
                <w:lang w:val="es-BO" w:eastAsia="es-BO"/>
              </w:rPr>
              <w:t>Mobiliario co</w:t>
            </w:r>
            <w:r>
              <w:rPr>
                <w:rFonts w:ascii="Arial" w:hAnsi="Arial" w:cs="Arial"/>
                <w:sz w:val="22"/>
                <w:szCs w:val="22"/>
                <w:lang w:val="es-BO" w:eastAsia="es-BO"/>
              </w:rPr>
              <w:t>n medias especificas en los planos</w:t>
            </w:r>
            <w:r w:rsidRPr="000729A8">
              <w:rPr>
                <w:rFonts w:ascii="Arial" w:hAnsi="Arial" w:cs="Arial"/>
                <w:sz w:val="22"/>
                <w:szCs w:val="22"/>
                <w:lang w:val="es-BO" w:eastAsia="es-BO"/>
              </w:rPr>
              <w:t>.</w:t>
            </w:r>
          </w:p>
          <w:p w14:paraId="0AF69BD6" w14:textId="77777777" w:rsidR="00491F78" w:rsidRPr="000729A8" w:rsidRDefault="00491F78" w:rsidP="00491F78">
            <w:pPr>
              <w:numPr>
                <w:ilvl w:val="1"/>
                <w:numId w:val="42"/>
              </w:numPr>
              <w:autoSpaceDE w:val="0"/>
              <w:autoSpaceDN w:val="0"/>
              <w:adjustRightInd w:val="0"/>
              <w:jc w:val="both"/>
              <w:rPr>
                <w:rFonts w:ascii="Arial" w:hAnsi="Arial" w:cs="Arial"/>
                <w:sz w:val="22"/>
                <w:szCs w:val="22"/>
                <w:lang w:val="es-BO" w:eastAsia="es-BO"/>
              </w:rPr>
            </w:pPr>
            <w:r w:rsidRPr="000729A8">
              <w:rPr>
                <w:rFonts w:ascii="Arial" w:hAnsi="Arial" w:cs="Arial"/>
                <w:sz w:val="22"/>
                <w:szCs w:val="22"/>
                <w:lang w:val="es-BO" w:eastAsia="es-BO"/>
              </w:rPr>
              <w:t>Estructura de madera de pino</w:t>
            </w:r>
            <w:r>
              <w:rPr>
                <w:rFonts w:ascii="Arial" w:hAnsi="Arial" w:cs="Arial"/>
                <w:sz w:val="22"/>
                <w:szCs w:val="22"/>
                <w:lang w:val="es-BO" w:eastAsia="es-BO"/>
              </w:rPr>
              <w:t xml:space="preserve"> </w:t>
            </w:r>
            <w:r w:rsidRPr="000729A8">
              <w:rPr>
                <w:rFonts w:ascii="Arial" w:hAnsi="Arial" w:cs="Arial"/>
                <w:sz w:val="22"/>
                <w:szCs w:val="22"/>
                <w:lang w:val="es-BO" w:eastAsia="es-BO"/>
              </w:rPr>
              <w:t>barnizada (color a elección)</w:t>
            </w:r>
          </w:p>
          <w:p w14:paraId="31C51950" w14:textId="77777777" w:rsidR="00491F78" w:rsidRPr="000729A8" w:rsidRDefault="00491F78" w:rsidP="00491F78">
            <w:pPr>
              <w:numPr>
                <w:ilvl w:val="1"/>
                <w:numId w:val="42"/>
              </w:numPr>
              <w:autoSpaceDE w:val="0"/>
              <w:autoSpaceDN w:val="0"/>
              <w:adjustRightInd w:val="0"/>
              <w:jc w:val="both"/>
              <w:rPr>
                <w:rFonts w:ascii="Arial" w:hAnsi="Arial" w:cs="Arial"/>
                <w:sz w:val="22"/>
                <w:szCs w:val="22"/>
                <w:lang w:val="es-BO" w:eastAsia="es-BO"/>
              </w:rPr>
            </w:pPr>
            <w:r w:rsidRPr="000729A8">
              <w:rPr>
                <w:rFonts w:ascii="Arial" w:hAnsi="Arial" w:cs="Arial"/>
                <w:sz w:val="22"/>
                <w:szCs w:val="22"/>
                <w:lang w:val="es-BO" w:eastAsia="es-BO"/>
              </w:rPr>
              <w:t>Tapa superior de vidrio incoloro e=5mm</w:t>
            </w:r>
          </w:p>
          <w:p w14:paraId="7168F138" w14:textId="77777777" w:rsidR="00491F78" w:rsidRDefault="00491F78" w:rsidP="00394A2D">
            <w:pPr>
              <w:autoSpaceDE w:val="0"/>
              <w:autoSpaceDN w:val="0"/>
              <w:adjustRightInd w:val="0"/>
              <w:jc w:val="both"/>
              <w:rPr>
                <w:rFonts w:ascii="Arial" w:hAnsi="Arial" w:cs="Arial"/>
                <w:b/>
                <w:sz w:val="22"/>
                <w:szCs w:val="22"/>
                <w:lang w:val="es-BO" w:eastAsia="es-BO"/>
              </w:rPr>
            </w:pPr>
            <w:r>
              <w:rPr>
                <w:rFonts w:ascii="Arial" w:hAnsi="Arial" w:cs="Arial"/>
                <w:b/>
                <w:sz w:val="22"/>
                <w:szCs w:val="22"/>
                <w:lang w:val="es-BO" w:eastAsia="es-BO"/>
              </w:rPr>
              <w:t>RECIBIDOR</w:t>
            </w:r>
          </w:p>
          <w:p w14:paraId="61FAE568" w14:textId="77777777" w:rsidR="00491F78" w:rsidRPr="00614601" w:rsidRDefault="00491F78" w:rsidP="00394A2D">
            <w:p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Mobiliario con m</w:t>
            </w:r>
            <w:r>
              <w:rPr>
                <w:rFonts w:ascii="Arial" w:hAnsi="Arial" w:cs="Arial"/>
                <w:sz w:val="22"/>
                <w:szCs w:val="22"/>
                <w:lang w:val="es-BO" w:eastAsia="es-BO"/>
              </w:rPr>
              <w:t>edidas especificadas en los planos</w:t>
            </w:r>
            <w:r w:rsidRPr="00614601">
              <w:rPr>
                <w:rFonts w:ascii="Arial" w:hAnsi="Arial" w:cs="Arial"/>
                <w:sz w:val="22"/>
                <w:szCs w:val="22"/>
                <w:lang w:val="es-BO" w:eastAsia="es-BO"/>
              </w:rPr>
              <w:t>.</w:t>
            </w:r>
          </w:p>
          <w:p w14:paraId="713FAE8E"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 xml:space="preserve">Las superficies debe estar fabricada con tablero de melamina de </w:t>
            </w:r>
            <w:r>
              <w:rPr>
                <w:rFonts w:ascii="Arial" w:hAnsi="Arial" w:cs="Arial"/>
                <w:sz w:val="22"/>
                <w:szCs w:val="22"/>
                <w:lang w:val="es-BO" w:eastAsia="es-BO"/>
              </w:rPr>
              <w:t>e=</w:t>
            </w:r>
            <w:r w:rsidRPr="00614601">
              <w:rPr>
                <w:rFonts w:ascii="Arial" w:hAnsi="Arial" w:cs="Arial"/>
                <w:sz w:val="22"/>
                <w:szCs w:val="22"/>
                <w:lang w:val="es-BO" w:eastAsia="es-BO"/>
              </w:rPr>
              <w:t>25mm y 50mm.</w:t>
            </w:r>
          </w:p>
          <w:p w14:paraId="33186D61"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Bandejas y puertas de vidrio (laminado) incoloro de 5mm.</w:t>
            </w:r>
          </w:p>
          <w:p w14:paraId="4B28FC60"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Sistema de cierre en puertas mediante chapas tipo paleta.</w:t>
            </w:r>
          </w:p>
          <w:p w14:paraId="7E66DC6B"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Jaladores metálicos (a elección).</w:t>
            </w:r>
          </w:p>
          <w:p w14:paraId="4B22E424"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Iluminación en vitrinas tipo 1 mediante spot led color blanco frio.</w:t>
            </w:r>
          </w:p>
          <w:p w14:paraId="149708E1"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Iluminación ambiental tipo 2 mediante cinta led de 12v color blanco frio incluye fuente de poder.</w:t>
            </w:r>
          </w:p>
          <w:p w14:paraId="013C6460"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Conexión eléctrica tanto en vitrinas como en planos seriados.</w:t>
            </w:r>
          </w:p>
          <w:p w14:paraId="04E3790A"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sz w:val="22"/>
                <w:szCs w:val="22"/>
                <w:lang w:val="es-BO" w:eastAsia="es-BO"/>
              </w:rPr>
              <w:t>Patas nivelantes, (según planos)</w:t>
            </w:r>
            <w:r w:rsidRPr="00614601">
              <w:rPr>
                <w:rFonts w:ascii="Arial" w:hAnsi="Arial" w:cs="Arial"/>
                <w:sz w:val="22"/>
                <w:szCs w:val="22"/>
                <w:lang w:val="es-BO" w:eastAsia="es-BO"/>
              </w:rPr>
              <w:t>.</w:t>
            </w:r>
          </w:p>
          <w:p w14:paraId="25A73706" w14:textId="77777777" w:rsidR="00491F78"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 xml:space="preserve">El color de las superficies será elegido en coordinación con la Comisión de Recepción posterior a la firma del contrato. </w:t>
            </w:r>
          </w:p>
          <w:p w14:paraId="1AF69D9B" w14:textId="77777777" w:rsidR="00491F78" w:rsidRDefault="00491F78" w:rsidP="00394A2D">
            <w:pPr>
              <w:autoSpaceDE w:val="0"/>
              <w:autoSpaceDN w:val="0"/>
              <w:adjustRightInd w:val="0"/>
              <w:jc w:val="both"/>
              <w:rPr>
                <w:rFonts w:ascii="Arial" w:hAnsi="Arial" w:cs="Arial"/>
                <w:b/>
                <w:sz w:val="22"/>
                <w:szCs w:val="22"/>
                <w:lang w:val="es-BO" w:eastAsia="es-BO"/>
              </w:rPr>
            </w:pPr>
            <w:r w:rsidRPr="00614601">
              <w:rPr>
                <w:rFonts w:ascii="Arial" w:hAnsi="Arial" w:cs="Arial"/>
                <w:b/>
                <w:sz w:val="22"/>
                <w:szCs w:val="22"/>
                <w:lang w:val="es-BO" w:eastAsia="es-BO"/>
              </w:rPr>
              <w:t xml:space="preserve">MOSTRADOR  </w:t>
            </w:r>
          </w:p>
          <w:p w14:paraId="0209153F" w14:textId="77777777" w:rsidR="00491F78" w:rsidRPr="00614601" w:rsidRDefault="00491F78" w:rsidP="00394A2D">
            <w:p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Mobiliario co</w:t>
            </w:r>
            <w:r>
              <w:rPr>
                <w:rFonts w:ascii="Arial" w:hAnsi="Arial" w:cs="Arial"/>
                <w:sz w:val="22"/>
                <w:szCs w:val="22"/>
                <w:lang w:val="es-BO" w:eastAsia="es-BO"/>
              </w:rPr>
              <w:t>n medidas especificadas en los planos</w:t>
            </w:r>
            <w:r w:rsidRPr="00614601">
              <w:rPr>
                <w:rFonts w:ascii="Arial" w:hAnsi="Arial" w:cs="Arial"/>
                <w:sz w:val="22"/>
                <w:szCs w:val="22"/>
                <w:lang w:val="es-BO" w:eastAsia="es-BO"/>
              </w:rPr>
              <w:t>.</w:t>
            </w:r>
          </w:p>
          <w:p w14:paraId="3180CA1F"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Las superficies deben estar fabricadas con tablero de melamina  de e=25mm y 50mm.</w:t>
            </w:r>
          </w:p>
          <w:p w14:paraId="34D6DA40"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Porta teclado con rieles telescópicas y cajonería debe estar fabricado en tablero de melamina con espesor de 18mm.</w:t>
            </w:r>
          </w:p>
          <w:p w14:paraId="317F86F4"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Acrílico indu</w:t>
            </w:r>
            <w:r>
              <w:rPr>
                <w:rFonts w:ascii="Arial" w:hAnsi="Arial" w:cs="Arial"/>
                <w:sz w:val="22"/>
                <w:szCs w:val="22"/>
                <w:lang w:val="es-BO" w:eastAsia="es-BO"/>
              </w:rPr>
              <w:t>strial incoloro e=5mm, (según planos)</w:t>
            </w:r>
            <w:r w:rsidRPr="00614601">
              <w:rPr>
                <w:rFonts w:ascii="Arial" w:hAnsi="Arial" w:cs="Arial"/>
                <w:sz w:val="22"/>
                <w:szCs w:val="22"/>
                <w:lang w:val="es-BO" w:eastAsia="es-BO"/>
              </w:rPr>
              <w:t>.</w:t>
            </w:r>
          </w:p>
          <w:p w14:paraId="04691B98"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Toma corriente doble tipo ca</w:t>
            </w:r>
            <w:r>
              <w:rPr>
                <w:rFonts w:ascii="Arial" w:hAnsi="Arial" w:cs="Arial"/>
                <w:sz w:val="22"/>
                <w:szCs w:val="22"/>
                <w:lang w:val="es-BO" w:eastAsia="es-BO"/>
              </w:rPr>
              <w:t>ja vip (eléctrico/red) (según planos)</w:t>
            </w:r>
            <w:r w:rsidRPr="00614601">
              <w:rPr>
                <w:rFonts w:ascii="Arial" w:hAnsi="Arial" w:cs="Arial"/>
                <w:sz w:val="22"/>
                <w:szCs w:val="22"/>
                <w:lang w:val="es-BO" w:eastAsia="es-BO"/>
              </w:rPr>
              <w:t>.</w:t>
            </w:r>
          </w:p>
          <w:p w14:paraId="4F5442FD"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Jaladores metálicos (a lección)</w:t>
            </w:r>
          </w:p>
          <w:p w14:paraId="6E9ABEE8"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sz w:val="22"/>
                <w:szCs w:val="22"/>
                <w:lang w:val="es-BO" w:eastAsia="es-BO"/>
              </w:rPr>
              <w:t>Patas nivelantes (según planos)</w:t>
            </w:r>
            <w:r w:rsidRPr="00614601">
              <w:rPr>
                <w:rFonts w:ascii="Arial" w:hAnsi="Arial" w:cs="Arial"/>
                <w:sz w:val="22"/>
                <w:szCs w:val="22"/>
                <w:lang w:val="es-BO" w:eastAsia="es-BO"/>
              </w:rPr>
              <w:t>.</w:t>
            </w:r>
          </w:p>
          <w:p w14:paraId="419ACE74" w14:textId="77777777" w:rsidR="00491F78"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El color de las superficies será elegido en coordinación con la Comisión de Recepción posterior a la firma del contrato.</w:t>
            </w:r>
          </w:p>
          <w:p w14:paraId="6AEF21DD" w14:textId="77777777" w:rsidR="00491F78" w:rsidRDefault="00491F78" w:rsidP="00394A2D">
            <w:pPr>
              <w:autoSpaceDE w:val="0"/>
              <w:autoSpaceDN w:val="0"/>
              <w:adjustRightInd w:val="0"/>
              <w:jc w:val="both"/>
              <w:rPr>
                <w:rFonts w:ascii="Arial" w:hAnsi="Arial" w:cs="Arial"/>
                <w:b/>
                <w:sz w:val="22"/>
                <w:szCs w:val="22"/>
                <w:lang w:val="es-BO" w:eastAsia="es-BO"/>
              </w:rPr>
            </w:pPr>
            <w:r w:rsidRPr="00614601">
              <w:rPr>
                <w:rFonts w:ascii="Arial" w:hAnsi="Arial" w:cs="Arial"/>
                <w:b/>
                <w:sz w:val="22"/>
                <w:szCs w:val="22"/>
                <w:lang w:val="es-BO" w:eastAsia="es-BO"/>
              </w:rPr>
              <w:t xml:space="preserve">GAVETA  </w:t>
            </w:r>
          </w:p>
          <w:p w14:paraId="72F30070" w14:textId="77777777" w:rsidR="00491F78" w:rsidRPr="00103AE3" w:rsidRDefault="00491F78" w:rsidP="00394A2D">
            <w:pPr>
              <w:autoSpaceDE w:val="0"/>
              <w:autoSpaceDN w:val="0"/>
              <w:adjustRightInd w:val="0"/>
              <w:jc w:val="both"/>
              <w:rPr>
                <w:rFonts w:ascii="Arial" w:hAnsi="Arial" w:cs="Arial"/>
                <w:sz w:val="22"/>
                <w:szCs w:val="22"/>
                <w:lang w:val="es-BO" w:eastAsia="es-BO"/>
              </w:rPr>
            </w:pPr>
            <w:r w:rsidRPr="00103AE3">
              <w:rPr>
                <w:rFonts w:ascii="Arial" w:hAnsi="Arial" w:cs="Arial"/>
                <w:sz w:val="22"/>
                <w:szCs w:val="22"/>
                <w:lang w:val="es-BO" w:eastAsia="es-BO"/>
              </w:rPr>
              <w:t>Mobiliario co</w:t>
            </w:r>
            <w:r>
              <w:rPr>
                <w:rFonts w:ascii="Arial" w:hAnsi="Arial" w:cs="Arial"/>
                <w:sz w:val="22"/>
                <w:szCs w:val="22"/>
                <w:lang w:val="es-BO" w:eastAsia="es-BO"/>
              </w:rPr>
              <w:t>n medidas especificadas en los planos</w:t>
            </w:r>
            <w:r w:rsidRPr="00103AE3">
              <w:rPr>
                <w:rFonts w:ascii="Arial" w:hAnsi="Arial" w:cs="Arial"/>
                <w:sz w:val="22"/>
                <w:szCs w:val="22"/>
                <w:lang w:val="es-BO" w:eastAsia="es-BO"/>
              </w:rPr>
              <w:t>.</w:t>
            </w:r>
          </w:p>
          <w:p w14:paraId="6F64AAEA" w14:textId="77777777" w:rsidR="00491F78" w:rsidRPr="00103AE3" w:rsidRDefault="00491F78" w:rsidP="00491F78">
            <w:pPr>
              <w:numPr>
                <w:ilvl w:val="1"/>
                <w:numId w:val="42"/>
              </w:numPr>
              <w:autoSpaceDE w:val="0"/>
              <w:autoSpaceDN w:val="0"/>
              <w:adjustRightInd w:val="0"/>
              <w:jc w:val="both"/>
              <w:rPr>
                <w:rFonts w:ascii="Arial" w:hAnsi="Arial" w:cs="Arial"/>
                <w:sz w:val="22"/>
                <w:szCs w:val="22"/>
                <w:lang w:val="es-BO" w:eastAsia="es-BO"/>
              </w:rPr>
            </w:pPr>
            <w:r w:rsidRPr="00103AE3">
              <w:rPr>
                <w:rFonts w:ascii="Arial" w:hAnsi="Arial" w:cs="Arial"/>
                <w:sz w:val="22"/>
                <w:szCs w:val="22"/>
                <w:lang w:val="es-BO" w:eastAsia="es-BO"/>
              </w:rPr>
              <w:t>Las superficies debe estar fabricada con tablero de melamina de e=25mm.</w:t>
            </w:r>
          </w:p>
          <w:p w14:paraId="03FDD84F" w14:textId="77777777" w:rsidR="00491F78" w:rsidRPr="00103AE3" w:rsidRDefault="00491F78" w:rsidP="00491F78">
            <w:pPr>
              <w:numPr>
                <w:ilvl w:val="1"/>
                <w:numId w:val="42"/>
              </w:numPr>
              <w:autoSpaceDE w:val="0"/>
              <w:autoSpaceDN w:val="0"/>
              <w:adjustRightInd w:val="0"/>
              <w:jc w:val="both"/>
              <w:rPr>
                <w:rFonts w:ascii="Arial" w:hAnsi="Arial" w:cs="Arial"/>
                <w:sz w:val="22"/>
                <w:szCs w:val="22"/>
                <w:lang w:val="es-BO" w:eastAsia="es-BO"/>
              </w:rPr>
            </w:pPr>
            <w:r w:rsidRPr="00103AE3">
              <w:rPr>
                <w:rFonts w:ascii="Arial" w:hAnsi="Arial" w:cs="Arial"/>
                <w:sz w:val="22"/>
                <w:szCs w:val="22"/>
                <w:lang w:val="es-BO" w:eastAsia="es-BO"/>
              </w:rPr>
              <w:t>Jaladores metálicos (a elección).</w:t>
            </w:r>
          </w:p>
          <w:p w14:paraId="3C600792" w14:textId="77777777" w:rsidR="00491F78" w:rsidRPr="00103AE3" w:rsidRDefault="00491F78" w:rsidP="00491F78">
            <w:pPr>
              <w:numPr>
                <w:ilvl w:val="1"/>
                <w:numId w:val="42"/>
              </w:numPr>
              <w:autoSpaceDE w:val="0"/>
              <w:autoSpaceDN w:val="0"/>
              <w:adjustRightInd w:val="0"/>
              <w:jc w:val="both"/>
              <w:rPr>
                <w:rFonts w:ascii="Arial" w:hAnsi="Arial" w:cs="Arial"/>
                <w:sz w:val="22"/>
                <w:szCs w:val="22"/>
                <w:lang w:val="es-BO" w:eastAsia="es-BO"/>
              </w:rPr>
            </w:pPr>
            <w:r w:rsidRPr="00103AE3">
              <w:rPr>
                <w:rFonts w:ascii="Arial" w:hAnsi="Arial" w:cs="Arial"/>
                <w:sz w:val="22"/>
                <w:szCs w:val="22"/>
                <w:lang w:val="es-BO" w:eastAsia="es-BO"/>
              </w:rPr>
              <w:lastRenderedPageBreak/>
              <w:t>Cajonería con rieles telescópicas y deben estar fabricados en tablero de melamina con espesor mínimo de 18mm.</w:t>
            </w:r>
          </w:p>
          <w:p w14:paraId="4B0F40B5" w14:textId="77777777" w:rsidR="00491F78" w:rsidRPr="00103AE3"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sz w:val="22"/>
                <w:szCs w:val="22"/>
                <w:lang w:val="es-BO" w:eastAsia="es-BO"/>
              </w:rPr>
              <w:t>Patas nivelantes (según planos)</w:t>
            </w:r>
            <w:r w:rsidRPr="00103AE3">
              <w:rPr>
                <w:rFonts w:ascii="Arial" w:hAnsi="Arial" w:cs="Arial"/>
                <w:sz w:val="22"/>
                <w:szCs w:val="22"/>
                <w:lang w:val="es-BO" w:eastAsia="es-BO"/>
              </w:rPr>
              <w:t>.</w:t>
            </w:r>
          </w:p>
          <w:p w14:paraId="23324356" w14:textId="77777777" w:rsidR="00491F78" w:rsidRDefault="00491F78" w:rsidP="00491F78">
            <w:pPr>
              <w:numPr>
                <w:ilvl w:val="1"/>
                <w:numId w:val="42"/>
              </w:numPr>
              <w:autoSpaceDE w:val="0"/>
              <w:autoSpaceDN w:val="0"/>
              <w:adjustRightInd w:val="0"/>
              <w:jc w:val="both"/>
              <w:rPr>
                <w:rFonts w:ascii="Arial" w:hAnsi="Arial" w:cs="Arial"/>
                <w:sz w:val="22"/>
                <w:szCs w:val="22"/>
                <w:lang w:val="es-BO" w:eastAsia="es-BO"/>
              </w:rPr>
            </w:pPr>
            <w:r w:rsidRPr="00103AE3">
              <w:rPr>
                <w:rFonts w:ascii="Arial" w:hAnsi="Arial" w:cs="Arial"/>
                <w:sz w:val="22"/>
                <w:szCs w:val="22"/>
                <w:lang w:val="es-BO" w:eastAsia="es-BO"/>
              </w:rPr>
              <w:t>El color de las superficies será elegido en coordinación con la Comisión de Recepción posterior a la firma de contrato.</w:t>
            </w:r>
          </w:p>
          <w:p w14:paraId="5A4DFD14" w14:textId="77777777" w:rsidR="00491F78" w:rsidRDefault="00491F78" w:rsidP="0087448C">
            <w:pPr>
              <w:pStyle w:val="Textoindependiente2"/>
              <w:spacing w:line="240" w:lineRule="auto"/>
              <w:rPr>
                <w:b/>
                <w:bCs/>
                <w:sz w:val="22"/>
                <w:szCs w:val="22"/>
              </w:rPr>
            </w:pPr>
            <w:r>
              <w:rPr>
                <w:b/>
                <w:bCs/>
                <w:sz w:val="22"/>
                <w:szCs w:val="22"/>
              </w:rPr>
              <w:t>ITEM N° 3</w:t>
            </w:r>
          </w:p>
          <w:p w14:paraId="7CF2C300" w14:textId="782250D2" w:rsidR="00491F78" w:rsidRPr="00491F78" w:rsidRDefault="00491F78" w:rsidP="0087448C">
            <w:pPr>
              <w:pStyle w:val="Textoindependiente2"/>
              <w:spacing w:line="240" w:lineRule="auto"/>
              <w:rPr>
                <w:rFonts w:ascii="Arial" w:hAnsi="Arial" w:cs="Arial"/>
                <w:b/>
                <w:bCs/>
                <w:sz w:val="22"/>
                <w:szCs w:val="22"/>
              </w:rPr>
            </w:pPr>
            <w:proofErr w:type="spellStart"/>
            <w:r w:rsidRPr="00491F78">
              <w:rPr>
                <w:rFonts w:ascii="Arial" w:hAnsi="Arial" w:cs="Arial"/>
                <w:b/>
                <w:bCs/>
                <w:sz w:val="22"/>
                <w:szCs w:val="22"/>
              </w:rPr>
              <w:t>Cantidad</w:t>
            </w:r>
            <w:proofErr w:type="spellEnd"/>
            <w:r w:rsidRPr="00491F78">
              <w:rPr>
                <w:rFonts w:ascii="Arial" w:hAnsi="Arial" w:cs="Arial"/>
                <w:b/>
                <w:bCs/>
                <w:sz w:val="22"/>
                <w:szCs w:val="22"/>
              </w:rPr>
              <w:t xml:space="preserve">: 1 </w:t>
            </w:r>
            <w:proofErr w:type="spellStart"/>
            <w:r w:rsidR="003E5DDC">
              <w:rPr>
                <w:rFonts w:ascii="Arial" w:hAnsi="Arial" w:cs="Arial"/>
                <w:b/>
                <w:bCs/>
                <w:sz w:val="22"/>
                <w:szCs w:val="22"/>
              </w:rPr>
              <w:t>juego</w:t>
            </w:r>
            <w:proofErr w:type="spellEnd"/>
          </w:p>
          <w:p w14:paraId="082FD5EF" w14:textId="77777777" w:rsidR="00491F78" w:rsidRPr="00491F78" w:rsidRDefault="00491F78" w:rsidP="00491F78">
            <w:pPr>
              <w:pStyle w:val="Textoindependiente2"/>
              <w:spacing w:line="240" w:lineRule="auto"/>
              <w:rPr>
                <w:rFonts w:ascii="Arial" w:hAnsi="Arial" w:cs="Arial"/>
                <w:bCs/>
                <w:sz w:val="22"/>
                <w:szCs w:val="22"/>
                <w:lang w:val="es-BO"/>
              </w:rPr>
            </w:pPr>
            <w:r w:rsidRPr="00491F78">
              <w:rPr>
                <w:rFonts w:ascii="Arial" w:hAnsi="Arial" w:cs="Arial"/>
                <w:b/>
                <w:sz w:val="22"/>
                <w:szCs w:val="22"/>
                <w:lang w:val="es-BO"/>
              </w:rPr>
              <w:t>COUNTER SECRETARIALES PISO 22:</w:t>
            </w:r>
            <w:r w:rsidRPr="00491F78">
              <w:rPr>
                <w:rFonts w:ascii="Arial" w:hAnsi="Arial" w:cs="Arial"/>
                <w:bCs/>
                <w:sz w:val="22"/>
                <w:szCs w:val="22"/>
                <w:lang w:val="es-BO"/>
              </w:rPr>
              <w:t xml:space="preserve"> </w:t>
            </w:r>
          </w:p>
          <w:p w14:paraId="2E2ED9EA" w14:textId="77777777" w:rsidR="00491F78" w:rsidRPr="00491F78" w:rsidRDefault="00491F78" w:rsidP="00491F78">
            <w:pPr>
              <w:pStyle w:val="Textoindependiente2"/>
              <w:spacing w:line="240" w:lineRule="auto"/>
              <w:rPr>
                <w:rFonts w:ascii="Arial" w:hAnsi="Arial" w:cs="Arial"/>
                <w:b/>
                <w:bCs/>
                <w:sz w:val="22"/>
                <w:szCs w:val="22"/>
                <w:lang w:val="es-BO"/>
              </w:rPr>
            </w:pPr>
            <w:r w:rsidRPr="00491F78">
              <w:rPr>
                <w:rFonts w:ascii="Arial" w:hAnsi="Arial" w:cs="Arial"/>
                <w:b/>
                <w:bCs/>
                <w:sz w:val="22"/>
                <w:szCs w:val="22"/>
                <w:lang w:val="es-BO"/>
              </w:rPr>
              <w:t>COMPUESTOS DEL SIGUIENTE MOBILIARIO:</w:t>
            </w:r>
          </w:p>
          <w:p w14:paraId="566AA04D" w14:textId="77777777" w:rsidR="00491F78" w:rsidRPr="00491F78" w:rsidRDefault="00491F78" w:rsidP="00491F78">
            <w:pPr>
              <w:pStyle w:val="Textoindependiente2"/>
              <w:numPr>
                <w:ilvl w:val="1"/>
                <w:numId w:val="42"/>
              </w:numPr>
              <w:spacing w:after="0" w:line="240" w:lineRule="auto"/>
              <w:jc w:val="both"/>
              <w:rPr>
                <w:rFonts w:ascii="Arial" w:hAnsi="Arial" w:cs="Arial"/>
                <w:bCs/>
                <w:sz w:val="22"/>
                <w:szCs w:val="22"/>
              </w:rPr>
            </w:pPr>
            <w:r w:rsidRPr="00491F78">
              <w:rPr>
                <w:rFonts w:ascii="Arial" w:hAnsi="Arial" w:cs="Arial"/>
                <w:bCs/>
                <w:sz w:val="22"/>
                <w:szCs w:val="22"/>
                <w:lang w:val="es-BO"/>
              </w:rPr>
              <w:t xml:space="preserve">2 (Estantes lado </w:t>
            </w:r>
            <w:proofErr w:type="spellStart"/>
            <w:r w:rsidRPr="00491F78">
              <w:rPr>
                <w:rFonts w:ascii="Arial" w:hAnsi="Arial" w:cs="Arial"/>
                <w:bCs/>
                <w:sz w:val="22"/>
                <w:szCs w:val="22"/>
                <w:lang w:val="es-BO"/>
              </w:rPr>
              <w:t>izq</w:t>
            </w:r>
            <w:proofErr w:type="spellEnd"/>
            <w:r w:rsidRPr="00491F78">
              <w:rPr>
                <w:rFonts w:ascii="Arial" w:hAnsi="Arial" w:cs="Arial"/>
                <w:bCs/>
                <w:sz w:val="22"/>
                <w:szCs w:val="22"/>
                <w:lang w:val="es-BO"/>
              </w:rPr>
              <w:t>/lado der) (según planos)</w:t>
            </w:r>
          </w:p>
          <w:p w14:paraId="53948FF3" w14:textId="77777777" w:rsidR="00491F78" w:rsidRPr="00491F78" w:rsidRDefault="00491F78" w:rsidP="00491F78">
            <w:pPr>
              <w:pStyle w:val="Textoindependiente2"/>
              <w:numPr>
                <w:ilvl w:val="1"/>
                <w:numId w:val="42"/>
              </w:numPr>
              <w:spacing w:after="0" w:line="240" w:lineRule="auto"/>
              <w:jc w:val="both"/>
              <w:rPr>
                <w:rFonts w:ascii="Arial" w:hAnsi="Arial" w:cs="Arial"/>
                <w:bCs/>
                <w:sz w:val="22"/>
                <w:szCs w:val="22"/>
              </w:rPr>
            </w:pPr>
            <w:r w:rsidRPr="00491F78">
              <w:rPr>
                <w:rFonts w:ascii="Arial" w:hAnsi="Arial" w:cs="Arial"/>
                <w:bCs/>
                <w:sz w:val="22"/>
                <w:szCs w:val="22"/>
                <w:lang w:val="es-BO"/>
              </w:rPr>
              <w:t>Sillones con mesa</w:t>
            </w:r>
          </w:p>
          <w:p w14:paraId="05633F4A" w14:textId="77777777" w:rsidR="00491F78" w:rsidRPr="00491F78" w:rsidRDefault="00491F78" w:rsidP="00491F78">
            <w:pPr>
              <w:pStyle w:val="Textoindependiente2"/>
              <w:numPr>
                <w:ilvl w:val="1"/>
                <w:numId w:val="42"/>
              </w:numPr>
              <w:spacing w:after="0" w:line="240" w:lineRule="auto"/>
              <w:jc w:val="both"/>
              <w:rPr>
                <w:rFonts w:ascii="Arial" w:hAnsi="Arial" w:cs="Arial"/>
                <w:bCs/>
                <w:sz w:val="22"/>
                <w:szCs w:val="22"/>
              </w:rPr>
            </w:pPr>
            <w:r w:rsidRPr="00491F78">
              <w:rPr>
                <w:rFonts w:ascii="Arial" w:hAnsi="Arial" w:cs="Arial"/>
                <w:bCs/>
                <w:sz w:val="22"/>
                <w:szCs w:val="22"/>
                <w:lang w:val="es-BO"/>
              </w:rPr>
              <w:t>1 Recibidor</w:t>
            </w:r>
          </w:p>
          <w:p w14:paraId="4B7F9D79" w14:textId="77777777" w:rsidR="00491F78" w:rsidRPr="00491F78" w:rsidRDefault="00491F78" w:rsidP="00491F78">
            <w:pPr>
              <w:pStyle w:val="Textoindependiente2"/>
              <w:numPr>
                <w:ilvl w:val="1"/>
                <w:numId w:val="42"/>
              </w:numPr>
              <w:spacing w:after="0" w:line="240" w:lineRule="auto"/>
              <w:jc w:val="both"/>
              <w:rPr>
                <w:rFonts w:ascii="Arial" w:hAnsi="Arial" w:cs="Arial"/>
                <w:bCs/>
                <w:sz w:val="22"/>
                <w:szCs w:val="22"/>
              </w:rPr>
            </w:pPr>
            <w:r w:rsidRPr="00491F78">
              <w:rPr>
                <w:rFonts w:ascii="Arial" w:hAnsi="Arial" w:cs="Arial"/>
                <w:bCs/>
                <w:sz w:val="22"/>
                <w:szCs w:val="22"/>
                <w:lang w:val="es-BO"/>
              </w:rPr>
              <w:t>4 Mostradores (según planos)</w:t>
            </w:r>
          </w:p>
          <w:p w14:paraId="79C90F82" w14:textId="77777777" w:rsidR="00491F78" w:rsidRPr="00491F78" w:rsidRDefault="00491F78" w:rsidP="00491F78">
            <w:pPr>
              <w:pStyle w:val="Textoindependiente2"/>
              <w:numPr>
                <w:ilvl w:val="1"/>
                <w:numId w:val="42"/>
              </w:numPr>
              <w:spacing w:after="0" w:line="240" w:lineRule="auto"/>
              <w:jc w:val="both"/>
              <w:rPr>
                <w:rFonts w:ascii="Arial" w:hAnsi="Arial" w:cs="Arial"/>
                <w:bCs/>
                <w:sz w:val="22"/>
                <w:szCs w:val="22"/>
              </w:rPr>
            </w:pPr>
            <w:r w:rsidRPr="00491F78">
              <w:rPr>
                <w:rFonts w:ascii="Arial" w:hAnsi="Arial" w:cs="Arial"/>
                <w:bCs/>
                <w:sz w:val="22"/>
                <w:szCs w:val="22"/>
                <w:lang w:val="es-BO"/>
              </w:rPr>
              <w:t xml:space="preserve">2 Gavetas </w:t>
            </w:r>
            <w:bookmarkStart w:id="72" w:name="_GoBack"/>
            <w:bookmarkEnd w:id="72"/>
            <w:r w:rsidRPr="00491F78">
              <w:rPr>
                <w:rFonts w:ascii="Arial" w:hAnsi="Arial" w:cs="Arial"/>
                <w:bCs/>
                <w:sz w:val="22"/>
                <w:szCs w:val="22"/>
                <w:lang w:val="es-BO"/>
              </w:rPr>
              <w:t>(según planos)</w:t>
            </w:r>
          </w:p>
          <w:p w14:paraId="3164E54A" w14:textId="77777777" w:rsidR="00491F78" w:rsidRPr="00FC5FE4" w:rsidRDefault="00491F78" w:rsidP="00C10E66">
            <w:pPr>
              <w:pStyle w:val="Textoindependiente2"/>
              <w:spacing w:line="240" w:lineRule="auto"/>
              <w:ind w:left="60"/>
              <w:rPr>
                <w:b/>
                <w:bCs/>
                <w:sz w:val="22"/>
                <w:szCs w:val="22"/>
              </w:rPr>
            </w:pPr>
            <w:r w:rsidRPr="00FC5FE4">
              <w:rPr>
                <w:b/>
                <w:bCs/>
                <w:sz w:val="22"/>
                <w:szCs w:val="22"/>
                <w:lang w:val="es-BO"/>
              </w:rPr>
              <w:t>ESTANTE:</w:t>
            </w:r>
          </w:p>
          <w:p w14:paraId="06BD137D" w14:textId="77777777" w:rsidR="00491F78" w:rsidRPr="00FC5FE4" w:rsidRDefault="00491F78" w:rsidP="00C10E66">
            <w:pPr>
              <w:autoSpaceDE w:val="0"/>
              <w:autoSpaceDN w:val="0"/>
              <w:adjustRightInd w:val="0"/>
              <w:jc w:val="both"/>
              <w:rPr>
                <w:rFonts w:ascii="Arial" w:hAnsi="Arial" w:cs="Arial"/>
                <w:sz w:val="22"/>
                <w:szCs w:val="22"/>
                <w:lang w:val="es-BO" w:eastAsia="es-BO"/>
              </w:rPr>
            </w:pPr>
            <w:r w:rsidRPr="00FC5FE4">
              <w:rPr>
                <w:rFonts w:ascii="Arial" w:hAnsi="Arial" w:cs="Arial"/>
                <w:bCs/>
                <w:sz w:val="22"/>
                <w:szCs w:val="22"/>
                <w:lang w:val="es-BO" w:eastAsia="es-BO"/>
              </w:rPr>
              <w:t>Mobilia</w:t>
            </w:r>
            <w:r>
              <w:rPr>
                <w:rFonts w:ascii="Arial" w:hAnsi="Arial" w:cs="Arial"/>
                <w:bCs/>
                <w:sz w:val="22"/>
                <w:szCs w:val="22"/>
                <w:lang w:val="es-BO" w:eastAsia="es-BO"/>
              </w:rPr>
              <w:t>rio con medias especificas en los planos.</w:t>
            </w:r>
            <w:r w:rsidRPr="00FC5FE4">
              <w:rPr>
                <w:rFonts w:ascii="Arial" w:hAnsi="Arial" w:cs="Arial"/>
                <w:bCs/>
                <w:sz w:val="22"/>
                <w:szCs w:val="22"/>
                <w:lang w:val="es-BO" w:eastAsia="es-BO"/>
              </w:rPr>
              <w:t xml:space="preserve"> </w:t>
            </w:r>
          </w:p>
          <w:p w14:paraId="1EA16074" w14:textId="77777777" w:rsidR="00491F78" w:rsidRPr="00FC5FE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Las s</w:t>
            </w:r>
            <w:r w:rsidRPr="00FC5FE4">
              <w:rPr>
                <w:rFonts w:ascii="Arial" w:hAnsi="Arial" w:cs="Arial"/>
                <w:bCs/>
                <w:sz w:val="22"/>
                <w:szCs w:val="22"/>
                <w:lang w:val="es-BO" w:eastAsia="es-BO"/>
              </w:rPr>
              <w:t>uperficies</w:t>
            </w:r>
            <w:r>
              <w:rPr>
                <w:rFonts w:ascii="Arial" w:hAnsi="Arial" w:cs="Arial"/>
                <w:bCs/>
                <w:sz w:val="22"/>
                <w:szCs w:val="22"/>
                <w:lang w:val="es-BO" w:eastAsia="es-BO"/>
              </w:rPr>
              <w:t xml:space="preserve"> debe estar fabricada con tablero de melamina  de e=25mm y 50mm</w:t>
            </w:r>
            <w:r w:rsidRPr="00FC5FE4">
              <w:rPr>
                <w:rFonts w:ascii="Arial" w:hAnsi="Arial" w:cs="Arial"/>
                <w:bCs/>
                <w:sz w:val="22"/>
                <w:szCs w:val="22"/>
                <w:lang w:val="es-BO" w:eastAsia="es-BO"/>
              </w:rPr>
              <w:t>.</w:t>
            </w:r>
          </w:p>
          <w:p w14:paraId="2FFE04E7" w14:textId="77777777" w:rsidR="00491F78" w:rsidRPr="008548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Puerta superior de vidrio (laminado) esmerilado de e=5mm.</w:t>
            </w:r>
          </w:p>
          <w:p w14:paraId="3F0EE5B0" w14:textId="77777777" w:rsidR="00491F78" w:rsidRPr="008548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Cajonería y estantería, (según planos).</w:t>
            </w:r>
          </w:p>
          <w:p w14:paraId="398E6DA0" w14:textId="3D5EA102" w:rsidR="00491F78" w:rsidRPr="008548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Tablero de vidrio de e=5mm, (según planos).</w:t>
            </w:r>
          </w:p>
          <w:p w14:paraId="2810610D" w14:textId="77777777" w:rsidR="00491F78" w:rsidRPr="00FC5FE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Jaladores metálicos (a elección).</w:t>
            </w:r>
          </w:p>
          <w:p w14:paraId="176805F8" w14:textId="77777777" w:rsidR="00491F78" w:rsidRPr="00FC5FE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Aplique de letras 3d e=10mm con sticker metálico tipo cepillado (color a elección).</w:t>
            </w:r>
          </w:p>
          <w:p w14:paraId="0CB9B132" w14:textId="77777777" w:rsidR="00491F78" w:rsidRPr="00FC5FE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Letras de tablero de vidrio en sticker metálico tipo cepillado, (según planos).</w:t>
            </w:r>
          </w:p>
          <w:p w14:paraId="4ACF842F" w14:textId="77777777" w:rsidR="00491F78" w:rsidRPr="00FC5FE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Logos del BCB en alta resolución en sticker ubicación, (según planos).</w:t>
            </w:r>
          </w:p>
          <w:p w14:paraId="160EE1AF"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Sistema de abatimiento en repisa 1 (según planos).</w:t>
            </w:r>
          </w:p>
          <w:p w14:paraId="53F4AB8C"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Sistema de cierre en puertas mediante chapas tipo pivote.</w:t>
            </w:r>
          </w:p>
          <w:p w14:paraId="6C6603CE"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Pasa cables metálico 158x80mm ( a elección)</w:t>
            </w:r>
          </w:p>
          <w:p w14:paraId="20ACEFE5"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Iluminación ambiental tipo 2 mediante cinta led de 12v color blanco frio incluye fuente de poder, (según planos).</w:t>
            </w:r>
          </w:p>
          <w:p w14:paraId="257BF9FC" w14:textId="520E3B6D"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Tomacorriente doble (instalación de la ubicación a coordinación).</w:t>
            </w:r>
          </w:p>
          <w:p w14:paraId="20321190"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Conexión eléctrica tanto tomacorriente doble planos seriales.</w:t>
            </w:r>
          </w:p>
          <w:p w14:paraId="3BD8930F" w14:textId="77777777" w:rsidR="00491F78" w:rsidRPr="00504434"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Patas nivelantes.</w:t>
            </w:r>
          </w:p>
          <w:p w14:paraId="7E8E86CE" w14:textId="77777777" w:rsidR="00491F78"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bCs/>
                <w:sz w:val="22"/>
                <w:szCs w:val="22"/>
                <w:lang w:val="es-BO" w:eastAsia="es-BO"/>
              </w:rPr>
              <w:t>El color de las superficies será elegido en coordinación con la Comisión de Recepción posterior a la firma del contrato.</w:t>
            </w:r>
          </w:p>
          <w:p w14:paraId="3CD67D4E" w14:textId="77777777" w:rsidR="00491F78" w:rsidRPr="000729A8" w:rsidRDefault="00491F78" w:rsidP="00394A2D">
            <w:pPr>
              <w:autoSpaceDE w:val="0"/>
              <w:autoSpaceDN w:val="0"/>
              <w:adjustRightInd w:val="0"/>
              <w:jc w:val="both"/>
              <w:rPr>
                <w:rFonts w:ascii="Arial" w:hAnsi="Arial" w:cs="Arial"/>
                <w:sz w:val="22"/>
                <w:szCs w:val="22"/>
                <w:lang w:val="es-BO" w:eastAsia="es-BO"/>
              </w:rPr>
            </w:pPr>
            <w:r w:rsidRPr="000729A8">
              <w:rPr>
                <w:rFonts w:ascii="Arial" w:hAnsi="Arial" w:cs="Arial"/>
                <w:b/>
                <w:bCs/>
                <w:sz w:val="22"/>
                <w:szCs w:val="22"/>
                <w:lang w:val="es-BO" w:eastAsia="es-BO"/>
              </w:rPr>
              <w:t>JUEGO DE SILLONES C/MESA</w:t>
            </w:r>
          </w:p>
          <w:p w14:paraId="0B91E58B" w14:textId="77777777" w:rsidR="00491F78" w:rsidRDefault="00491F78" w:rsidP="00394A2D">
            <w:pPr>
              <w:autoSpaceDE w:val="0"/>
              <w:autoSpaceDN w:val="0"/>
              <w:adjustRightInd w:val="0"/>
              <w:jc w:val="both"/>
              <w:rPr>
                <w:rFonts w:ascii="Arial" w:hAnsi="Arial" w:cs="Arial"/>
                <w:b/>
                <w:bCs/>
                <w:sz w:val="22"/>
                <w:szCs w:val="22"/>
                <w:lang w:val="es-BO" w:eastAsia="es-BO"/>
              </w:rPr>
            </w:pPr>
            <w:r>
              <w:rPr>
                <w:rFonts w:ascii="Arial" w:hAnsi="Arial" w:cs="Arial"/>
                <w:b/>
                <w:bCs/>
                <w:sz w:val="22"/>
                <w:szCs w:val="22"/>
                <w:lang w:val="es-BO" w:eastAsia="es-BO"/>
              </w:rPr>
              <w:t xml:space="preserve">2 sillones de doble cuerpo </w:t>
            </w:r>
          </w:p>
          <w:p w14:paraId="771FAE8E" w14:textId="77777777" w:rsidR="00491F78" w:rsidRPr="000729A8" w:rsidRDefault="00491F78" w:rsidP="00394A2D">
            <w:pPr>
              <w:autoSpaceDE w:val="0"/>
              <w:autoSpaceDN w:val="0"/>
              <w:adjustRightInd w:val="0"/>
              <w:jc w:val="both"/>
              <w:rPr>
                <w:rFonts w:ascii="Arial" w:hAnsi="Arial" w:cs="Arial"/>
                <w:sz w:val="22"/>
                <w:szCs w:val="22"/>
                <w:lang w:val="es-BO" w:eastAsia="es-BO"/>
              </w:rPr>
            </w:pPr>
            <w:r w:rsidRPr="000729A8">
              <w:rPr>
                <w:rFonts w:ascii="Arial" w:hAnsi="Arial" w:cs="Arial"/>
                <w:bCs/>
                <w:sz w:val="22"/>
                <w:szCs w:val="22"/>
                <w:lang w:val="es-BO" w:eastAsia="es-BO"/>
              </w:rPr>
              <w:lastRenderedPageBreak/>
              <w:t>Mobiliario con m</w:t>
            </w:r>
            <w:r>
              <w:rPr>
                <w:rFonts w:ascii="Arial" w:hAnsi="Arial" w:cs="Arial"/>
                <w:bCs/>
                <w:sz w:val="22"/>
                <w:szCs w:val="22"/>
                <w:lang w:val="es-BO" w:eastAsia="es-BO"/>
              </w:rPr>
              <w:t>edidas especificadas en los planos</w:t>
            </w:r>
            <w:r w:rsidRPr="000729A8">
              <w:rPr>
                <w:rFonts w:ascii="Arial" w:hAnsi="Arial" w:cs="Arial"/>
                <w:bCs/>
                <w:sz w:val="22"/>
                <w:szCs w:val="22"/>
                <w:lang w:val="es-BO" w:eastAsia="es-BO"/>
              </w:rPr>
              <w:t>.</w:t>
            </w:r>
          </w:p>
          <w:p w14:paraId="15786C1C" w14:textId="77777777" w:rsidR="00491F78" w:rsidRPr="000729A8" w:rsidRDefault="00491F78" w:rsidP="00491F78">
            <w:pPr>
              <w:numPr>
                <w:ilvl w:val="1"/>
                <w:numId w:val="42"/>
              </w:numPr>
              <w:autoSpaceDE w:val="0"/>
              <w:autoSpaceDN w:val="0"/>
              <w:adjustRightInd w:val="0"/>
              <w:jc w:val="both"/>
              <w:rPr>
                <w:rFonts w:ascii="Arial" w:hAnsi="Arial" w:cs="Arial"/>
                <w:sz w:val="22"/>
                <w:szCs w:val="22"/>
                <w:lang w:val="es-BO" w:eastAsia="es-BO"/>
              </w:rPr>
            </w:pPr>
            <w:r w:rsidRPr="000729A8">
              <w:rPr>
                <w:rFonts w:ascii="Arial" w:hAnsi="Arial" w:cs="Arial"/>
                <w:bCs/>
                <w:sz w:val="22"/>
                <w:szCs w:val="22"/>
                <w:lang w:val="es-BO" w:eastAsia="es-BO"/>
              </w:rPr>
              <w:t>Estructura de madera de pino barnizada (color a elección).</w:t>
            </w:r>
          </w:p>
          <w:p w14:paraId="47D81EA6" w14:textId="77777777" w:rsidR="00491F78" w:rsidRPr="000729A8" w:rsidRDefault="00491F78" w:rsidP="00491F78">
            <w:pPr>
              <w:numPr>
                <w:ilvl w:val="1"/>
                <w:numId w:val="42"/>
              </w:numPr>
              <w:autoSpaceDE w:val="0"/>
              <w:autoSpaceDN w:val="0"/>
              <w:adjustRightInd w:val="0"/>
              <w:jc w:val="both"/>
              <w:rPr>
                <w:rFonts w:ascii="Arial" w:hAnsi="Arial" w:cs="Arial"/>
                <w:sz w:val="22"/>
                <w:szCs w:val="22"/>
                <w:lang w:val="es-BO" w:eastAsia="es-BO"/>
              </w:rPr>
            </w:pPr>
            <w:r w:rsidRPr="000729A8">
              <w:rPr>
                <w:rFonts w:ascii="Arial" w:hAnsi="Arial" w:cs="Arial"/>
                <w:bCs/>
                <w:sz w:val="22"/>
                <w:szCs w:val="22"/>
                <w:lang w:val="es-BO" w:eastAsia="es-BO"/>
              </w:rPr>
              <w:t xml:space="preserve">Relleno de cojines de espuma de alta densidad. </w:t>
            </w:r>
          </w:p>
          <w:p w14:paraId="491CB426" w14:textId="77777777" w:rsidR="00491F78" w:rsidRDefault="00491F78" w:rsidP="00394A2D">
            <w:pPr>
              <w:autoSpaceDE w:val="0"/>
              <w:autoSpaceDN w:val="0"/>
              <w:adjustRightInd w:val="0"/>
              <w:jc w:val="both"/>
              <w:rPr>
                <w:rFonts w:ascii="Arial" w:hAnsi="Arial" w:cs="Arial"/>
                <w:b/>
                <w:bCs/>
                <w:sz w:val="22"/>
                <w:szCs w:val="22"/>
                <w:lang w:val="es-BO" w:eastAsia="es-BO"/>
              </w:rPr>
            </w:pPr>
            <w:r w:rsidRPr="000729A8">
              <w:rPr>
                <w:rFonts w:ascii="Arial" w:hAnsi="Arial" w:cs="Arial"/>
                <w:b/>
                <w:bCs/>
                <w:sz w:val="22"/>
                <w:szCs w:val="22"/>
                <w:lang w:val="es-BO" w:eastAsia="es-BO"/>
              </w:rPr>
              <w:t>MESA</w:t>
            </w:r>
          </w:p>
          <w:p w14:paraId="6D37FA95" w14:textId="77777777" w:rsidR="00491F78" w:rsidRPr="000729A8" w:rsidRDefault="00491F78" w:rsidP="00394A2D">
            <w:pPr>
              <w:autoSpaceDE w:val="0"/>
              <w:autoSpaceDN w:val="0"/>
              <w:adjustRightInd w:val="0"/>
              <w:jc w:val="both"/>
              <w:rPr>
                <w:rFonts w:ascii="Arial" w:hAnsi="Arial" w:cs="Arial"/>
                <w:sz w:val="22"/>
                <w:szCs w:val="22"/>
                <w:lang w:val="es-BO" w:eastAsia="es-BO"/>
              </w:rPr>
            </w:pPr>
            <w:r w:rsidRPr="000729A8">
              <w:rPr>
                <w:rFonts w:ascii="Arial" w:hAnsi="Arial" w:cs="Arial"/>
                <w:sz w:val="22"/>
                <w:szCs w:val="22"/>
                <w:lang w:val="es-BO" w:eastAsia="es-BO"/>
              </w:rPr>
              <w:t>Mobiliario co</w:t>
            </w:r>
            <w:r>
              <w:rPr>
                <w:rFonts w:ascii="Arial" w:hAnsi="Arial" w:cs="Arial"/>
                <w:sz w:val="22"/>
                <w:szCs w:val="22"/>
                <w:lang w:val="es-BO" w:eastAsia="es-BO"/>
              </w:rPr>
              <w:t>n medias especificas en los planos</w:t>
            </w:r>
            <w:r w:rsidRPr="000729A8">
              <w:rPr>
                <w:rFonts w:ascii="Arial" w:hAnsi="Arial" w:cs="Arial"/>
                <w:sz w:val="22"/>
                <w:szCs w:val="22"/>
                <w:lang w:val="es-BO" w:eastAsia="es-BO"/>
              </w:rPr>
              <w:t>.</w:t>
            </w:r>
          </w:p>
          <w:p w14:paraId="17950BBC" w14:textId="77777777" w:rsidR="00491F78" w:rsidRPr="000729A8" w:rsidRDefault="00491F78" w:rsidP="00491F78">
            <w:pPr>
              <w:numPr>
                <w:ilvl w:val="1"/>
                <w:numId w:val="42"/>
              </w:numPr>
              <w:autoSpaceDE w:val="0"/>
              <w:autoSpaceDN w:val="0"/>
              <w:adjustRightInd w:val="0"/>
              <w:jc w:val="both"/>
              <w:rPr>
                <w:rFonts w:ascii="Arial" w:hAnsi="Arial" w:cs="Arial"/>
                <w:sz w:val="22"/>
                <w:szCs w:val="22"/>
                <w:lang w:val="es-BO" w:eastAsia="es-BO"/>
              </w:rPr>
            </w:pPr>
            <w:r w:rsidRPr="000729A8">
              <w:rPr>
                <w:rFonts w:ascii="Arial" w:hAnsi="Arial" w:cs="Arial"/>
                <w:sz w:val="22"/>
                <w:szCs w:val="22"/>
                <w:lang w:val="es-BO" w:eastAsia="es-BO"/>
              </w:rPr>
              <w:t>Estructura de madera de pino</w:t>
            </w:r>
            <w:r>
              <w:rPr>
                <w:rFonts w:ascii="Arial" w:hAnsi="Arial" w:cs="Arial"/>
                <w:sz w:val="22"/>
                <w:szCs w:val="22"/>
                <w:lang w:val="es-BO" w:eastAsia="es-BO"/>
              </w:rPr>
              <w:t xml:space="preserve"> </w:t>
            </w:r>
            <w:r w:rsidRPr="000729A8">
              <w:rPr>
                <w:rFonts w:ascii="Arial" w:hAnsi="Arial" w:cs="Arial"/>
                <w:sz w:val="22"/>
                <w:szCs w:val="22"/>
                <w:lang w:val="es-BO" w:eastAsia="es-BO"/>
              </w:rPr>
              <w:t>barnizada (color a elección)</w:t>
            </w:r>
          </w:p>
          <w:p w14:paraId="4BEFEA76" w14:textId="77777777" w:rsidR="00491F78" w:rsidRPr="000729A8" w:rsidRDefault="00491F78" w:rsidP="00491F78">
            <w:pPr>
              <w:numPr>
                <w:ilvl w:val="1"/>
                <w:numId w:val="42"/>
              </w:numPr>
              <w:autoSpaceDE w:val="0"/>
              <w:autoSpaceDN w:val="0"/>
              <w:adjustRightInd w:val="0"/>
              <w:jc w:val="both"/>
              <w:rPr>
                <w:rFonts w:ascii="Arial" w:hAnsi="Arial" w:cs="Arial"/>
                <w:sz w:val="22"/>
                <w:szCs w:val="22"/>
                <w:lang w:val="es-BO" w:eastAsia="es-BO"/>
              </w:rPr>
            </w:pPr>
            <w:r w:rsidRPr="000729A8">
              <w:rPr>
                <w:rFonts w:ascii="Arial" w:hAnsi="Arial" w:cs="Arial"/>
                <w:sz w:val="22"/>
                <w:szCs w:val="22"/>
                <w:lang w:val="es-BO" w:eastAsia="es-BO"/>
              </w:rPr>
              <w:t>Tapa superior de vidrio incoloro e=5mm</w:t>
            </w:r>
          </w:p>
          <w:p w14:paraId="4E028F6D" w14:textId="77777777" w:rsidR="00491F78" w:rsidRDefault="00491F78" w:rsidP="00394A2D">
            <w:pPr>
              <w:autoSpaceDE w:val="0"/>
              <w:autoSpaceDN w:val="0"/>
              <w:adjustRightInd w:val="0"/>
              <w:jc w:val="both"/>
              <w:rPr>
                <w:rFonts w:ascii="Arial" w:hAnsi="Arial" w:cs="Arial"/>
                <w:b/>
                <w:sz w:val="22"/>
                <w:szCs w:val="22"/>
                <w:lang w:val="es-BO" w:eastAsia="es-BO"/>
              </w:rPr>
            </w:pPr>
            <w:r>
              <w:rPr>
                <w:rFonts w:ascii="Arial" w:hAnsi="Arial" w:cs="Arial"/>
                <w:b/>
                <w:sz w:val="22"/>
                <w:szCs w:val="22"/>
                <w:lang w:val="es-BO" w:eastAsia="es-BO"/>
              </w:rPr>
              <w:t>RECIBIDOR</w:t>
            </w:r>
          </w:p>
          <w:p w14:paraId="53452B47" w14:textId="77777777" w:rsidR="00491F78" w:rsidRPr="00614601" w:rsidRDefault="00491F78" w:rsidP="00394A2D">
            <w:p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Mobiliario con m</w:t>
            </w:r>
            <w:r>
              <w:rPr>
                <w:rFonts w:ascii="Arial" w:hAnsi="Arial" w:cs="Arial"/>
                <w:sz w:val="22"/>
                <w:szCs w:val="22"/>
                <w:lang w:val="es-BO" w:eastAsia="es-BO"/>
              </w:rPr>
              <w:t>edidas especificadas en los planos</w:t>
            </w:r>
            <w:r w:rsidRPr="00614601">
              <w:rPr>
                <w:rFonts w:ascii="Arial" w:hAnsi="Arial" w:cs="Arial"/>
                <w:sz w:val="22"/>
                <w:szCs w:val="22"/>
                <w:lang w:val="es-BO" w:eastAsia="es-BO"/>
              </w:rPr>
              <w:t>.</w:t>
            </w:r>
          </w:p>
          <w:p w14:paraId="1F9A251A"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 xml:space="preserve">Las superficies debe estar fabricada con tablero de melamina de </w:t>
            </w:r>
            <w:r>
              <w:rPr>
                <w:rFonts w:ascii="Arial" w:hAnsi="Arial" w:cs="Arial"/>
                <w:sz w:val="22"/>
                <w:szCs w:val="22"/>
                <w:lang w:val="es-BO" w:eastAsia="es-BO"/>
              </w:rPr>
              <w:t>e=</w:t>
            </w:r>
            <w:r w:rsidRPr="00614601">
              <w:rPr>
                <w:rFonts w:ascii="Arial" w:hAnsi="Arial" w:cs="Arial"/>
                <w:sz w:val="22"/>
                <w:szCs w:val="22"/>
                <w:lang w:val="es-BO" w:eastAsia="es-BO"/>
              </w:rPr>
              <w:t>25mm y 50mm.</w:t>
            </w:r>
          </w:p>
          <w:p w14:paraId="778E15E8"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Bandejas y puertas de vidrio (laminado) incoloro de 5mm.</w:t>
            </w:r>
          </w:p>
          <w:p w14:paraId="20EB5FB7"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Sistema de cierre en puertas mediante chapas tipo paleta.</w:t>
            </w:r>
          </w:p>
          <w:p w14:paraId="00C3C1D5"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Jaladores metálicos (a elección).</w:t>
            </w:r>
          </w:p>
          <w:p w14:paraId="70EFAD64"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Iluminación en vitrinas tipo 1 mediante spot led color blanco frio.</w:t>
            </w:r>
          </w:p>
          <w:p w14:paraId="35DBCB31"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Iluminación ambiental tipo 2 mediante cinta led de 12v color blanco frio incluye fuente de poder.</w:t>
            </w:r>
          </w:p>
          <w:p w14:paraId="4C0EF18A"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Conexión eléctrica tanto en vitrinas como en planos seriados.</w:t>
            </w:r>
          </w:p>
          <w:p w14:paraId="745513B2"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sz w:val="22"/>
                <w:szCs w:val="22"/>
                <w:lang w:val="es-BO" w:eastAsia="es-BO"/>
              </w:rPr>
              <w:t>Patas nivelantes, (según planos)</w:t>
            </w:r>
            <w:r w:rsidRPr="00614601">
              <w:rPr>
                <w:rFonts w:ascii="Arial" w:hAnsi="Arial" w:cs="Arial"/>
                <w:sz w:val="22"/>
                <w:szCs w:val="22"/>
                <w:lang w:val="es-BO" w:eastAsia="es-BO"/>
              </w:rPr>
              <w:t>.</w:t>
            </w:r>
          </w:p>
          <w:p w14:paraId="7EE18853" w14:textId="77777777" w:rsidR="00491F78"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 xml:space="preserve">El color de las superficies será elegido en coordinación con la Comisión de Recepción posterior a la firma del contrato. </w:t>
            </w:r>
          </w:p>
          <w:p w14:paraId="2D37D150" w14:textId="77777777" w:rsidR="00491F78" w:rsidRDefault="00491F78" w:rsidP="00394A2D">
            <w:pPr>
              <w:autoSpaceDE w:val="0"/>
              <w:autoSpaceDN w:val="0"/>
              <w:adjustRightInd w:val="0"/>
              <w:jc w:val="both"/>
              <w:rPr>
                <w:rFonts w:ascii="Arial" w:hAnsi="Arial" w:cs="Arial"/>
                <w:b/>
                <w:sz w:val="22"/>
                <w:szCs w:val="22"/>
                <w:lang w:val="es-BO" w:eastAsia="es-BO"/>
              </w:rPr>
            </w:pPr>
            <w:r w:rsidRPr="00614601">
              <w:rPr>
                <w:rFonts w:ascii="Arial" w:hAnsi="Arial" w:cs="Arial"/>
                <w:b/>
                <w:sz w:val="22"/>
                <w:szCs w:val="22"/>
                <w:lang w:val="es-BO" w:eastAsia="es-BO"/>
              </w:rPr>
              <w:t xml:space="preserve">MOSTRADOR  </w:t>
            </w:r>
          </w:p>
          <w:p w14:paraId="5165B8F6" w14:textId="77777777" w:rsidR="00491F78" w:rsidRPr="00614601" w:rsidRDefault="00491F78" w:rsidP="00394A2D">
            <w:p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Mobiliario co</w:t>
            </w:r>
            <w:r>
              <w:rPr>
                <w:rFonts w:ascii="Arial" w:hAnsi="Arial" w:cs="Arial"/>
                <w:sz w:val="22"/>
                <w:szCs w:val="22"/>
                <w:lang w:val="es-BO" w:eastAsia="es-BO"/>
              </w:rPr>
              <w:t>n medidas especificadas en los planos</w:t>
            </w:r>
            <w:r w:rsidRPr="00614601">
              <w:rPr>
                <w:rFonts w:ascii="Arial" w:hAnsi="Arial" w:cs="Arial"/>
                <w:sz w:val="22"/>
                <w:szCs w:val="22"/>
                <w:lang w:val="es-BO" w:eastAsia="es-BO"/>
              </w:rPr>
              <w:t>.</w:t>
            </w:r>
          </w:p>
          <w:p w14:paraId="46759979"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Las superficies deben estar fabricadas con tablero de melamina  de e=25mm y 50mm.</w:t>
            </w:r>
          </w:p>
          <w:p w14:paraId="288D8436"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Porta teclado con rieles telescópicas y cajonería debe estar fabricado en tablero de melamina con espesor de 18mm.</w:t>
            </w:r>
          </w:p>
          <w:p w14:paraId="5815C982"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Acrílico indu</w:t>
            </w:r>
            <w:r>
              <w:rPr>
                <w:rFonts w:ascii="Arial" w:hAnsi="Arial" w:cs="Arial"/>
                <w:sz w:val="22"/>
                <w:szCs w:val="22"/>
                <w:lang w:val="es-BO" w:eastAsia="es-BO"/>
              </w:rPr>
              <w:t>strial incoloro e=5mm, (según planos)</w:t>
            </w:r>
            <w:r w:rsidRPr="00614601">
              <w:rPr>
                <w:rFonts w:ascii="Arial" w:hAnsi="Arial" w:cs="Arial"/>
                <w:sz w:val="22"/>
                <w:szCs w:val="22"/>
                <w:lang w:val="es-BO" w:eastAsia="es-BO"/>
              </w:rPr>
              <w:t>.</w:t>
            </w:r>
          </w:p>
          <w:p w14:paraId="56E05B6A"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Toma corriente doble tipo ca</w:t>
            </w:r>
            <w:r>
              <w:rPr>
                <w:rFonts w:ascii="Arial" w:hAnsi="Arial" w:cs="Arial"/>
                <w:sz w:val="22"/>
                <w:szCs w:val="22"/>
                <w:lang w:val="es-BO" w:eastAsia="es-BO"/>
              </w:rPr>
              <w:t>ja vip (eléctrico/red) (según planos)</w:t>
            </w:r>
            <w:r w:rsidRPr="00614601">
              <w:rPr>
                <w:rFonts w:ascii="Arial" w:hAnsi="Arial" w:cs="Arial"/>
                <w:sz w:val="22"/>
                <w:szCs w:val="22"/>
                <w:lang w:val="es-BO" w:eastAsia="es-BO"/>
              </w:rPr>
              <w:t>.</w:t>
            </w:r>
          </w:p>
          <w:p w14:paraId="781FCD84"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Jaladores metálicos (a lección)</w:t>
            </w:r>
          </w:p>
          <w:p w14:paraId="771C4340" w14:textId="77777777" w:rsidR="00491F78" w:rsidRPr="00614601" w:rsidRDefault="00491F78" w:rsidP="00491F78">
            <w:pPr>
              <w:numPr>
                <w:ilvl w:val="1"/>
                <w:numId w:val="42"/>
              </w:numPr>
              <w:autoSpaceDE w:val="0"/>
              <w:autoSpaceDN w:val="0"/>
              <w:adjustRightInd w:val="0"/>
              <w:jc w:val="both"/>
              <w:rPr>
                <w:rFonts w:ascii="Arial" w:hAnsi="Arial" w:cs="Arial"/>
                <w:sz w:val="22"/>
                <w:szCs w:val="22"/>
                <w:lang w:val="es-BO" w:eastAsia="es-BO"/>
              </w:rPr>
            </w:pPr>
            <w:r>
              <w:rPr>
                <w:rFonts w:ascii="Arial" w:hAnsi="Arial" w:cs="Arial"/>
                <w:sz w:val="22"/>
                <w:szCs w:val="22"/>
                <w:lang w:val="es-BO" w:eastAsia="es-BO"/>
              </w:rPr>
              <w:t>Patas nivelantes (según  planos)</w:t>
            </w:r>
            <w:r w:rsidRPr="00614601">
              <w:rPr>
                <w:rFonts w:ascii="Arial" w:hAnsi="Arial" w:cs="Arial"/>
                <w:sz w:val="22"/>
                <w:szCs w:val="22"/>
                <w:lang w:val="es-BO" w:eastAsia="es-BO"/>
              </w:rPr>
              <w:t>.</w:t>
            </w:r>
          </w:p>
          <w:p w14:paraId="124CE9A9" w14:textId="77777777" w:rsidR="00491F78" w:rsidRDefault="00491F78" w:rsidP="00491F78">
            <w:pPr>
              <w:numPr>
                <w:ilvl w:val="1"/>
                <w:numId w:val="42"/>
              </w:numPr>
              <w:autoSpaceDE w:val="0"/>
              <w:autoSpaceDN w:val="0"/>
              <w:adjustRightInd w:val="0"/>
              <w:jc w:val="both"/>
              <w:rPr>
                <w:rFonts w:ascii="Arial" w:hAnsi="Arial" w:cs="Arial"/>
                <w:sz w:val="22"/>
                <w:szCs w:val="22"/>
                <w:lang w:val="es-BO" w:eastAsia="es-BO"/>
              </w:rPr>
            </w:pPr>
            <w:r w:rsidRPr="00614601">
              <w:rPr>
                <w:rFonts w:ascii="Arial" w:hAnsi="Arial" w:cs="Arial"/>
                <w:sz w:val="22"/>
                <w:szCs w:val="22"/>
                <w:lang w:val="es-BO" w:eastAsia="es-BO"/>
              </w:rPr>
              <w:t>El color de las superficies será elegido en coordinación con la Comisión de Recepción posterior a la firma del contrato.</w:t>
            </w:r>
          </w:p>
          <w:p w14:paraId="2BACB22A" w14:textId="77777777" w:rsidR="00491F78" w:rsidRDefault="00491F78" w:rsidP="00394A2D">
            <w:pPr>
              <w:autoSpaceDE w:val="0"/>
              <w:autoSpaceDN w:val="0"/>
              <w:adjustRightInd w:val="0"/>
              <w:jc w:val="both"/>
              <w:rPr>
                <w:rFonts w:ascii="Arial" w:hAnsi="Arial" w:cs="Arial"/>
                <w:b/>
                <w:sz w:val="22"/>
                <w:szCs w:val="22"/>
                <w:lang w:val="es-BO" w:eastAsia="es-BO"/>
              </w:rPr>
            </w:pPr>
            <w:r w:rsidRPr="00614601">
              <w:rPr>
                <w:rFonts w:ascii="Arial" w:hAnsi="Arial" w:cs="Arial"/>
                <w:b/>
                <w:sz w:val="22"/>
                <w:szCs w:val="22"/>
                <w:lang w:val="es-BO" w:eastAsia="es-BO"/>
              </w:rPr>
              <w:t xml:space="preserve">GAVETA  </w:t>
            </w:r>
          </w:p>
          <w:p w14:paraId="1B3BD0D3" w14:textId="77777777" w:rsidR="00491F78" w:rsidRPr="00103AE3" w:rsidRDefault="00491F78" w:rsidP="00394A2D">
            <w:pPr>
              <w:autoSpaceDE w:val="0"/>
              <w:autoSpaceDN w:val="0"/>
              <w:adjustRightInd w:val="0"/>
              <w:jc w:val="both"/>
              <w:rPr>
                <w:rFonts w:ascii="Arial" w:hAnsi="Arial" w:cs="Arial"/>
                <w:sz w:val="22"/>
                <w:szCs w:val="22"/>
                <w:lang w:val="es-BO" w:eastAsia="es-BO"/>
              </w:rPr>
            </w:pPr>
            <w:r w:rsidRPr="00103AE3">
              <w:rPr>
                <w:rFonts w:ascii="Arial" w:hAnsi="Arial" w:cs="Arial"/>
                <w:sz w:val="22"/>
                <w:szCs w:val="22"/>
                <w:lang w:val="es-BO" w:eastAsia="es-BO"/>
              </w:rPr>
              <w:t xml:space="preserve">Mobiliario con medidas especificadas en </w:t>
            </w:r>
            <w:r>
              <w:rPr>
                <w:rFonts w:ascii="Arial" w:hAnsi="Arial" w:cs="Arial"/>
                <w:sz w:val="22"/>
                <w:szCs w:val="22"/>
                <w:lang w:val="es-BO" w:eastAsia="es-BO"/>
              </w:rPr>
              <w:t>los planos</w:t>
            </w:r>
            <w:r w:rsidRPr="00103AE3">
              <w:rPr>
                <w:rFonts w:ascii="Arial" w:hAnsi="Arial" w:cs="Arial"/>
                <w:sz w:val="22"/>
                <w:szCs w:val="22"/>
                <w:lang w:val="es-BO" w:eastAsia="es-BO"/>
              </w:rPr>
              <w:t>.</w:t>
            </w:r>
          </w:p>
          <w:p w14:paraId="60C6E0C7" w14:textId="77777777" w:rsidR="00491F78" w:rsidRPr="00103AE3" w:rsidRDefault="00491F78" w:rsidP="00491F78">
            <w:pPr>
              <w:numPr>
                <w:ilvl w:val="1"/>
                <w:numId w:val="42"/>
              </w:numPr>
              <w:autoSpaceDE w:val="0"/>
              <w:autoSpaceDN w:val="0"/>
              <w:adjustRightInd w:val="0"/>
              <w:jc w:val="both"/>
              <w:rPr>
                <w:rFonts w:ascii="Arial" w:hAnsi="Arial" w:cs="Arial"/>
                <w:sz w:val="22"/>
                <w:szCs w:val="22"/>
                <w:lang w:val="es-BO" w:eastAsia="es-BO"/>
              </w:rPr>
            </w:pPr>
            <w:r w:rsidRPr="00103AE3">
              <w:rPr>
                <w:rFonts w:ascii="Arial" w:hAnsi="Arial" w:cs="Arial"/>
                <w:sz w:val="22"/>
                <w:szCs w:val="22"/>
                <w:lang w:val="es-BO" w:eastAsia="es-BO"/>
              </w:rPr>
              <w:t>Las superficies debe estar fabricada con tablero de melamina de e=25mm.</w:t>
            </w:r>
          </w:p>
          <w:p w14:paraId="48AA1FFD" w14:textId="77777777" w:rsidR="00491F78" w:rsidRPr="00103AE3" w:rsidRDefault="00491F78" w:rsidP="00491F78">
            <w:pPr>
              <w:numPr>
                <w:ilvl w:val="1"/>
                <w:numId w:val="42"/>
              </w:numPr>
              <w:autoSpaceDE w:val="0"/>
              <w:autoSpaceDN w:val="0"/>
              <w:adjustRightInd w:val="0"/>
              <w:jc w:val="both"/>
              <w:rPr>
                <w:rFonts w:ascii="Arial" w:hAnsi="Arial" w:cs="Arial"/>
                <w:sz w:val="22"/>
                <w:szCs w:val="22"/>
                <w:lang w:val="es-BO" w:eastAsia="es-BO"/>
              </w:rPr>
            </w:pPr>
            <w:r w:rsidRPr="00103AE3">
              <w:rPr>
                <w:rFonts w:ascii="Arial" w:hAnsi="Arial" w:cs="Arial"/>
                <w:sz w:val="22"/>
                <w:szCs w:val="22"/>
                <w:lang w:val="es-BO" w:eastAsia="es-BO"/>
              </w:rPr>
              <w:t>Jaladores metálicos (a elección).</w:t>
            </w:r>
          </w:p>
          <w:p w14:paraId="419A03C1" w14:textId="77777777" w:rsidR="00491F78" w:rsidRPr="00103AE3" w:rsidRDefault="00491F78" w:rsidP="00491F78">
            <w:pPr>
              <w:numPr>
                <w:ilvl w:val="1"/>
                <w:numId w:val="42"/>
              </w:numPr>
              <w:autoSpaceDE w:val="0"/>
              <w:autoSpaceDN w:val="0"/>
              <w:adjustRightInd w:val="0"/>
              <w:jc w:val="both"/>
              <w:rPr>
                <w:rFonts w:ascii="Arial" w:hAnsi="Arial" w:cs="Arial"/>
                <w:sz w:val="22"/>
                <w:szCs w:val="22"/>
                <w:lang w:val="es-BO" w:eastAsia="es-BO"/>
              </w:rPr>
            </w:pPr>
            <w:r w:rsidRPr="00103AE3">
              <w:rPr>
                <w:rFonts w:ascii="Arial" w:hAnsi="Arial" w:cs="Arial"/>
                <w:sz w:val="22"/>
                <w:szCs w:val="22"/>
                <w:lang w:val="es-BO" w:eastAsia="es-BO"/>
              </w:rPr>
              <w:t>Cajonería con rieles telescópicas y deben estar fabricados en tablero de melamina con espesor mínimo de 18mm.</w:t>
            </w:r>
          </w:p>
          <w:p w14:paraId="4C8ECA98" w14:textId="77777777" w:rsidR="00491F78" w:rsidRPr="00103AE3" w:rsidRDefault="00491F78" w:rsidP="00491F78">
            <w:pPr>
              <w:numPr>
                <w:ilvl w:val="1"/>
                <w:numId w:val="42"/>
              </w:numPr>
              <w:autoSpaceDE w:val="0"/>
              <w:autoSpaceDN w:val="0"/>
              <w:adjustRightInd w:val="0"/>
              <w:jc w:val="both"/>
              <w:rPr>
                <w:rFonts w:ascii="Arial" w:hAnsi="Arial" w:cs="Arial"/>
                <w:sz w:val="22"/>
                <w:szCs w:val="22"/>
                <w:lang w:val="es-BO" w:eastAsia="es-BO"/>
              </w:rPr>
            </w:pPr>
            <w:r w:rsidRPr="00103AE3">
              <w:rPr>
                <w:rFonts w:ascii="Arial" w:hAnsi="Arial" w:cs="Arial"/>
                <w:sz w:val="22"/>
                <w:szCs w:val="22"/>
                <w:lang w:val="es-BO" w:eastAsia="es-BO"/>
              </w:rPr>
              <w:t>Patas nivel</w:t>
            </w:r>
            <w:r>
              <w:rPr>
                <w:rFonts w:ascii="Arial" w:hAnsi="Arial" w:cs="Arial"/>
                <w:sz w:val="22"/>
                <w:szCs w:val="22"/>
                <w:lang w:val="es-BO" w:eastAsia="es-BO"/>
              </w:rPr>
              <w:t>antes (según planos)</w:t>
            </w:r>
            <w:r w:rsidRPr="00103AE3">
              <w:rPr>
                <w:rFonts w:ascii="Arial" w:hAnsi="Arial" w:cs="Arial"/>
                <w:sz w:val="22"/>
                <w:szCs w:val="22"/>
                <w:lang w:val="es-BO" w:eastAsia="es-BO"/>
              </w:rPr>
              <w:t>.</w:t>
            </w:r>
          </w:p>
          <w:p w14:paraId="1CFF0E00" w14:textId="77777777" w:rsidR="00491F78" w:rsidRDefault="00491F78" w:rsidP="00491F78">
            <w:pPr>
              <w:numPr>
                <w:ilvl w:val="1"/>
                <w:numId w:val="42"/>
              </w:numPr>
              <w:autoSpaceDE w:val="0"/>
              <w:autoSpaceDN w:val="0"/>
              <w:adjustRightInd w:val="0"/>
              <w:jc w:val="both"/>
              <w:rPr>
                <w:rFonts w:ascii="Arial" w:hAnsi="Arial" w:cs="Arial"/>
                <w:sz w:val="22"/>
                <w:szCs w:val="22"/>
                <w:lang w:val="es-BO" w:eastAsia="es-BO"/>
              </w:rPr>
            </w:pPr>
            <w:r w:rsidRPr="00103AE3">
              <w:rPr>
                <w:rFonts w:ascii="Arial" w:hAnsi="Arial" w:cs="Arial"/>
                <w:sz w:val="22"/>
                <w:szCs w:val="22"/>
                <w:lang w:val="es-BO" w:eastAsia="es-BO"/>
              </w:rPr>
              <w:t>El color de las superficies será elegido en coordinación con la Comisión de Recepción posterior a la firma de contrato.</w:t>
            </w:r>
          </w:p>
          <w:p w14:paraId="126783DF" w14:textId="77777777" w:rsidR="0087448C" w:rsidRDefault="0087448C" w:rsidP="00491F78">
            <w:pPr>
              <w:autoSpaceDE w:val="0"/>
              <w:autoSpaceDN w:val="0"/>
              <w:adjustRightInd w:val="0"/>
              <w:jc w:val="both"/>
              <w:rPr>
                <w:b/>
                <w:bCs/>
                <w:sz w:val="22"/>
                <w:szCs w:val="22"/>
              </w:rPr>
            </w:pPr>
          </w:p>
          <w:p w14:paraId="7FC8D53C" w14:textId="77777777" w:rsidR="00491F78" w:rsidRPr="003438CA" w:rsidRDefault="00491F78" w:rsidP="00491F78">
            <w:pPr>
              <w:autoSpaceDE w:val="0"/>
              <w:autoSpaceDN w:val="0"/>
              <w:adjustRightInd w:val="0"/>
              <w:jc w:val="both"/>
              <w:rPr>
                <w:rFonts w:ascii="Arial" w:hAnsi="Arial" w:cs="Arial"/>
                <w:sz w:val="22"/>
                <w:szCs w:val="22"/>
                <w:lang w:val="es-BO" w:eastAsia="es-BO"/>
              </w:rPr>
            </w:pPr>
            <w:r>
              <w:rPr>
                <w:b/>
                <w:bCs/>
                <w:sz w:val="22"/>
                <w:szCs w:val="22"/>
              </w:rPr>
              <w:lastRenderedPageBreak/>
              <w:t>ITEM N° 4</w:t>
            </w:r>
          </w:p>
          <w:p w14:paraId="56A96AB0" w14:textId="77777777" w:rsidR="00491F78" w:rsidRPr="00491F78" w:rsidRDefault="00491F78" w:rsidP="00491F78">
            <w:pPr>
              <w:pStyle w:val="Textoindependiente2"/>
              <w:spacing w:line="240" w:lineRule="auto"/>
              <w:rPr>
                <w:rFonts w:ascii="Arial" w:hAnsi="Arial" w:cs="Arial"/>
                <w:b/>
                <w:bCs/>
                <w:sz w:val="22"/>
                <w:szCs w:val="22"/>
                <w:lang w:val="es-BO"/>
              </w:rPr>
            </w:pPr>
            <w:r w:rsidRPr="00491F78">
              <w:rPr>
                <w:rFonts w:ascii="Arial" w:hAnsi="Arial" w:cs="Arial"/>
                <w:b/>
                <w:bCs/>
                <w:sz w:val="22"/>
                <w:szCs w:val="22"/>
                <w:lang w:val="es-BO"/>
              </w:rPr>
              <w:t>Cantidad: 29 unidades</w:t>
            </w:r>
          </w:p>
          <w:p w14:paraId="3C6EC093" w14:textId="77777777" w:rsidR="00491F78" w:rsidRPr="00491F78" w:rsidRDefault="00491F78" w:rsidP="00491F78">
            <w:pPr>
              <w:pStyle w:val="Textoindependiente2"/>
              <w:spacing w:line="240" w:lineRule="auto"/>
              <w:rPr>
                <w:rFonts w:ascii="Arial" w:hAnsi="Arial" w:cs="Arial"/>
                <w:b/>
                <w:bCs/>
                <w:sz w:val="22"/>
                <w:szCs w:val="22"/>
                <w:lang w:val="es-BO"/>
              </w:rPr>
            </w:pPr>
            <w:r w:rsidRPr="00491F78">
              <w:rPr>
                <w:rFonts w:ascii="Arial" w:hAnsi="Arial" w:cs="Arial"/>
                <w:b/>
                <w:bCs/>
                <w:sz w:val="22"/>
                <w:szCs w:val="22"/>
                <w:lang w:val="es-BO"/>
              </w:rPr>
              <w:t>ESCIRTORIOS MODULARES</w:t>
            </w:r>
          </w:p>
          <w:p w14:paraId="7FDE8AAF" w14:textId="77777777" w:rsidR="00491F78" w:rsidRPr="00491F78" w:rsidRDefault="00491F78" w:rsidP="00491F78">
            <w:pPr>
              <w:pStyle w:val="Textoindependiente2"/>
              <w:spacing w:line="240" w:lineRule="auto"/>
              <w:rPr>
                <w:rFonts w:ascii="Arial" w:hAnsi="Arial" w:cs="Arial"/>
                <w:b/>
                <w:bCs/>
                <w:sz w:val="22"/>
                <w:szCs w:val="22"/>
                <w:lang w:val="es-BO"/>
              </w:rPr>
            </w:pPr>
            <w:r w:rsidRPr="00491F78">
              <w:rPr>
                <w:rFonts w:ascii="Arial" w:hAnsi="Arial" w:cs="Arial"/>
                <w:b/>
                <w:bCs/>
                <w:sz w:val="22"/>
                <w:szCs w:val="22"/>
                <w:lang w:val="es-BO"/>
              </w:rPr>
              <w:t>Módulos de trabajo para 3 personas</w:t>
            </w:r>
          </w:p>
          <w:p w14:paraId="177B6020" w14:textId="77777777" w:rsidR="00491F78" w:rsidRPr="00491F78" w:rsidRDefault="00491F78" w:rsidP="00491F78">
            <w:pPr>
              <w:pStyle w:val="Textoindependiente2"/>
              <w:numPr>
                <w:ilvl w:val="1"/>
                <w:numId w:val="42"/>
              </w:numPr>
              <w:spacing w:after="0" w:line="240" w:lineRule="auto"/>
              <w:jc w:val="both"/>
              <w:rPr>
                <w:rFonts w:ascii="Arial" w:hAnsi="Arial" w:cs="Arial"/>
                <w:bCs/>
                <w:sz w:val="22"/>
                <w:szCs w:val="22"/>
                <w:lang w:val="es-BO"/>
              </w:rPr>
            </w:pPr>
            <w:r w:rsidRPr="00491F78">
              <w:rPr>
                <w:rFonts w:ascii="Arial" w:hAnsi="Arial" w:cs="Arial"/>
                <w:bCs/>
                <w:sz w:val="22"/>
                <w:szCs w:val="22"/>
                <w:lang w:val="es-BO"/>
              </w:rPr>
              <w:t>La superficie de trabajo debe estar fabricada con tablero de melamina de 25mm, con las medidas especificadas en el plano. El color será elegido en coordinación con la Comisión de Recepción posterior a la firma del contrato.</w:t>
            </w:r>
          </w:p>
          <w:p w14:paraId="73236B89" w14:textId="77777777" w:rsidR="00491F78" w:rsidRPr="00491F78" w:rsidRDefault="00491F78" w:rsidP="00491F78">
            <w:pPr>
              <w:pStyle w:val="Textoindependiente2"/>
              <w:numPr>
                <w:ilvl w:val="1"/>
                <w:numId w:val="42"/>
              </w:numPr>
              <w:spacing w:after="0" w:line="240" w:lineRule="auto"/>
              <w:jc w:val="both"/>
              <w:rPr>
                <w:rFonts w:ascii="Arial" w:hAnsi="Arial" w:cs="Arial"/>
                <w:bCs/>
                <w:sz w:val="22"/>
                <w:szCs w:val="22"/>
                <w:lang w:val="es-BO"/>
              </w:rPr>
            </w:pPr>
            <w:r w:rsidRPr="00491F78">
              <w:rPr>
                <w:rFonts w:ascii="Arial" w:hAnsi="Arial" w:cs="Arial"/>
                <w:bCs/>
                <w:sz w:val="22"/>
                <w:szCs w:val="22"/>
                <w:lang w:val="es-BO"/>
              </w:rPr>
              <w:t>Todos los bordes deben contar con tapacantos de 1,5mm de grosor, del mismo revestimiento del color de la melamina, asegurando su fijación prolija al muebles (no simplemente pegado)</w:t>
            </w:r>
          </w:p>
          <w:p w14:paraId="30E164A6" w14:textId="77777777" w:rsidR="00491F78" w:rsidRPr="00491F78" w:rsidRDefault="00491F78" w:rsidP="00491F78">
            <w:pPr>
              <w:pStyle w:val="Textoindependiente2"/>
              <w:numPr>
                <w:ilvl w:val="1"/>
                <w:numId w:val="42"/>
              </w:numPr>
              <w:spacing w:after="0" w:line="240" w:lineRule="auto"/>
              <w:jc w:val="both"/>
              <w:rPr>
                <w:rFonts w:ascii="Arial" w:hAnsi="Arial" w:cs="Arial"/>
                <w:bCs/>
                <w:sz w:val="22"/>
                <w:szCs w:val="22"/>
                <w:lang w:val="es-BO"/>
              </w:rPr>
            </w:pPr>
            <w:r w:rsidRPr="00491F78">
              <w:rPr>
                <w:rFonts w:ascii="Arial" w:hAnsi="Arial" w:cs="Arial"/>
                <w:bCs/>
                <w:sz w:val="22"/>
                <w:szCs w:val="22"/>
                <w:lang w:val="es-BO"/>
              </w:rPr>
              <w:t xml:space="preserve">La caja de conexión de escritorio debe contar con dos tomacorrientes modulares mixtos y dos puertos USB 3.0 con capacidad de carga y transmisión de datos, debe ir empotrada en la superficie de trabajo, en la ubicación señalada en el anexo. Debe cumplir con la normativa NB-777 para tomacorrientes, debe contar con el cableado </w:t>
            </w:r>
            <w:proofErr w:type="spellStart"/>
            <w:r w:rsidRPr="00491F78">
              <w:rPr>
                <w:rFonts w:ascii="Arial" w:hAnsi="Arial" w:cs="Arial"/>
                <w:bCs/>
                <w:sz w:val="22"/>
                <w:szCs w:val="22"/>
                <w:lang w:val="es-BO"/>
              </w:rPr>
              <w:t>antillamas</w:t>
            </w:r>
            <w:proofErr w:type="spellEnd"/>
            <w:r w:rsidRPr="00491F78">
              <w:rPr>
                <w:rFonts w:ascii="Arial" w:hAnsi="Arial" w:cs="Arial"/>
                <w:bCs/>
                <w:sz w:val="22"/>
                <w:szCs w:val="22"/>
                <w:lang w:val="es-BO"/>
              </w:rPr>
              <w:t xml:space="preserve"> con la longitud hasta la ubicación del CPU y el punto de energía.</w:t>
            </w:r>
          </w:p>
          <w:p w14:paraId="51DF1423" w14:textId="77777777" w:rsidR="00491F78" w:rsidRPr="00491F78" w:rsidRDefault="00491F78" w:rsidP="00491F78">
            <w:pPr>
              <w:pStyle w:val="Textoindependiente2"/>
              <w:numPr>
                <w:ilvl w:val="1"/>
                <w:numId w:val="42"/>
              </w:numPr>
              <w:spacing w:after="0" w:line="240" w:lineRule="auto"/>
              <w:jc w:val="both"/>
              <w:rPr>
                <w:rFonts w:ascii="Arial" w:hAnsi="Arial" w:cs="Arial"/>
                <w:bCs/>
                <w:sz w:val="22"/>
                <w:szCs w:val="22"/>
                <w:lang w:val="es-BO"/>
              </w:rPr>
            </w:pPr>
            <w:r w:rsidRPr="00491F78">
              <w:rPr>
                <w:rFonts w:ascii="Arial" w:hAnsi="Arial" w:cs="Arial"/>
                <w:bCs/>
                <w:sz w:val="22"/>
                <w:szCs w:val="22"/>
                <w:lang w:val="es-BO"/>
              </w:rPr>
              <w:t xml:space="preserve">Debe contar una bandeja </w:t>
            </w:r>
            <w:proofErr w:type="spellStart"/>
            <w:r w:rsidRPr="00491F78">
              <w:rPr>
                <w:rFonts w:ascii="Arial" w:hAnsi="Arial" w:cs="Arial"/>
                <w:bCs/>
                <w:sz w:val="22"/>
                <w:szCs w:val="22"/>
                <w:lang w:val="es-BO"/>
              </w:rPr>
              <w:t>metalica</w:t>
            </w:r>
            <w:proofErr w:type="spellEnd"/>
            <w:r w:rsidRPr="00491F78">
              <w:rPr>
                <w:rFonts w:ascii="Arial" w:hAnsi="Arial" w:cs="Arial"/>
                <w:bCs/>
                <w:sz w:val="22"/>
                <w:szCs w:val="22"/>
                <w:lang w:val="es-BO"/>
              </w:rPr>
              <w:t xml:space="preserve"> colocada por debajo del tablero de la superficie de trabajo por donde pasara el cableado.</w:t>
            </w:r>
          </w:p>
          <w:p w14:paraId="761468C4" w14:textId="77777777" w:rsidR="00491F78" w:rsidRPr="00491F78" w:rsidRDefault="00491F78" w:rsidP="00491F78">
            <w:pPr>
              <w:pStyle w:val="Textoindependiente2"/>
              <w:numPr>
                <w:ilvl w:val="1"/>
                <w:numId w:val="42"/>
              </w:numPr>
              <w:spacing w:after="0" w:line="240" w:lineRule="auto"/>
              <w:jc w:val="both"/>
              <w:rPr>
                <w:rFonts w:ascii="Arial" w:hAnsi="Arial" w:cs="Arial"/>
                <w:bCs/>
                <w:sz w:val="22"/>
                <w:szCs w:val="22"/>
                <w:lang w:val="es-BO"/>
              </w:rPr>
            </w:pPr>
            <w:r w:rsidRPr="00491F78">
              <w:rPr>
                <w:rFonts w:ascii="Arial" w:hAnsi="Arial" w:cs="Arial"/>
                <w:bCs/>
                <w:sz w:val="22"/>
                <w:szCs w:val="22"/>
                <w:lang w:val="es-BO"/>
              </w:rPr>
              <w:t>El porta teclado debe estar fabricado en tablero de melamina con espesor mínimo de 18mm y debe contar con rieles telescópicas.</w:t>
            </w:r>
          </w:p>
          <w:p w14:paraId="0804102E" w14:textId="77777777" w:rsidR="00491F78" w:rsidRPr="00491F78" w:rsidRDefault="00491F78" w:rsidP="00491F78">
            <w:pPr>
              <w:pStyle w:val="Textoindependiente2"/>
              <w:numPr>
                <w:ilvl w:val="1"/>
                <w:numId w:val="42"/>
              </w:numPr>
              <w:spacing w:after="0" w:line="240" w:lineRule="auto"/>
              <w:jc w:val="both"/>
              <w:rPr>
                <w:rFonts w:ascii="Arial" w:hAnsi="Arial" w:cs="Arial"/>
                <w:bCs/>
                <w:sz w:val="22"/>
                <w:szCs w:val="22"/>
                <w:lang w:val="es-BO"/>
              </w:rPr>
            </w:pPr>
            <w:r w:rsidRPr="00491F78">
              <w:rPr>
                <w:rFonts w:ascii="Arial" w:hAnsi="Arial" w:cs="Arial"/>
                <w:bCs/>
                <w:sz w:val="22"/>
                <w:szCs w:val="22"/>
                <w:lang w:val="es-BO"/>
              </w:rPr>
              <w:t>El pasacable superior debe ser metálico de 158x80mm (aproximadamente).</w:t>
            </w:r>
          </w:p>
          <w:p w14:paraId="1EED7A9F" w14:textId="77777777" w:rsidR="00491F78" w:rsidRPr="00491F78" w:rsidRDefault="00491F78" w:rsidP="00491F78">
            <w:pPr>
              <w:pStyle w:val="Textoindependiente2"/>
              <w:numPr>
                <w:ilvl w:val="1"/>
                <w:numId w:val="42"/>
              </w:numPr>
              <w:spacing w:after="0" w:line="240" w:lineRule="auto"/>
              <w:jc w:val="both"/>
              <w:rPr>
                <w:rFonts w:ascii="Arial" w:hAnsi="Arial" w:cs="Arial"/>
                <w:bCs/>
                <w:sz w:val="22"/>
                <w:szCs w:val="22"/>
                <w:lang w:val="es-BO"/>
              </w:rPr>
            </w:pPr>
            <w:r w:rsidRPr="00491F78">
              <w:rPr>
                <w:rFonts w:ascii="Arial" w:hAnsi="Arial" w:cs="Arial"/>
                <w:bCs/>
                <w:sz w:val="22"/>
                <w:szCs w:val="22"/>
                <w:lang w:val="es-BO"/>
              </w:rPr>
              <w:t>Los paneles deben ser de MDF forrado con tapiz de alto tráfico de color elegido por la Comisión de Recepción, con marco de aluminio del color elegido por la Comisión de Recepción, los perfiles superiores y laterales serán de 4x4cm y el zócalo eléctrico de 4x8cm, con los espacios establecidos para los cableados de energía y datos. Cada panel apoyado sobre 3 regatones metálicos.</w:t>
            </w:r>
          </w:p>
          <w:p w14:paraId="1785EB4C" w14:textId="77777777" w:rsidR="00491F78" w:rsidRPr="00491F78" w:rsidRDefault="00491F78" w:rsidP="00491F78">
            <w:pPr>
              <w:pStyle w:val="Textoindependiente2"/>
              <w:numPr>
                <w:ilvl w:val="1"/>
                <w:numId w:val="42"/>
              </w:numPr>
              <w:spacing w:after="0" w:line="240" w:lineRule="auto"/>
              <w:jc w:val="both"/>
              <w:rPr>
                <w:rFonts w:ascii="Arial" w:hAnsi="Arial" w:cs="Arial"/>
                <w:bCs/>
                <w:sz w:val="22"/>
                <w:szCs w:val="22"/>
                <w:lang w:val="es-BO"/>
              </w:rPr>
            </w:pPr>
            <w:r w:rsidRPr="00491F78">
              <w:rPr>
                <w:rFonts w:ascii="Arial" w:hAnsi="Arial" w:cs="Arial"/>
                <w:bCs/>
                <w:sz w:val="22"/>
                <w:szCs w:val="22"/>
                <w:lang w:val="es-BO"/>
              </w:rPr>
              <w:t xml:space="preserve">La cajonera fija de melamina del mismo color elegido, con las medias especificas en el anexo. Cada cajonera apoyada sobre 4 regatones metálicos, debe contar con 3 compartimientos: 2 cajones de 19cm de altura y un </w:t>
            </w:r>
            <w:proofErr w:type="spellStart"/>
            <w:r w:rsidRPr="00491F78">
              <w:rPr>
                <w:rFonts w:ascii="Arial" w:hAnsi="Arial" w:cs="Arial"/>
                <w:bCs/>
                <w:sz w:val="22"/>
                <w:szCs w:val="22"/>
                <w:lang w:val="es-BO"/>
              </w:rPr>
              <w:t>failero</w:t>
            </w:r>
            <w:proofErr w:type="spellEnd"/>
            <w:r w:rsidRPr="00491F78">
              <w:rPr>
                <w:rFonts w:ascii="Arial" w:hAnsi="Arial" w:cs="Arial"/>
                <w:bCs/>
                <w:sz w:val="22"/>
                <w:szCs w:val="22"/>
                <w:lang w:val="es-BO"/>
              </w:rPr>
              <w:t xml:space="preserve"> de 30cm, todos asegurados mediante una chapa metálica lateral con barra de alta calidad. Cada compartimiento debe contar con jalador de acero macizo en barra con las mismas características de la muestra proporcionada por la Entidad, los 2 cajones de 19cm deben correr sobre rieles metálicos telescópicas de 1½” y el </w:t>
            </w:r>
            <w:proofErr w:type="spellStart"/>
            <w:r w:rsidRPr="00491F78">
              <w:rPr>
                <w:rFonts w:ascii="Arial" w:hAnsi="Arial" w:cs="Arial"/>
                <w:bCs/>
                <w:sz w:val="22"/>
                <w:szCs w:val="22"/>
                <w:lang w:val="es-BO"/>
              </w:rPr>
              <w:lastRenderedPageBreak/>
              <w:t>failero</w:t>
            </w:r>
            <w:proofErr w:type="spellEnd"/>
            <w:r w:rsidRPr="00491F78">
              <w:rPr>
                <w:rFonts w:ascii="Arial" w:hAnsi="Arial" w:cs="Arial"/>
                <w:bCs/>
                <w:sz w:val="22"/>
                <w:szCs w:val="22"/>
                <w:lang w:val="es-BO"/>
              </w:rPr>
              <w:t xml:space="preserve"> de 30cm sobre rieles metálicos telescópicas de 2”, la base de cada compartimiento debe ser de cartón prensado de 3mm, de espesor y del mismo color de la melamina elegida.</w:t>
            </w:r>
          </w:p>
          <w:p w14:paraId="07A08BAB" w14:textId="77777777" w:rsidR="00491F78" w:rsidRPr="00491F78" w:rsidRDefault="00491F78" w:rsidP="00491F78">
            <w:pPr>
              <w:pStyle w:val="Textoindependiente2"/>
              <w:numPr>
                <w:ilvl w:val="1"/>
                <w:numId w:val="42"/>
              </w:numPr>
              <w:spacing w:after="0" w:line="240" w:lineRule="auto"/>
              <w:jc w:val="both"/>
              <w:rPr>
                <w:rFonts w:ascii="Arial" w:hAnsi="Arial" w:cs="Arial"/>
                <w:bCs/>
                <w:sz w:val="22"/>
                <w:szCs w:val="22"/>
                <w:lang w:val="es-BO"/>
              </w:rPr>
            </w:pPr>
            <w:r w:rsidRPr="00491F78">
              <w:rPr>
                <w:rFonts w:ascii="Arial" w:hAnsi="Arial" w:cs="Arial"/>
                <w:bCs/>
                <w:sz w:val="22"/>
                <w:szCs w:val="22"/>
                <w:lang w:val="es-BO"/>
              </w:rPr>
              <w:t>La estructura de las repisas superiores deben ser de melamina de 18mm y del mismo color elegido con las medidas especificadas en el plano. Cada pared debe tener ranuras para colocar las 8 piezas de NDF/</w:t>
            </w:r>
            <w:proofErr w:type="spellStart"/>
            <w:r w:rsidRPr="00491F78">
              <w:rPr>
                <w:rFonts w:ascii="Arial" w:hAnsi="Arial" w:cs="Arial"/>
                <w:bCs/>
                <w:sz w:val="22"/>
                <w:szCs w:val="22"/>
                <w:lang w:val="es-BO"/>
              </w:rPr>
              <w:t>trupan</w:t>
            </w:r>
            <w:proofErr w:type="spellEnd"/>
            <w:r w:rsidRPr="00491F78">
              <w:rPr>
                <w:rFonts w:ascii="Arial" w:hAnsi="Arial" w:cs="Arial"/>
                <w:bCs/>
                <w:sz w:val="22"/>
                <w:szCs w:val="22"/>
                <w:lang w:val="es-BO"/>
              </w:rPr>
              <w:t xml:space="preserve"> de 3mm, pintadas del mismo tono de la melamina.</w:t>
            </w:r>
          </w:p>
          <w:p w14:paraId="351AD66B" w14:textId="77777777" w:rsidR="00491F78" w:rsidRPr="00491F78" w:rsidRDefault="00491F78">
            <w:pPr>
              <w:numPr>
                <w:ilvl w:val="1"/>
                <w:numId w:val="42"/>
              </w:numPr>
              <w:jc w:val="both"/>
              <w:rPr>
                <w:rFonts w:ascii="Arial" w:hAnsi="Arial" w:cs="Arial"/>
                <w:bCs/>
                <w:sz w:val="22"/>
                <w:szCs w:val="22"/>
                <w:lang w:val="es-BO"/>
              </w:rPr>
              <w:pPrChange w:id="73" w:author="Heredia Molina Marco" w:date="2022-07-18T19:13:00Z">
                <w:pPr>
                  <w:numPr>
                    <w:numId w:val="4"/>
                  </w:numPr>
                  <w:jc w:val="both"/>
                </w:pPr>
              </w:pPrChange>
            </w:pPr>
            <w:r w:rsidRPr="00491F78">
              <w:rPr>
                <w:rFonts w:ascii="Arial" w:hAnsi="Arial" w:cs="Arial"/>
                <w:bCs/>
                <w:sz w:val="22"/>
                <w:szCs w:val="22"/>
                <w:lang w:val="es-BO"/>
              </w:rPr>
              <w:t xml:space="preserve">Las repisas inferiores y sus </w:t>
            </w:r>
            <w:proofErr w:type="spellStart"/>
            <w:r w:rsidRPr="00491F78">
              <w:rPr>
                <w:rFonts w:ascii="Arial" w:hAnsi="Arial" w:cs="Arial"/>
                <w:bCs/>
                <w:sz w:val="22"/>
                <w:szCs w:val="22"/>
                <w:lang w:val="es-BO"/>
              </w:rPr>
              <w:t>parantes</w:t>
            </w:r>
            <w:proofErr w:type="spellEnd"/>
            <w:r w:rsidRPr="00491F78">
              <w:rPr>
                <w:rFonts w:ascii="Arial" w:hAnsi="Arial" w:cs="Arial"/>
                <w:bCs/>
                <w:sz w:val="22"/>
                <w:szCs w:val="22"/>
                <w:lang w:val="es-BO"/>
              </w:rPr>
              <w:t xml:space="preserve"> deben ser de melamina de 18mm y del mismo color elegido.</w:t>
            </w:r>
          </w:p>
          <w:p w14:paraId="61A0A2A8" w14:textId="77777777" w:rsidR="00491F78" w:rsidRPr="00300EFA" w:rsidRDefault="00491F78" w:rsidP="00300EFA">
            <w:pPr>
              <w:pStyle w:val="Textoindependiente2"/>
              <w:spacing w:line="240" w:lineRule="auto"/>
              <w:rPr>
                <w:rFonts w:ascii="Arial" w:hAnsi="Arial" w:cs="Arial"/>
                <w:bCs/>
                <w:sz w:val="22"/>
                <w:szCs w:val="22"/>
                <w:lang w:val="es-BO"/>
              </w:rPr>
            </w:pPr>
            <w:r w:rsidRPr="00300EFA">
              <w:rPr>
                <w:rFonts w:ascii="Arial" w:hAnsi="Arial" w:cs="Arial"/>
                <w:bCs/>
                <w:sz w:val="22"/>
                <w:szCs w:val="22"/>
                <w:lang w:val="es-BO"/>
              </w:rPr>
              <w:t>Según plano</w:t>
            </w:r>
          </w:p>
          <w:p w14:paraId="6A8CF46D" w14:textId="77777777" w:rsidR="00491F78" w:rsidRPr="00054A57" w:rsidRDefault="00491F78" w:rsidP="00300EFA">
            <w:pPr>
              <w:pStyle w:val="Textoindependiente2"/>
              <w:spacing w:line="240" w:lineRule="auto"/>
              <w:rPr>
                <w:b/>
                <w:bCs/>
                <w:i/>
                <w:sz w:val="22"/>
                <w:szCs w:val="22"/>
              </w:rPr>
            </w:pPr>
            <w:r w:rsidRPr="00491F78">
              <w:rPr>
                <w:b/>
                <w:bCs/>
                <w:i/>
                <w:sz w:val="22"/>
                <w:szCs w:val="22"/>
                <w:lang w:val="es-BO"/>
              </w:rPr>
              <w:t>(Manifestar aceptación)</w:t>
            </w:r>
            <w:r w:rsidRPr="00054A57">
              <w:rPr>
                <w:b/>
                <w:bCs/>
                <w:i/>
                <w:sz w:val="22"/>
                <w:szCs w:val="22"/>
              </w:rPr>
              <w:t xml:space="preserve">     </w:t>
            </w:r>
          </w:p>
        </w:tc>
        <w:tc>
          <w:tcPr>
            <w:tcW w:w="0" w:type="auto"/>
            <w:tcBorders>
              <w:bottom w:val="single" w:sz="4" w:space="0" w:color="auto"/>
            </w:tcBorders>
          </w:tcPr>
          <w:p w14:paraId="3C89DAEE" w14:textId="77777777" w:rsidR="00491F78" w:rsidRPr="0052664C" w:rsidRDefault="00491F78" w:rsidP="00394A2D">
            <w:pPr>
              <w:pStyle w:val="Textoindependiente2"/>
              <w:rPr>
                <w:bCs/>
                <w:sz w:val="22"/>
                <w:szCs w:val="22"/>
              </w:rPr>
            </w:pPr>
          </w:p>
        </w:tc>
      </w:tr>
      <w:tr w:rsidR="00491F78" w:rsidRPr="0052664C" w14:paraId="3DC01E09" w14:textId="77777777" w:rsidTr="00394A2D">
        <w:tc>
          <w:tcPr>
            <w:tcW w:w="0" w:type="auto"/>
            <w:tcBorders>
              <w:bottom w:val="single" w:sz="4" w:space="0" w:color="auto"/>
            </w:tcBorders>
            <w:shd w:val="clear" w:color="auto" w:fill="BFBFBF"/>
            <w:vAlign w:val="center"/>
          </w:tcPr>
          <w:p w14:paraId="23369CE1" w14:textId="77777777" w:rsidR="00491F78" w:rsidRPr="002C0BDC" w:rsidRDefault="00491F78" w:rsidP="00491F78">
            <w:pPr>
              <w:pStyle w:val="Textoindependiente2"/>
              <w:numPr>
                <w:ilvl w:val="0"/>
                <w:numId w:val="43"/>
              </w:numPr>
              <w:spacing w:after="0" w:line="240" w:lineRule="auto"/>
              <w:jc w:val="both"/>
              <w:rPr>
                <w:b/>
                <w:bCs/>
                <w:sz w:val="22"/>
                <w:szCs w:val="22"/>
              </w:rPr>
            </w:pPr>
            <w:r w:rsidRPr="002C0BDC">
              <w:rPr>
                <w:b/>
                <w:bCs/>
                <w:sz w:val="22"/>
                <w:szCs w:val="22"/>
              </w:rPr>
              <w:lastRenderedPageBreak/>
              <w:t xml:space="preserve">PLAZO </w:t>
            </w:r>
          </w:p>
        </w:tc>
        <w:tc>
          <w:tcPr>
            <w:tcW w:w="0" w:type="auto"/>
            <w:tcBorders>
              <w:bottom w:val="single" w:sz="4" w:space="0" w:color="auto"/>
            </w:tcBorders>
            <w:shd w:val="clear" w:color="auto" w:fill="BFBFBF"/>
          </w:tcPr>
          <w:p w14:paraId="012D3112" w14:textId="77777777" w:rsidR="00491F78" w:rsidRPr="0052664C" w:rsidRDefault="00491F78" w:rsidP="00394A2D">
            <w:pPr>
              <w:pStyle w:val="Textoindependiente2"/>
              <w:rPr>
                <w:bCs/>
                <w:sz w:val="22"/>
                <w:szCs w:val="22"/>
              </w:rPr>
            </w:pPr>
          </w:p>
        </w:tc>
      </w:tr>
      <w:tr w:rsidR="00491F78" w:rsidRPr="0052664C" w14:paraId="496E4AEA" w14:textId="77777777" w:rsidTr="00394A2D">
        <w:tc>
          <w:tcPr>
            <w:tcW w:w="0" w:type="auto"/>
            <w:shd w:val="clear" w:color="auto" w:fill="FFFFFF"/>
          </w:tcPr>
          <w:p w14:paraId="0E4D1657" w14:textId="77777777" w:rsidR="00491F78" w:rsidRDefault="00491F78" w:rsidP="00394A2D">
            <w:pPr>
              <w:jc w:val="both"/>
              <w:rPr>
                <w:ins w:id="74" w:author="Heredia Molina Marco" w:date="2022-07-18T19:13:00Z"/>
                <w:rFonts w:ascii="Arial" w:hAnsi="Arial" w:cs="Arial"/>
                <w:bCs/>
                <w:snapToGrid w:val="0"/>
                <w:sz w:val="22"/>
                <w:szCs w:val="22"/>
              </w:rPr>
            </w:pPr>
            <w:r w:rsidRPr="00227660">
              <w:rPr>
                <w:rFonts w:ascii="Arial" w:hAnsi="Arial" w:cs="Arial"/>
                <w:bCs/>
                <w:snapToGrid w:val="0"/>
                <w:sz w:val="22"/>
                <w:szCs w:val="22"/>
              </w:rPr>
              <w:t xml:space="preserve">El tiempo de entrega </w:t>
            </w:r>
            <w:r>
              <w:rPr>
                <w:rFonts w:ascii="Arial" w:hAnsi="Arial" w:cs="Arial"/>
                <w:bCs/>
                <w:snapToGrid w:val="0"/>
                <w:sz w:val="22"/>
                <w:szCs w:val="22"/>
              </w:rPr>
              <w:t xml:space="preserve">e instalación de los bienes es de  </w:t>
            </w:r>
            <w:r w:rsidRPr="0033453E">
              <w:rPr>
                <w:rFonts w:ascii="Arial" w:hAnsi="Arial" w:cs="Arial"/>
                <w:bCs/>
                <w:snapToGrid w:val="0"/>
                <w:sz w:val="22"/>
                <w:szCs w:val="22"/>
              </w:rPr>
              <w:t>cuarenta y cinco (45)</w:t>
            </w:r>
            <w:r w:rsidRPr="00227660">
              <w:rPr>
                <w:rFonts w:ascii="Arial" w:hAnsi="Arial" w:cs="Arial"/>
                <w:bCs/>
                <w:snapToGrid w:val="0"/>
                <w:sz w:val="22"/>
                <w:szCs w:val="22"/>
              </w:rPr>
              <w:t xml:space="preserve"> días calendario a partir del día siguiente hábil de la firma del contrato, si el último día del plazo de entrega fuera un día no h</w:t>
            </w:r>
            <w:r>
              <w:rPr>
                <w:rFonts w:ascii="Arial" w:hAnsi="Arial" w:cs="Arial"/>
                <w:bCs/>
                <w:snapToGrid w:val="0"/>
                <w:sz w:val="22"/>
                <w:szCs w:val="22"/>
              </w:rPr>
              <w:t>ábil (sábado, domingo o feriado)</w:t>
            </w:r>
            <w:r w:rsidRPr="00227660">
              <w:rPr>
                <w:rFonts w:ascii="Arial" w:hAnsi="Arial" w:cs="Arial"/>
                <w:bCs/>
                <w:snapToGrid w:val="0"/>
                <w:sz w:val="22"/>
                <w:szCs w:val="22"/>
              </w:rPr>
              <w:t xml:space="preserve"> este ser</w:t>
            </w:r>
            <w:r>
              <w:rPr>
                <w:rFonts w:ascii="Arial" w:hAnsi="Arial" w:cs="Arial"/>
                <w:bCs/>
                <w:snapToGrid w:val="0"/>
                <w:sz w:val="22"/>
                <w:szCs w:val="22"/>
              </w:rPr>
              <w:t>á</w:t>
            </w:r>
            <w:r w:rsidRPr="00227660">
              <w:rPr>
                <w:rFonts w:ascii="Arial" w:hAnsi="Arial" w:cs="Arial"/>
                <w:bCs/>
                <w:snapToGrid w:val="0"/>
                <w:sz w:val="22"/>
                <w:szCs w:val="22"/>
              </w:rPr>
              <w:t xml:space="preserve"> trasladado al día hábil posterior</w:t>
            </w:r>
            <w:r>
              <w:rPr>
                <w:rFonts w:ascii="Arial" w:hAnsi="Arial" w:cs="Arial"/>
                <w:bCs/>
                <w:snapToGrid w:val="0"/>
                <w:sz w:val="22"/>
                <w:szCs w:val="22"/>
              </w:rPr>
              <w:t xml:space="preserve">.  </w:t>
            </w:r>
          </w:p>
          <w:p w14:paraId="3E5EC918" w14:textId="77777777" w:rsidR="00491F78" w:rsidRPr="00812282" w:rsidRDefault="00491F78" w:rsidP="00394A2D">
            <w:pPr>
              <w:jc w:val="both"/>
              <w:rPr>
                <w:rFonts w:ascii="Arial" w:hAnsi="Arial" w:cs="Arial"/>
                <w:bCs/>
                <w:snapToGrid w:val="0"/>
                <w:sz w:val="22"/>
                <w:szCs w:val="22"/>
              </w:rPr>
            </w:pPr>
            <w:ins w:id="75" w:author="Heredia Molina Marco" w:date="2022-07-18T19:13:00Z">
              <w:r w:rsidRPr="005C2970">
                <w:rPr>
                  <w:rFonts w:ascii="Arial" w:hAnsi="Arial" w:cs="Arial"/>
                  <w:b/>
                  <w:sz w:val="22"/>
                  <w:szCs w:val="22"/>
                  <w:rPrChange w:id="76" w:author="Heredia Molina Marco" w:date="2022-07-18T19:16:00Z">
                    <w:rPr>
                      <w:rFonts w:ascii="Arial" w:hAnsi="Arial" w:cs="Arial"/>
                      <w:b/>
                      <w:sz w:val="18"/>
                      <w:szCs w:val="18"/>
                    </w:rPr>
                  </w:rPrChange>
                </w:rPr>
                <w:t>(</w:t>
              </w:r>
              <w:r w:rsidRPr="005C2970">
                <w:rPr>
                  <w:rFonts w:ascii="Arial" w:hAnsi="Arial" w:cs="Arial"/>
                  <w:b/>
                  <w:i/>
                  <w:sz w:val="22"/>
                  <w:szCs w:val="22"/>
                  <w:rPrChange w:id="77" w:author="Heredia Molina Marco" w:date="2022-07-18T19:16:00Z">
                    <w:rPr>
                      <w:rFonts w:ascii="Arial" w:hAnsi="Arial" w:cs="Arial"/>
                      <w:b/>
                      <w:i/>
                      <w:sz w:val="18"/>
                      <w:szCs w:val="18"/>
                    </w:rPr>
                  </w:rPrChange>
                </w:rPr>
                <w:t>Manifestar aceptación</w:t>
              </w:r>
              <w:r w:rsidRPr="005C2970">
                <w:rPr>
                  <w:rFonts w:ascii="Arial" w:hAnsi="Arial" w:cs="Arial"/>
                  <w:b/>
                  <w:sz w:val="22"/>
                  <w:szCs w:val="22"/>
                  <w:rPrChange w:id="78" w:author="Heredia Molina Marco" w:date="2022-07-18T19:16:00Z">
                    <w:rPr>
                      <w:rFonts w:ascii="Arial" w:hAnsi="Arial" w:cs="Arial"/>
                      <w:b/>
                      <w:sz w:val="18"/>
                      <w:szCs w:val="18"/>
                    </w:rPr>
                  </w:rPrChange>
                </w:rPr>
                <w:t>)</w:t>
              </w:r>
            </w:ins>
          </w:p>
        </w:tc>
        <w:tc>
          <w:tcPr>
            <w:tcW w:w="0" w:type="auto"/>
            <w:shd w:val="clear" w:color="auto" w:fill="FFFFFF"/>
          </w:tcPr>
          <w:p w14:paraId="55556E1E" w14:textId="77777777" w:rsidR="00491F78" w:rsidRPr="00227660" w:rsidRDefault="00491F78" w:rsidP="00394A2D">
            <w:pPr>
              <w:jc w:val="both"/>
              <w:rPr>
                <w:rFonts w:ascii="Arial" w:hAnsi="Arial" w:cs="Arial"/>
                <w:bCs/>
                <w:snapToGrid w:val="0"/>
                <w:sz w:val="22"/>
                <w:szCs w:val="22"/>
              </w:rPr>
            </w:pPr>
          </w:p>
        </w:tc>
      </w:tr>
      <w:tr w:rsidR="00491F78" w:rsidRPr="0052664C" w14:paraId="0C6B72F4" w14:textId="77777777" w:rsidTr="00394A2D">
        <w:tc>
          <w:tcPr>
            <w:tcW w:w="0" w:type="auto"/>
            <w:shd w:val="clear" w:color="auto" w:fill="BFBFBF"/>
          </w:tcPr>
          <w:p w14:paraId="273CE0EE" w14:textId="77777777" w:rsidR="00491F78" w:rsidRPr="002C0BDC" w:rsidRDefault="00491F78" w:rsidP="00491F78">
            <w:pPr>
              <w:numPr>
                <w:ilvl w:val="0"/>
                <w:numId w:val="43"/>
              </w:numPr>
              <w:jc w:val="both"/>
              <w:rPr>
                <w:rFonts w:ascii="Arial" w:hAnsi="Arial" w:cs="Arial"/>
                <w:b/>
                <w:bCs/>
                <w:snapToGrid w:val="0"/>
                <w:sz w:val="22"/>
                <w:szCs w:val="22"/>
              </w:rPr>
            </w:pPr>
            <w:r w:rsidRPr="002C0BDC">
              <w:rPr>
                <w:rFonts w:ascii="Arial" w:hAnsi="Arial" w:cs="Arial"/>
                <w:b/>
                <w:bCs/>
                <w:snapToGrid w:val="0"/>
                <w:sz w:val="22"/>
                <w:szCs w:val="22"/>
              </w:rPr>
              <w:t xml:space="preserve">LUGAR DE ENTREGA </w:t>
            </w:r>
          </w:p>
        </w:tc>
        <w:tc>
          <w:tcPr>
            <w:tcW w:w="0" w:type="auto"/>
            <w:shd w:val="clear" w:color="auto" w:fill="BFBFBF"/>
          </w:tcPr>
          <w:p w14:paraId="658DCFD8" w14:textId="77777777" w:rsidR="00491F78" w:rsidRPr="00227660" w:rsidRDefault="00491F78" w:rsidP="00394A2D">
            <w:pPr>
              <w:jc w:val="both"/>
              <w:rPr>
                <w:rFonts w:ascii="Arial" w:hAnsi="Arial" w:cs="Arial"/>
                <w:bCs/>
                <w:snapToGrid w:val="0"/>
                <w:sz w:val="22"/>
                <w:szCs w:val="22"/>
              </w:rPr>
            </w:pPr>
          </w:p>
        </w:tc>
      </w:tr>
      <w:tr w:rsidR="00491F78" w:rsidRPr="0052664C" w14:paraId="1712B96B" w14:textId="77777777" w:rsidTr="00394A2D">
        <w:tc>
          <w:tcPr>
            <w:tcW w:w="0" w:type="auto"/>
            <w:tcBorders>
              <w:bottom w:val="single" w:sz="4" w:space="0" w:color="auto"/>
            </w:tcBorders>
          </w:tcPr>
          <w:p w14:paraId="1125BA2F" w14:textId="77777777" w:rsidR="00491F78" w:rsidRDefault="00491F78" w:rsidP="00394A2D">
            <w:pPr>
              <w:jc w:val="both"/>
              <w:rPr>
                <w:rFonts w:ascii="Arial" w:hAnsi="Arial" w:cs="Arial"/>
                <w:sz w:val="22"/>
                <w:szCs w:val="22"/>
              </w:rPr>
            </w:pPr>
            <w:r w:rsidRPr="00227660">
              <w:rPr>
                <w:rFonts w:ascii="Arial" w:hAnsi="Arial" w:cs="Arial"/>
                <w:sz w:val="22"/>
                <w:szCs w:val="22"/>
              </w:rPr>
              <w:t xml:space="preserve">El proveedor debe entregar </w:t>
            </w:r>
            <w:r>
              <w:rPr>
                <w:rFonts w:ascii="Arial" w:hAnsi="Arial" w:cs="Arial"/>
                <w:sz w:val="22"/>
                <w:szCs w:val="22"/>
              </w:rPr>
              <w:t>e instalar el mobiliario en los Pisos 8, 12,18 y 22, del</w:t>
            </w:r>
            <w:r w:rsidRPr="00227660">
              <w:rPr>
                <w:rFonts w:ascii="Arial" w:hAnsi="Arial" w:cs="Arial"/>
                <w:sz w:val="22"/>
                <w:szCs w:val="22"/>
              </w:rPr>
              <w:t xml:space="preserve"> edificio principal del Banco Central de Bolivia (BCB)</w:t>
            </w:r>
            <w:r>
              <w:rPr>
                <w:rFonts w:ascii="Arial" w:hAnsi="Arial" w:cs="Arial"/>
                <w:sz w:val="22"/>
                <w:szCs w:val="22"/>
              </w:rPr>
              <w:t>.</w:t>
            </w:r>
          </w:p>
          <w:p w14:paraId="6F6451BF" w14:textId="75C0B127" w:rsidR="00491F78" w:rsidRDefault="00491F78" w:rsidP="00394A2D">
            <w:pPr>
              <w:jc w:val="both"/>
              <w:rPr>
                <w:ins w:id="79" w:author="Heredia Molina Marco" w:date="2022-07-18T19:13:00Z"/>
                <w:rFonts w:ascii="Arial" w:hAnsi="Arial" w:cs="Arial"/>
                <w:sz w:val="22"/>
                <w:szCs w:val="22"/>
              </w:rPr>
            </w:pPr>
            <w:r>
              <w:rPr>
                <w:rFonts w:ascii="Arial" w:hAnsi="Arial" w:cs="Arial"/>
                <w:sz w:val="22"/>
                <w:szCs w:val="22"/>
              </w:rPr>
              <w:t xml:space="preserve">En caso de que el proveedor produzca daños materiales durante la instalación, este será responsable de resarcir todos los daños ocasionados a las instalaciones donde se realice la </w:t>
            </w:r>
            <w:del w:id="80" w:author="Heredia Molina Marco" w:date="2022-07-18T19:13:00Z">
              <w:r w:rsidDel="00355CDB">
                <w:rPr>
                  <w:rFonts w:ascii="Arial" w:hAnsi="Arial" w:cs="Arial"/>
                  <w:sz w:val="22"/>
                  <w:szCs w:val="22"/>
                </w:rPr>
                <w:delText>instalacion</w:delText>
              </w:r>
            </w:del>
            <w:ins w:id="81" w:author="Heredia Molina Marco" w:date="2022-07-18T19:13:00Z">
              <w:r>
                <w:rPr>
                  <w:rFonts w:ascii="Arial" w:hAnsi="Arial" w:cs="Arial"/>
                  <w:sz w:val="22"/>
                  <w:szCs w:val="22"/>
                </w:rPr>
                <w:t>instalación</w:t>
              </w:r>
            </w:ins>
            <w:r>
              <w:rPr>
                <w:rFonts w:ascii="Arial" w:hAnsi="Arial" w:cs="Arial"/>
                <w:sz w:val="22"/>
                <w:szCs w:val="22"/>
              </w:rPr>
              <w:t>.</w:t>
            </w:r>
          </w:p>
          <w:p w14:paraId="76A100D3" w14:textId="77777777" w:rsidR="00491F78" w:rsidRPr="00812282" w:rsidRDefault="00491F78" w:rsidP="00394A2D">
            <w:pPr>
              <w:jc w:val="both"/>
              <w:rPr>
                <w:rFonts w:ascii="Arial" w:hAnsi="Arial" w:cs="Arial"/>
                <w:sz w:val="22"/>
                <w:szCs w:val="22"/>
              </w:rPr>
            </w:pPr>
            <w:ins w:id="82" w:author="Heredia Molina Marco" w:date="2022-07-18T19:13:00Z">
              <w:r w:rsidRPr="005C2970">
                <w:rPr>
                  <w:rFonts w:ascii="Arial" w:hAnsi="Arial" w:cs="Arial"/>
                  <w:b/>
                  <w:sz w:val="22"/>
                  <w:szCs w:val="22"/>
                  <w:rPrChange w:id="83" w:author="Heredia Molina Marco" w:date="2022-07-18T19:16:00Z">
                    <w:rPr>
                      <w:rFonts w:ascii="Arial" w:hAnsi="Arial" w:cs="Arial"/>
                      <w:b/>
                      <w:sz w:val="18"/>
                      <w:szCs w:val="18"/>
                    </w:rPr>
                  </w:rPrChange>
                </w:rPr>
                <w:t>(</w:t>
              </w:r>
              <w:r w:rsidRPr="005C2970">
                <w:rPr>
                  <w:rFonts w:ascii="Arial" w:hAnsi="Arial" w:cs="Arial"/>
                  <w:b/>
                  <w:i/>
                  <w:sz w:val="22"/>
                  <w:szCs w:val="22"/>
                  <w:rPrChange w:id="84" w:author="Heredia Molina Marco" w:date="2022-07-18T19:16:00Z">
                    <w:rPr>
                      <w:rFonts w:ascii="Arial" w:hAnsi="Arial" w:cs="Arial"/>
                      <w:b/>
                      <w:i/>
                      <w:sz w:val="18"/>
                      <w:szCs w:val="18"/>
                    </w:rPr>
                  </w:rPrChange>
                </w:rPr>
                <w:t>Manifestar aceptación</w:t>
              </w:r>
              <w:r w:rsidRPr="005C2970">
                <w:rPr>
                  <w:rFonts w:ascii="Arial" w:hAnsi="Arial" w:cs="Arial"/>
                  <w:b/>
                  <w:sz w:val="22"/>
                  <w:szCs w:val="22"/>
                  <w:rPrChange w:id="85" w:author="Heredia Molina Marco" w:date="2022-07-18T19:16:00Z">
                    <w:rPr>
                      <w:rFonts w:ascii="Arial" w:hAnsi="Arial" w:cs="Arial"/>
                      <w:b/>
                      <w:sz w:val="18"/>
                      <w:szCs w:val="18"/>
                    </w:rPr>
                  </w:rPrChange>
                </w:rPr>
                <w:t>)</w:t>
              </w:r>
            </w:ins>
          </w:p>
        </w:tc>
        <w:tc>
          <w:tcPr>
            <w:tcW w:w="0" w:type="auto"/>
            <w:tcBorders>
              <w:bottom w:val="single" w:sz="4" w:space="0" w:color="auto"/>
            </w:tcBorders>
          </w:tcPr>
          <w:p w14:paraId="19A982FC" w14:textId="77777777" w:rsidR="00491F78" w:rsidRPr="00227660" w:rsidRDefault="00491F78" w:rsidP="00394A2D">
            <w:pPr>
              <w:jc w:val="both"/>
              <w:rPr>
                <w:rFonts w:ascii="Arial" w:hAnsi="Arial" w:cs="Arial"/>
                <w:sz w:val="22"/>
                <w:szCs w:val="22"/>
              </w:rPr>
            </w:pPr>
          </w:p>
        </w:tc>
      </w:tr>
      <w:tr w:rsidR="00491F78" w:rsidRPr="0052664C" w14:paraId="052C776E" w14:textId="77777777" w:rsidTr="00394A2D">
        <w:tc>
          <w:tcPr>
            <w:tcW w:w="0" w:type="auto"/>
            <w:tcBorders>
              <w:bottom w:val="single" w:sz="4" w:space="0" w:color="auto"/>
            </w:tcBorders>
            <w:shd w:val="clear" w:color="auto" w:fill="BFBFBF"/>
          </w:tcPr>
          <w:p w14:paraId="445FF65E" w14:textId="77777777" w:rsidR="00491F78" w:rsidRPr="002C0BDC" w:rsidRDefault="00491F78" w:rsidP="00491F78">
            <w:pPr>
              <w:numPr>
                <w:ilvl w:val="0"/>
                <w:numId w:val="43"/>
              </w:numPr>
              <w:rPr>
                <w:rFonts w:ascii="Arial" w:hAnsi="Arial" w:cs="Arial"/>
                <w:b/>
                <w:bCs/>
                <w:snapToGrid w:val="0"/>
                <w:sz w:val="22"/>
                <w:szCs w:val="22"/>
              </w:rPr>
            </w:pPr>
            <w:r w:rsidRPr="002C0BDC">
              <w:rPr>
                <w:rFonts w:ascii="Arial" w:hAnsi="Arial" w:cs="Arial"/>
                <w:b/>
                <w:bCs/>
                <w:snapToGrid w:val="0"/>
                <w:sz w:val="22"/>
                <w:szCs w:val="22"/>
              </w:rPr>
              <w:t xml:space="preserve">VERIFICACION DE LOS BIENES </w:t>
            </w:r>
          </w:p>
        </w:tc>
        <w:tc>
          <w:tcPr>
            <w:tcW w:w="0" w:type="auto"/>
            <w:tcBorders>
              <w:bottom w:val="single" w:sz="4" w:space="0" w:color="auto"/>
            </w:tcBorders>
            <w:shd w:val="clear" w:color="auto" w:fill="BFBFBF"/>
          </w:tcPr>
          <w:p w14:paraId="307B4C57" w14:textId="77777777" w:rsidR="00491F78" w:rsidRPr="00C64F3C" w:rsidRDefault="00491F78" w:rsidP="00394A2D">
            <w:pPr>
              <w:rPr>
                <w:rFonts w:ascii="Arial" w:hAnsi="Arial" w:cs="Arial"/>
                <w:b/>
                <w:bCs/>
                <w:snapToGrid w:val="0"/>
                <w:color w:val="BFBFBF"/>
                <w:sz w:val="22"/>
                <w:szCs w:val="22"/>
              </w:rPr>
            </w:pPr>
          </w:p>
        </w:tc>
      </w:tr>
      <w:tr w:rsidR="00491F78" w:rsidRPr="0052664C" w14:paraId="52F5345C" w14:textId="77777777" w:rsidTr="00394A2D">
        <w:tc>
          <w:tcPr>
            <w:tcW w:w="0" w:type="auto"/>
            <w:tcBorders>
              <w:bottom w:val="single" w:sz="4" w:space="0" w:color="auto"/>
            </w:tcBorders>
          </w:tcPr>
          <w:p w14:paraId="15EE77ED" w14:textId="40798CE5" w:rsidR="00491F78" w:rsidRDefault="00491F78" w:rsidP="00394A2D">
            <w:pPr>
              <w:jc w:val="both"/>
              <w:rPr>
                <w:ins w:id="86" w:author="Heredia Molina Marco" w:date="2022-07-18T19:13:00Z"/>
                <w:rFonts w:ascii="Arial" w:hAnsi="Arial" w:cs="Arial"/>
                <w:sz w:val="22"/>
                <w:szCs w:val="22"/>
              </w:rPr>
            </w:pPr>
            <w:r w:rsidRPr="00C22D99">
              <w:rPr>
                <w:rFonts w:ascii="Arial" w:hAnsi="Arial" w:cs="Arial"/>
                <w:sz w:val="22"/>
                <w:szCs w:val="22"/>
              </w:rPr>
              <w:t>La Comisión de Recepción</w:t>
            </w:r>
            <w:r>
              <w:rPr>
                <w:rFonts w:ascii="Arial" w:hAnsi="Arial" w:cs="Arial"/>
                <w:sz w:val="22"/>
                <w:szCs w:val="22"/>
              </w:rPr>
              <w:t xml:space="preserve"> verificar</w:t>
            </w:r>
            <w:del w:id="87" w:author="Heredia Molina Marco" w:date="2022-07-18T18:53:00Z">
              <w:r w:rsidDel="00F7296D">
                <w:rPr>
                  <w:rFonts w:ascii="Arial" w:hAnsi="Arial" w:cs="Arial"/>
                  <w:sz w:val="22"/>
                  <w:szCs w:val="22"/>
                </w:rPr>
                <w:delText>a</w:delText>
              </w:r>
            </w:del>
            <w:ins w:id="88" w:author="Heredia Molina Marco" w:date="2022-07-18T18:53:00Z">
              <w:r>
                <w:rPr>
                  <w:rFonts w:ascii="Arial" w:hAnsi="Arial" w:cs="Arial"/>
                  <w:sz w:val="22"/>
                  <w:szCs w:val="22"/>
                </w:rPr>
                <w:t>á</w:t>
              </w:r>
            </w:ins>
            <w:r w:rsidRPr="00C22D99">
              <w:rPr>
                <w:rFonts w:ascii="Arial" w:hAnsi="Arial" w:cs="Arial"/>
                <w:sz w:val="22"/>
                <w:szCs w:val="22"/>
              </w:rPr>
              <w:t xml:space="preserve"> </w:t>
            </w:r>
            <w:r>
              <w:rPr>
                <w:rFonts w:ascii="Arial" w:hAnsi="Arial" w:cs="Arial"/>
                <w:sz w:val="22"/>
                <w:szCs w:val="22"/>
              </w:rPr>
              <w:t xml:space="preserve">que cumplan con lo requerido en las especificaciones técnicas en cuanto al material, medidas, </w:t>
            </w:r>
            <w:r w:rsidR="00C10E66">
              <w:rPr>
                <w:rFonts w:ascii="Arial" w:hAnsi="Arial" w:cs="Arial"/>
                <w:sz w:val="22"/>
                <w:szCs w:val="22"/>
              </w:rPr>
              <w:t>instalación</w:t>
            </w:r>
            <w:r>
              <w:rPr>
                <w:rFonts w:ascii="Arial" w:hAnsi="Arial" w:cs="Arial"/>
                <w:sz w:val="22"/>
                <w:szCs w:val="22"/>
              </w:rPr>
              <w:t xml:space="preserve"> y otros, en un plazo de cinco (5</w:t>
            </w:r>
            <w:r w:rsidRPr="00C22D99">
              <w:rPr>
                <w:rFonts w:ascii="Arial" w:hAnsi="Arial" w:cs="Arial"/>
                <w:sz w:val="22"/>
                <w:szCs w:val="22"/>
              </w:rPr>
              <w:t xml:space="preserve">) </w:t>
            </w:r>
            <w:r>
              <w:rPr>
                <w:rFonts w:ascii="Arial" w:hAnsi="Arial" w:cs="Arial"/>
                <w:sz w:val="22"/>
                <w:szCs w:val="22"/>
              </w:rPr>
              <w:t>días hábiles</w:t>
            </w:r>
            <w:r w:rsidRPr="00C22D99">
              <w:rPr>
                <w:rFonts w:ascii="Arial" w:hAnsi="Arial" w:cs="Arial"/>
                <w:sz w:val="22"/>
                <w:szCs w:val="22"/>
              </w:rPr>
              <w:t>, si existe observaciones a los bienes entregados, el proveedor tendrá un plazo</w:t>
            </w:r>
            <w:r>
              <w:rPr>
                <w:rFonts w:ascii="Arial" w:hAnsi="Arial" w:cs="Arial"/>
                <w:sz w:val="22"/>
                <w:szCs w:val="22"/>
              </w:rPr>
              <w:t xml:space="preserve"> de cinco (5) días hábiles, después de ser notificados por la Comisión de Recepción </w:t>
            </w:r>
            <w:r w:rsidRPr="00C22D99">
              <w:rPr>
                <w:rFonts w:ascii="Arial" w:hAnsi="Arial" w:cs="Arial"/>
                <w:sz w:val="22"/>
                <w:szCs w:val="22"/>
              </w:rPr>
              <w:t xml:space="preserve"> para solucionar las observaciones o sustituir los bienes, posteriormente se emitirá</w:t>
            </w:r>
            <w:r>
              <w:rPr>
                <w:rFonts w:ascii="Arial" w:hAnsi="Arial" w:cs="Arial"/>
                <w:sz w:val="22"/>
                <w:szCs w:val="22"/>
              </w:rPr>
              <w:t xml:space="preserve"> el Acta de Recepción</w:t>
            </w:r>
            <w:ins w:id="89" w:author="Heredia Molina Marco" w:date="2022-07-18T19:13:00Z">
              <w:r>
                <w:rPr>
                  <w:rFonts w:ascii="Arial" w:hAnsi="Arial" w:cs="Arial"/>
                  <w:sz w:val="22"/>
                  <w:szCs w:val="22"/>
                </w:rPr>
                <w:t>.</w:t>
              </w:r>
            </w:ins>
          </w:p>
          <w:p w14:paraId="787B8514" w14:textId="77777777" w:rsidR="00491F78" w:rsidRPr="00812282" w:rsidRDefault="00491F78" w:rsidP="00394A2D">
            <w:pPr>
              <w:jc w:val="both"/>
              <w:rPr>
                <w:rFonts w:ascii="Arial" w:hAnsi="Arial" w:cs="Arial"/>
                <w:sz w:val="22"/>
                <w:szCs w:val="22"/>
              </w:rPr>
            </w:pPr>
            <w:ins w:id="90" w:author="Heredia Molina Marco" w:date="2022-07-18T19:13:00Z">
              <w:r w:rsidRPr="005C2970">
                <w:rPr>
                  <w:rFonts w:ascii="Arial" w:hAnsi="Arial" w:cs="Arial"/>
                  <w:b/>
                  <w:sz w:val="22"/>
                  <w:szCs w:val="22"/>
                  <w:rPrChange w:id="91" w:author="Heredia Molina Marco" w:date="2022-07-18T19:16:00Z">
                    <w:rPr>
                      <w:rFonts w:ascii="Arial" w:hAnsi="Arial" w:cs="Arial"/>
                      <w:b/>
                      <w:sz w:val="18"/>
                      <w:szCs w:val="18"/>
                    </w:rPr>
                  </w:rPrChange>
                </w:rPr>
                <w:t>(</w:t>
              </w:r>
              <w:r w:rsidRPr="005C2970">
                <w:rPr>
                  <w:rFonts w:ascii="Arial" w:hAnsi="Arial" w:cs="Arial"/>
                  <w:b/>
                  <w:i/>
                  <w:sz w:val="22"/>
                  <w:szCs w:val="22"/>
                  <w:rPrChange w:id="92" w:author="Heredia Molina Marco" w:date="2022-07-18T19:16:00Z">
                    <w:rPr>
                      <w:rFonts w:ascii="Arial" w:hAnsi="Arial" w:cs="Arial"/>
                      <w:b/>
                      <w:i/>
                      <w:sz w:val="18"/>
                      <w:szCs w:val="18"/>
                    </w:rPr>
                  </w:rPrChange>
                </w:rPr>
                <w:t>Manifestar aceptación</w:t>
              </w:r>
              <w:r w:rsidRPr="005C2970">
                <w:rPr>
                  <w:rFonts w:ascii="Arial" w:hAnsi="Arial" w:cs="Arial"/>
                  <w:b/>
                  <w:sz w:val="22"/>
                  <w:szCs w:val="22"/>
                  <w:rPrChange w:id="93" w:author="Heredia Molina Marco" w:date="2022-07-18T19:16:00Z">
                    <w:rPr>
                      <w:rFonts w:ascii="Arial" w:hAnsi="Arial" w:cs="Arial"/>
                      <w:b/>
                      <w:sz w:val="18"/>
                      <w:szCs w:val="18"/>
                    </w:rPr>
                  </w:rPrChange>
                </w:rPr>
                <w:t>)</w:t>
              </w:r>
            </w:ins>
            <w:del w:id="94" w:author="Heredia Molina Marco" w:date="2022-07-18T19:13:00Z">
              <w:r w:rsidRPr="00812282" w:rsidDel="00355CDB">
                <w:rPr>
                  <w:rFonts w:ascii="Arial" w:hAnsi="Arial" w:cs="Arial"/>
                  <w:sz w:val="22"/>
                  <w:szCs w:val="22"/>
                </w:rPr>
                <w:delText xml:space="preserve">    </w:delText>
              </w:r>
            </w:del>
            <w:r w:rsidRPr="00812282">
              <w:rPr>
                <w:rFonts w:ascii="Arial" w:hAnsi="Arial" w:cs="Arial"/>
                <w:sz w:val="22"/>
                <w:szCs w:val="22"/>
              </w:rPr>
              <w:t xml:space="preserve"> </w:t>
            </w:r>
          </w:p>
        </w:tc>
        <w:tc>
          <w:tcPr>
            <w:tcW w:w="0" w:type="auto"/>
            <w:tcBorders>
              <w:bottom w:val="single" w:sz="4" w:space="0" w:color="auto"/>
            </w:tcBorders>
          </w:tcPr>
          <w:p w14:paraId="35AD4322" w14:textId="77777777" w:rsidR="00491F78" w:rsidRPr="00C22D99" w:rsidRDefault="00491F78" w:rsidP="00394A2D">
            <w:pPr>
              <w:jc w:val="both"/>
              <w:rPr>
                <w:rFonts w:ascii="Arial" w:hAnsi="Arial" w:cs="Arial"/>
                <w:sz w:val="22"/>
                <w:szCs w:val="22"/>
              </w:rPr>
            </w:pPr>
          </w:p>
        </w:tc>
      </w:tr>
      <w:tr w:rsidR="00491F78" w:rsidRPr="0052664C" w14:paraId="20A9D931" w14:textId="77777777" w:rsidTr="00394A2D">
        <w:tc>
          <w:tcPr>
            <w:tcW w:w="0" w:type="auto"/>
            <w:shd w:val="clear" w:color="auto" w:fill="D9D9D9"/>
            <w:vAlign w:val="center"/>
          </w:tcPr>
          <w:p w14:paraId="23E6926D" w14:textId="77777777" w:rsidR="00491F78" w:rsidRPr="00740C95" w:rsidRDefault="00491F78">
            <w:pPr>
              <w:numPr>
                <w:ilvl w:val="0"/>
                <w:numId w:val="43"/>
              </w:numPr>
              <w:rPr>
                <w:rFonts w:ascii="Arial" w:hAnsi="Arial" w:cs="Arial"/>
                <w:b/>
                <w:bCs/>
                <w:snapToGrid w:val="0"/>
                <w:sz w:val="22"/>
                <w:szCs w:val="22"/>
              </w:rPr>
              <w:pPrChange w:id="95" w:author="Heredia Molina Marco" w:date="2022-07-18T18:48:00Z">
                <w:pPr/>
              </w:pPrChange>
            </w:pPr>
            <w:r>
              <w:rPr>
                <w:rFonts w:ascii="Arial" w:hAnsi="Arial" w:cs="Arial"/>
                <w:b/>
                <w:bCs/>
                <w:snapToGrid w:val="0"/>
                <w:sz w:val="22"/>
                <w:szCs w:val="22"/>
              </w:rPr>
              <w:t xml:space="preserve">COMISION </w:t>
            </w:r>
            <w:r w:rsidRPr="00740C95">
              <w:rPr>
                <w:rFonts w:ascii="Arial" w:hAnsi="Arial" w:cs="Arial"/>
                <w:b/>
                <w:bCs/>
                <w:snapToGrid w:val="0"/>
                <w:sz w:val="22"/>
                <w:szCs w:val="22"/>
              </w:rPr>
              <w:t>DE RECEPCIÓN</w:t>
            </w:r>
          </w:p>
        </w:tc>
        <w:tc>
          <w:tcPr>
            <w:tcW w:w="0" w:type="auto"/>
            <w:shd w:val="clear" w:color="auto" w:fill="D9D9D9"/>
          </w:tcPr>
          <w:p w14:paraId="5F8C33BE" w14:textId="77777777" w:rsidR="00491F78" w:rsidRPr="00740C95" w:rsidRDefault="00491F78" w:rsidP="00394A2D">
            <w:pPr>
              <w:ind w:left="720"/>
              <w:rPr>
                <w:rFonts w:ascii="Arial" w:hAnsi="Arial" w:cs="Arial"/>
                <w:b/>
                <w:bCs/>
                <w:snapToGrid w:val="0"/>
                <w:sz w:val="22"/>
                <w:szCs w:val="22"/>
              </w:rPr>
            </w:pPr>
          </w:p>
        </w:tc>
      </w:tr>
      <w:tr w:rsidR="00491F78" w:rsidRPr="00812282" w14:paraId="7B2B5317" w14:textId="77777777" w:rsidTr="00394A2D">
        <w:tc>
          <w:tcPr>
            <w:tcW w:w="0" w:type="auto"/>
            <w:vAlign w:val="center"/>
          </w:tcPr>
          <w:p w14:paraId="2EFDE61F" w14:textId="77777777" w:rsidR="00491F78" w:rsidRPr="00812282" w:rsidRDefault="00491F78" w:rsidP="00394A2D">
            <w:pPr>
              <w:jc w:val="both"/>
              <w:rPr>
                <w:rFonts w:ascii="Arial" w:hAnsi="Arial" w:cs="Arial"/>
                <w:sz w:val="22"/>
                <w:szCs w:val="22"/>
              </w:rPr>
            </w:pPr>
            <w:r w:rsidRPr="00C22D99">
              <w:rPr>
                <w:rFonts w:ascii="Arial" w:hAnsi="Arial" w:cs="Arial"/>
                <w:sz w:val="22"/>
                <w:szCs w:val="22"/>
              </w:rPr>
              <w:t xml:space="preserve">La Comisión de Recepción será designada por el RPA del Banco Central de Bolivia (BCB), se recomienda designar a profesionales del Departamento de Mejoramiento </w:t>
            </w:r>
            <w:r>
              <w:rPr>
                <w:rFonts w:ascii="Arial" w:hAnsi="Arial" w:cs="Arial"/>
                <w:sz w:val="22"/>
                <w:szCs w:val="22"/>
              </w:rPr>
              <w:t>de la Infraestructura y del área</w:t>
            </w:r>
            <w:r w:rsidRPr="00C22D99">
              <w:rPr>
                <w:rFonts w:ascii="Arial" w:hAnsi="Arial" w:cs="Arial"/>
                <w:sz w:val="22"/>
                <w:szCs w:val="22"/>
              </w:rPr>
              <w:t xml:space="preserve"> de Activos Fijos</w:t>
            </w:r>
            <w:r>
              <w:rPr>
                <w:rFonts w:ascii="Arial" w:hAnsi="Arial" w:cs="Arial"/>
                <w:sz w:val="22"/>
                <w:szCs w:val="22"/>
              </w:rPr>
              <w:t xml:space="preserve"> del Departamento de Bienes y Servicios</w:t>
            </w:r>
            <w:r w:rsidRPr="00C22D99">
              <w:rPr>
                <w:rFonts w:ascii="Arial" w:hAnsi="Arial" w:cs="Arial"/>
                <w:sz w:val="22"/>
                <w:szCs w:val="22"/>
              </w:rPr>
              <w:t>; quienes en su calidad de Comisión de Recepción emitirán el Acta de Recepc</w:t>
            </w:r>
            <w:r>
              <w:rPr>
                <w:rFonts w:ascii="Arial" w:hAnsi="Arial" w:cs="Arial"/>
                <w:sz w:val="22"/>
                <w:szCs w:val="22"/>
              </w:rPr>
              <w:t>ión</w:t>
            </w:r>
            <w:ins w:id="96" w:author="Heredia Molina Marco" w:date="2022-07-18T19:13:00Z">
              <w:r>
                <w:rPr>
                  <w:rFonts w:ascii="Arial" w:hAnsi="Arial" w:cs="Arial"/>
                  <w:sz w:val="22"/>
                  <w:szCs w:val="22"/>
                </w:rPr>
                <w:t>.</w:t>
              </w:r>
            </w:ins>
          </w:p>
        </w:tc>
        <w:tc>
          <w:tcPr>
            <w:tcW w:w="0" w:type="auto"/>
          </w:tcPr>
          <w:p w14:paraId="5D720B60" w14:textId="77777777" w:rsidR="00491F78" w:rsidRPr="00C22D99" w:rsidRDefault="00491F78" w:rsidP="00394A2D">
            <w:pPr>
              <w:jc w:val="both"/>
              <w:rPr>
                <w:rFonts w:ascii="Arial" w:hAnsi="Arial" w:cs="Arial"/>
                <w:sz w:val="22"/>
                <w:szCs w:val="22"/>
              </w:rPr>
            </w:pPr>
          </w:p>
        </w:tc>
      </w:tr>
      <w:tr w:rsidR="00491F78" w:rsidRPr="00812282" w14:paraId="5588DD2E" w14:textId="77777777" w:rsidTr="00394A2D">
        <w:tc>
          <w:tcPr>
            <w:tcW w:w="0" w:type="auto"/>
            <w:shd w:val="clear" w:color="auto" w:fill="BFBFBF"/>
            <w:vAlign w:val="center"/>
          </w:tcPr>
          <w:p w14:paraId="481F84CD" w14:textId="77777777" w:rsidR="00491F78" w:rsidRPr="002C0BDC" w:rsidRDefault="00491F78" w:rsidP="00491F78">
            <w:pPr>
              <w:numPr>
                <w:ilvl w:val="0"/>
                <w:numId w:val="43"/>
              </w:numPr>
              <w:jc w:val="both"/>
              <w:rPr>
                <w:rFonts w:ascii="Arial" w:hAnsi="Arial" w:cs="Arial"/>
                <w:b/>
                <w:sz w:val="22"/>
                <w:szCs w:val="22"/>
              </w:rPr>
            </w:pPr>
            <w:r w:rsidRPr="002C0BDC">
              <w:rPr>
                <w:rFonts w:ascii="Arial" w:hAnsi="Arial" w:cs="Arial"/>
                <w:b/>
                <w:sz w:val="22"/>
                <w:szCs w:val="22"/>
              </w:rPr>
              <w:lastRenderedPageBreak/>
              <w:t>FORMA DE PAGO</w:t>
            </w:r>
          </w:p>
        </w:tc>
        <w:tc>
          <w:tcPr>
            <w:tcW w:w="0" w:type="auto"/>
            <w:shd w:val="clear" w:color="auto" w:fill="BFBFBF"/>
          </w:tcPr>
          <w:p w14:paraId="7C369897" w14:textId="77777777" w:rsidR="00491F78" w:rsidRPr="00C22D99" w:rsidRDefault="00491F78" w:rsidP="00394A2D">
            <w:pPr>
              <w:jc w:val="both"/>
              <w:rPr>
                <w:rFonts w:ascii="Arial" w:hAnsi="Arial" w:cs="Arial"/>
                <w:sz w:val="22"/>
                <w:szCs w:val="22"/>
              </w:rPr>
            </w:pPr>
          </w:p>
        </w:tc>
      </w:tr>
      <w:tr w:rsidR="00491F78" w:rsidRPr="00812282" w14:paraId="08EF3277" w14:textId="77777777" w:rsidTr="00394A2D">
        <w:tc>
          <w:tcPr>
            <w:tcW w:w="0" w:type="auto"/>
            <w:vAlign w:val="center"/>
          </w:tcPr>
          <w:p w14:paraId="7E99FF28" w14:textId="77777777" w:rsidR="00491F78" w:rsidRDefault="00491F78" w:rsidP="00394A2D">
            <w:pPr>
              <w:jc w:val="both"/>
              <w:rPr>
                <w:ins w:id="97" w:author="Heredia Molina Marco" w:date="2022-07-18T19:13:00Z"/>
                <w:rFonts w:ascii="Arial" w:hAnsi="Arial" w:cs="Arial"/>
                <w:sz w:val="22"/>
                <w:szCs w:val="22"/>
              </w:rPr>
            </w:pPr>
            <w:r w:rsidRPr="00C22D99">
              <w:rPr>
                <w:rFonts w:ascii="Arial" w:hAnsi="Arial" w:cs="Arial"/>
                <w:sz w:val="22"/>
                <w:szCs w:val="22"/>
              </w:rPr>
              <w:t>El monto total será cancelado posterior a la emisión del Acta de Recepción y presentación de la factura por parte del proveedor</w:t>
            </w:r>
            <w:ins w:id="98" w:author="Heredia Molina Marco" w:date="2022-07-18T19:13:00Z">
              <w:r>
                <w:rPr>
                  <w:rFonts w:ascii="Arial" w:hAnsi="Arial" w:cs="Arial"/>
                  <w:sz w:val="22"/>
                  <w:szCs w:val="22"/>
                </w:rPr>
                <w:t>.</w:t>
              </w:r>
            </w:ins>
          </w:p>
          <w:p w14:paraId="74DE8C60" w14:textId="77777777" w:rsidR="00491F78" w:rsidRPr="00812282" w:rsidRDefault="00491F78" w:rsidP="00394A2D">
            <w:pPr>
              <w:jc w:val="both"/>
              <w:rPr>
                <w:rFonts w:ascii="Arial" w:hAnsi="Arial" w:cs="Arial"/>
                <w:sz w:val="22"/>
                <w:szCs w:val="22"/>
              </w:rPr>
            </w:pPr>
            <w:ins w:id="99" w:author="Heredia Molina Marco" w:date="2022-07-18T19:13:00Z">
              <w:r w:rsidRPr="005C2970">
                <w:rPr>
                  <w:rFonts w:ascii="Arial" w:hAnsi="Arial" w:cs="Arial"/>
                  <w:b/>
                  <w:sz w:val="22"/>
                  <w:szCs w:val="22"/>
                  <w:rPrChange w:id="100" w:author="Heredia Molina Marco" w:date="2022-07-18T19:16:00Z">
                    <w:rPr>
                      <w:rFonts w:ascii="Arial" w:hAnsi="Arial" w:cs="Arial"/>
                      <w:b/>
                      <w:sz w:val="18"/>
                      <w:szCs w:val="18"/>
                    </w:rPr>
                  </w:rPrChange>
                </w:rPr>
                <w:t>(</w:t>
              </w:r>
              <w:r w:rsidRPr="005C2970">
                <w:rPr>
                  <w:rFonts w:ascii="Arial" w:hAnsi="Arial" w:cs="Arial"/>
                  <w:b/>
                  <w:i/>
                  <w:sz w:val="22"/>
                  <w:szCs w:val="22"/>
                  <w:rPrChange w:id="101" w:author="Heredia Molina Marco" w:date="2022-07-18T19:16:00Z">
                    <w:rPr>
                      <w:rFonts w:ascii="Arial" w:hAnsi="Arial" w:cs="Arial"/>
                      <w:b/>
                      <w:i/>
                      <w:sz w:val="18"/>
                      <w:szCs w:val="18"/>
                    </w:rPr>
                  </w:rPrChange>
                </w:rPr>
                <w:t>Manifestar aceptación</w:t>
              </w:r>
              <w:r w:rsidRPr="005C2970">
                <w:rPr>
                  <w:rFonts w:ascii="Arial" w:hAnsi="Arial" w:cs="Arial"/>
                  <w:b/>
                  <w:sz w:val="22"/>
                  <w:szCs w:val="22"/>
                  <w:rPrChange w:id="102" w:author="Heredia Molina Marco" w:date="2022-07-18T19:16:00Z">
                    <w:rPr>
                      <w:rFonts w:ascii="Arial" w:hAnsi="Arial" w:cs="Arial"/>
                      <w:b/>
                      <w:sz w:val="18"/>
                      <w:szCs w:val="18"/>
                    </w:rPr>
                  </w:rPrChange>
                </w:rPr>
                <w:t>)</w:t>
              </w:r>
            </w:ins>
            <w:del w:id="103" w:author="Heredia Molina Marco" w:date="2022-07-18T19:13:00Z">
              <w:r w:rsidRPr="00812282" w:rsidDel="00355CDB">
                <w:rPr>
                  <w:rFonts w:ascii="Arial" w:hAnsi="Arial" w:cs="Arial"/>
                  <w:sz w:val="22"/>
                  <w:szCs w:val="22"/>
                </w:rPr>
                <w:delText xml:space="preserve">  </w:delText>
              </w:r>
            </w:del>
          </w:p>
        </w:tc>
        <w:tc>
          <w:tcPr>
            <w:tcW w:w="0" w:type="auto"/>
          </w:tcPr>
          <w:p w14:paraId="18BC3FFB" w14:textId="77777777" w:rsidR="00491F78" w:rsidRPr="00C22D99" w:rsidRDefault="00491F78" w:rsidP="00394A2D">
            <w:pPr>
              <w:jc w:val="both"/>
              <w:rPr>
                <w:rFonts w:ascii="Arial" w:hAnsi="Arial" w:cs="Arial"/>
                <w:sz w:val="22"/>
                <w:szCs w:val="22"/>
              </w:rPr>
            </w:pPr>
          </w:p>
        </w:tc>
      </w:tr>
      <w:tr w:rsidR="00491F78" w:rsidRPr="00812282" w14:paraId="2EBB42A8" w14:textId="77777777" w:rsidTr="00394A2D">
        <w:tc>
          <w:tcPr>
            <w:tcW w:w="0" w:type="auto"/>
            <w:shd w:val="clear" w:color="auto" w:fill="BFBFBF"/>
            <w:vAlign w:val="center"/>
          </w:tcPr>
          <w:p w14:paraId="5B6FAE22" w14:textId="77777777" w:rsidR="00491F78" w:rsidRPr="002C0BDC" w:rsidRDefault="00491F78" w:rsidP="00491F78">
            <w:pPr>
              <w:numPr>
                <w:ilvl w:val="0"/>
                <w:numId w:val="43"/>
              </w:numPr>
              <w:jc w:val="both"/>
              <w:rPr>
                <w:rFonts w:ascii="Arial" w:hAnsi="Arial" w:cs="Arial"/>
                <w:b/>
                <w:sz w:val="22"/>
                <w:szCs w:val="22"/>
              </w:rPr>
            </w:pPr>
            <w:r w:rsidRPr="002C0BDC">
              <w:rPr>
                <w:rFonts w:ascii="Arial" w:hAnsi="Arial" w:cs="Arial"/>
                <w:b/>
                <w:sz w:val="22"/>
                <w:szCs w:val="22"/>
              </w:rPr>
              <w:t>GARANTIAS</w:t>
            </w:r>
          </w:p>
        </w:tc>
        <w:tc>
          <w:tcPr>
            <w:tcW w:w="0" w:type="auto"/>
            <w:shd w:val="clear" w:color="auto" w:fill="BFBFBF"/>
          </w:tcPr>
          <w:p w14:paraId="66784350" w14:textId="77777777" w:rsidR="00491F78" w:rsidRPr="00C22D99" w:rsidRDefault="00491F78" w:rsidP="00394A2D">
            <w:pPr>
              <w:jc w:val="both"/>
              <w:rPr>
                <w:rFonts w:ascii="Arial" w:hAnsi="Arial" w:cs="Arial"/>
                <w:sz w:val="22"/>
                <w:szCs w:val="22"/>
              </w:rPr>
            </w:pPr>
          </w:p>
        </w:tc>
      </w:tr>
      <w:tr w:rsidR="00491F78" w:rsidRPr="00812282" w14:paraId="0B5130C7" w14:textId="77777777" w:rsidTr="00394A2D">
        <w:tc>
          <w:tcPr>
            <w:tcW w:w="0" w:type="auto"/>
            <w:vAlign w:val="center"/>
          </w:tcPr>
          <w:p w14:paraId="60F904C4" w14:textId="77777777" w:rsidR="00491F78" w:rsidRDefault="00491F78" w:rsidP="00394A2D">
            <w:pPr>
              <w:jc w:val="both"/>
              <w:rPr>
                <w:rFonts w:ascii="Arial" w:hAnsi="Arial" w:cs="Arial"/>
                <w:sz w:val="22"/>
                <w:szCs w:val="22"/>
              </w:rPr>
            </w:pPr>
            <w:r w:rsidRPr="00FE21A9">
              <w:rPr>
                <w:rFonts w:ascii="Arial" w:hAnsi="Arial" w:cs="Arial"/>
                <w:b/>
                <w:sz w:val="22"/>
                <w:szCs w:val="22"/>
              </w:rPr>
              <w:t>GARANTÍA DE CUMPLIMIENTO DE CONTRATO.</w:t>
            </w:r>
            <w:r>
              <w:rPr>
                <w:rFonts w:ascii="Arial" w:hAnsi="Arial" w:cs="Arial"/>
                <w:sz w:val="22"/>
                <w:szCs w:val="22"/>
              </w:rPr>
              <w:t xml:space="preserve"> El proponente adjudicado deberá presentar la  Garantía de Cumplimiento de Contrato, según lo establecido en los Artículos 20 y 21 del D.S. 0181.</w:t>
            </w:r>
          </w:p>
          <w:p w14:paraId="4C38B5F5" w14:textId="40A252A6" w:rsidR="00491F78" w:rsidRPr="007F7483" w:rsidRDefault="00491F78" w:rsidP="00394A2D">
            <w:pPr>
              <w:jc w:val="both"/>
              <w:rPr>
                <w:ins w:id="104" w:author="Heredia Molina Marco" w:date="2022-07-18T18:54:00Z"/>
                <w:rFonts w:ascii="Arial" w:hAnsi="Arial" w:cs="Arial"/>
                <w:sz w:val="22"/>
                <w:szCs w:val="22"/>
              </w:rPr>
            </w:pPr>
            <w:ins w:id="105" w:author="Heredia Molina Marco" w:date="2022-07-18T18:55:00Z">
              <w:r w:rsidRPr="007F7483">
                <w:rPr>
                  <w:rFonts w:ascii="Arial" w:hAnsi="Arial" w:cs="Arial"/>
                  <w:sz w:val="22"/>
                  <w:szCs w:val="22"/>
                </w:rPr>
                <w:t xml:space="preserve">Al momento de efectuar la entrega del </w:t>
              </w:r>
            </w:ins>
            <w:r w:rsidRPr="007F7483">
              <w:rPr>
                <w:rFonts w:ascii="Arial" w:hAnsi="Arial" w:cs="Arial"/>
                <w:sz w:val="22"/>
                <w:szCs w:val="22"/>
              </w:rPr>
              <w:t>mobiliario</w:t>
            </w:r>
            <w:ins w:id="106" w:author="Heredia Molina Marco" w:date="2022-07-18T18:55:00Z">
              <w:r w:rsidRPr="007F7483">
                <w:rPr>
                  <w:rFonts w:ascii="Arial" w:hAnsi="Arial" w:cs="Arial"/>
                  <w:sz w:val="22"/>
                  <w:szCs w:val="22"/>
                </w:rPr>
                <w:t xml:space="preserve">, el proveedor debe entregar un Certificado de Garantía por </w:t>
              </w:r>
            </w:ins>
            <w:r>
              <w:rPr>
                <w:rFonts w:ascii="Arial" w:hAnsi="Arial" w:cs="Arial"/>
                <w:sz w:val="22"/>
                <w:szCs w:val="22"/>
              </w:rPr>
              <w:t>F</w:t>
            </w:r>
            <w:ins w:id="107" w:author="Heredia Molina Marco" w:date="2022-07-18T18:55:00Z">
              <w:r w:rsidRPr="007F7483">
                <w:rPr>
                  <w:rFonts w:ascii="Arial" w:hAnsi="Arial" w:cs="Arial"/>
                  <w:sz w:val="22"/>
                  <w:szCs w:val="22"/>
                </w:rPr>
                <w:t xml:space="preserve">allas de </w:t>
              </w:r>
            </w:ins>
            <w:r>
              <w:rPr>
                <w:rFonts w:ascii="Arial" w:hAnsi="Arial" w:cs="Arial"/>
                <w:sz w:val="22"/>
                <w:szCs w:val="22"/>
              </w:rPr>
              <w:t>F</w:t>
            </w:r>
            <w:ins w:id="108" w:author="Heredia Molina Marco" w:date="2022-07-18T18:55:00Z">
              <w:r w:rsidRPr="007F7483">
                <w:rPr>
                  <w:rFonts w:ascii="Arial" w:hAnsi="Arial" w:cs="Arial"/>
                  <w:sz w:val="22"/>
                  <w:szCs w:val="22"/>
                </w:rPr>
                <w:t xml:space="preserve">abricación e </w:t>
              </w:r>
            </w:ins>
            <w:r>
              <w:rPr>
                <w:rFonts w:ascii="Arial" w:hAnsi="Arial" w:cs="Arial"/>
                <w:sz w:val="22"/>
                <w:szCs w:val="22"/>
              </w:rPr>
              <w:t>I</w:t>
            </w:r>
            <w:ins w:id="109" w:author="Heredia Molina Marco" w:date="2022-07-18T18:55:00Z">
              <w:r w:rsidRPr="007F7483">
                <w:rPr>
                  <w:rFonts w:ascii="Arial" w:hAnsi="Arial" w:cs="Arial"/>
                  <w:sz w:val="22"/>
                  <w:szCs w:val="22"/>
                </w:rPr>
                <w:t>nstalación</w:t>
              </w:r>
            </w:ins>
            <w:ins w:id="110" w:author="Heredia Molina Marco" w:date="2022-07-18T19:00:00Z">
              <w:r w:rsidRPr="007F7483">
                <w:rPr>
                  <w:rFonts w:ascii="Arial" w:hAnsi="Arial" w:cs="Arial"/>
                  <w:sz w:val="22"/>
                  <w:szCs w:val="22"/>
                </w:rPr>
                <w:t>, que incluyen aspecto</w:t>
              </w:r>
            </w:ins>
            <w:r>
              <w:rPr>
                <w:rFonts w:ascii="Arial" w:hAnsi="Arial" w:cs="Arial"/>
                <w:sz w:val="22"/>
                <w:szCs w:val="22"/>
              </w:rPr>
              <w:t>s</w:t>
            </w:r>
            <w:ins w:id="111" w:author="Heredia Molina Marco" w:date="2022-07-18T19:00:00Z">
              <w:r w:rsidRPr="007F7483">
                <w:rPr>
                  <w:rFonts w:ascii="Arial" w:hAnsi="Arial" w:cs="Arial"/>
                  <w:sz w:val="22"/>
                  <w:szCs w:val="22"/>
                </w:rPr>
                <w:t xml:space="preserve"> enunciativos mas no limitativos en cuanto a cambio </w:t>
              </w:r>
            </w:ins>
            <w:ins w:id="112" w:author="Heredia Molina Marco" w:date="2022-07-18T19:11:00Z">
              <w:r w:rsidRPr="007F7483">
                <w:rPr>
                  <w:rFonts w:ascii="Arial" w:hAnsi="Arial" w:cs="Arial"/>
                  <w:sz w:val="22"/>
                  <w:szCs w:val="22"/>
                </w:rPr>
                <w:t>y/o</w:t>
              </w:r>
            </w:ins>
            <w:ins w:id="113" w:author="Heredia Molina Marco" w:date="2022-07-18T19:05:00Z">
              <w:r w:rsidRPr="007F7483">
                <w:rPr>
                  <w:rFonts w:ascii="Arial" w:hAnsi="Arial" w:cs="Arial"/>
                  <w:sz w:val="22"/>
                  <w:szCs w:val="22"/>
                </w:rPr>
                <w:t xml:space="preserve"> mantenimiento </w:t>
              </w:r>
            </w:ins>
            <w:ins w:id="114" w:author="Heredia Molina Marco" w:date="2022-07-18T19:00:00Z">
              <w:r w:rsidRPr="007F7483">
                <w:rPr>
                  <w:rFonts w:ascii="Arial" w:hAnsi="Arial" w:cs="Arial"/>
                  <w:sz w:val="22"/>
                  <w:szCs w:val="22"/>
                </w:rPr>
                <w:t>de</w:t>
              </w:r>
            </w:ins>
            <w:r w:rsidRPr="007F7483">
              <w:rPr>
                <w:rFonts w:ascii="Arial" w:hAnsi="Arial" w:cs="Arial"/>
                <w:sz w:val="22"/>
                <w:szCs w:val="22"/>
              </w:rPr>
              <w:t xml:space="preserve"> las partes del mobiliario que necesiten ser cambiados por encontrase en mal estado</w:t>
            </w:r>
            <w:ins w:id="115" w:author="Heredia Molina Marco" w:date="2022-07-18T18:55:00Z">
              <w:r w:rsidRPr="007F7483">
                <w:rPr>
                  <w:rFonts w:ascii="Arial" w:hAnsi="Arial" w:cs="Arial"/>
                  <w:sz w:val="22"/>
                  <w:szCs w:val="22"/>
                </w:rPr>
                <w:t>,</w:t>
              </w:r>
            </w:ins>
            <w:r w:rsidRPr="007F7483">
              <w:rPr>
                <w:rFonts w:ascii="Arial" w:hAnsi="Arial" w:cs="Arial"/>
                <w:sz w:val="22"/>
                <w:szCs w:val="22"/>
              </w:rPr>
              <w:t xml:space="preserve"> </w:t>
            </w:r>
            <w:ins w:id="116" w:author="Heredia Molina Marco" w:date="2022-07-18T18:55:00Z">
              <w:r w:rsidRPr="007F7483">
                <w:rPr>
                  <w:rFonts w:ascii="Arial" w:hAnsi="Arial" w:cs="Arial"/>
                  <w:sz w:val="22"/>
                  <w:szCs w:val="22"/>
                </w:rPr>
                <w:t xml:space="preserve">por un periodo mínimo de </w:t>
              </w:r>
              <w:r w:rsidRPr="0033453E">
                <w:rPr>
                  <w:rFonts w:ascii="Arial" w:hAnsi="Arial" w:cs="Arial"/>
                  <w:sz w:val="22"/>
                  <w:szCs w:val="22"/>
                </w:rPr>
                <w:t xml:space="preserve">dos </w:t>
              </w:r>
            </w:ins>
            <w:ins w:id="117" w:author="Heredia Molina Marco" w:date="2022-07-18T18:56:00Z">
              <w:r w:rsidRPr="0033453E">
                <w:rPr>
                  <w:rFonts w:ascii="Arial" w:hAnsi="Arial" w:cs="Arial"/>
                  <w:sz w:val="22"/>
                  <w:szCs w:val="22"/>
                </w:rPr>
                <w:t>(2)</w:t>
              </w:r>
              <w:r w:rsidRPr="007F7483">
                <w:rPr>
                  <w:rFonts w:ascii="Arial" w:hAnsi="Arial" w:cs="Arial"/>
                  <w:sz w:val="22"/>
                  <w:szCs w:val="22"/>
                </w:rPr>
                <w:t xml:space="preserve"> años computables desde la fecha de emisión del Acta de Recepción</w:t>
              </w:r>
            </w:ins>
            <w:ins w:id="118" w:author="Heredia Molina Marco" w:date="2022-07-18T18:59:00Z">
              <w:r w:rsidRPr="007F7483">
                <w:rPr>
                  <w:rFonts w:ascii="Arial" w:hAnsi="Arial" w:cs="Arial"/>
                  <w:sz w:val="22"/>
                  <w:szCs w:val="22"/>
                </w:rPr>
                <w:t>.</w:t>
              </w:r>
            </w:ins>
            <w:r>
              <w:rPr>
                <w:rFonts w:ascii="Arial" w:hAnsi="Arial" w:cs="Arial"/>
                <w:sz w:val="22"/>
                <w:szCs w:val="22"/>
              </w:rPr>
              <w:t xml:space="preserve"> El Certificado de Garantía por fallas de fabricación e instalación, cubrirá:</w:t>
            </w:r>
            <w:ins w:id="119" w:author="Heredia Molina Marco" w:date="2022-07-18T18:56:00Z">
              <w:r w:rsidRPr="007F7483">
                <w:rPr>
                  <w:rFonts w:ascii="Arial" w:hAnsi="Arial" w:cs="Arial"/>
                  <w:sz w:val="22"/>
                  <w:szCs w:val="22"/>
                </w:rPr>
                <w:t xml:space="preserve"> </w:t>
              </w:r>
            </w:ins>
            <w:ins w:id="120" w:author="Heredia Molina Marco" w:date="2022-07-18T18:55:00Z">
              <w:r w:rsidRPr="007F7483">
                <w:rPr>
                  <w:rFonts w:ascii="Arial" w:hAnsi="Arial" w:cs="Arial"/>
                  <w:sz w:val="22"/>
                  <w:szCs w:val="22"/>
                </w:rPr>
                <w:t xml:space="preserve"> </w:t>
              </w:r>
            </w:ins>
          </w:p>
          <w:p w14:paraId="36A96147" w14:textId="77777777" w:rsidR="00491F78" w:rsidRDefault="00491F78" w:rsidP="00394A2D">
            <w:pPr>
              <w:jc w:val="both"/>
              <w:rPr>
                <w:rFonts w:ascii="Arial" w:hAnsi="Arial" w:cs="Arial"/>
                <w:sz w:val="22"/>
                <w:szCs w:val="22"/>
              </w:rPr>
            </w:pPr>
            <w:r w:rsidRPr="00CA113E">
              <w:rPr>
                <w:rFonts w:ascii="Arial" w:hAnsi="Arial" w:cs="Arial"/>
                <w:b/>
                <w:sz w:val="22"/>
                <w:szCs w:val="22"/>
              </w:rPr>
              <w:t xml:space="preserve">Asistencia </w:t>
            </w:r>
            <w:r>
              <w:rPr>
                <w:rFonts w:ascii="Arial" w:hAnsi="Arial" w:cs="Arial"/>
                <w:b/>
                <w:sz w:val="22"/>
                <w:szCs w:val="22"/>
              </w:rPr>
              <w:t xml:space="preserve">Técnica </w:t>
            </w:r>
            <w:del w:id="121" w:author="Heredia Molina Marco" w:date="2022-07-18T18:57:00Z">
              <w:r w:rsidRPr="00CA113E" w:rsidDel="008C357B">
                <w:rPr>
                  <w:rFonts w:ascii="Arial" w:hAnsi="Arial" w:cs="Arial"/>
                  <w:b/>
                  <w:sz w:val="22"/>
                  <w:szCs w:val="22"/>
                </w:rPr>
                <w:delText>técnica</w:delText>
              </w:r>
            </w:del>
            <w:ins w:id="122" w:author="Heredia Molina Marco" w:date="2022-07-18T18:57:00Z">
              <w:r>
                <w:rPr>
                  <w:rFonts w:ascii="Arial" w:hAnsi="Arial" w:cs="Arial"/>
                  <w:b/>
                  <w:sz w:val="22"/>
                  <w:szCs w:val="22"/>
                </w:rPr>
                <w:t>por la Garantía</w:t>
              </w:r>
            </w:ins>
            <w:r w:rsidRPr="00CA113E">
              <w:rPr>
                <w:rFonts w:ascii="Arial" w:hAnsi="Arial" w:cs="Arial"/>
                <w:b/>
                <w:sz w:val="22"/>
                <w:szCs w:val="22"/>
              </w:rPr>
              <w:t xml:space="preserve">: </w:t>
            </w:r>
            <w:r w:rsidRPr="00CA113E">
              <w:rPr>
                <w:rFonts w:ascii="Arial" w:hAnsi="Arial" w:cs="Arial"/>
                <w:sz w:val="22"/>
                <w:szCs w:val="22"/>
              </w:rPr>
              <w:t>Las solicitudes de</w:t>
            </w:r>
            <w:ins w:id="123" w:author="Heredia Molina Marco" w:date="2022-07-18T19:11:00Z">
              <w:r>
                <w:rPr>
                  <w:rFonts w:ascii="Arial" w:hAnsi="Arial" w:cs="Arial"/>
                  <w:sz w:val="22"/>
                  <w:szCs w:val="22"/>
                </w:rPr>
                <w:t xml:space="preserve"> manteamiento por</w:t>
              </w:r>
            </w:ins>
            <w:r w:rsidRPr="00CA113E">
              <w:rPr>
                <w:rFonts w:ascii="Arial" w:hAnsi="Arial" w:cs="Arial"/>
                <w:sz w:val="22"/>
                <w:szCs w:val="22"/>
              </w:rPr>
              <w:t xml:space="preserve"> </w:t>
            </w:r>
            <w:del w:id="124" w:author="Heredia Molina Marco" w:date="2022-07-18T18:59:00Z">
              <w:r w:rsidRPr="00CA113E" w:rsidDel="008C357B">
                <w:rPr>
                  <w:rFonts w:ascii="Arial" w:hAnsi="Arial" w:cs="Arial"/>
                  <w:sz w:val="22"/>
                  <w:szCs w:val="22"/>
                </w:rPr>
                <w:delText>asistencia</w:delText>
              </w:r>
            </w:del>
            <w:del w:id="125" w:author="Heredia Molina Marco" w:date="2022-07-18T18:58:00Z">
              <w:r w:rsidRPr="00CA113E" w:rsidDel="008C357B">
                <w:rPr>
                  <w:rFonts w:ascii="Arial" w:hAnsi="Arial" w:cs="Arial"/>
                  <w:sz w:val="22"/>
                  <w:szCs w:val="22"/>
                </w:rPr>
                <w:delText xml:space="preserve"> técnica</w:delText>
              </w:r>
            </w:del>
            <w:ins w:id="126" w:author="Heredia Molina Marco" w:date="2022-07-18T18:59:00Z">
              <w:r>
                <w:rPr>
                  <w:rFonts w:ascii="Arial" w:hAnsi="Arial" w:cs="Arial"/>
                  <w:sz w:val="22"/>
                  <w:szCs w:val="22"/>
                </w:rPr>
                <w:t>garantía</w:t>
              </w:r>
            </w:ins>
            <w:r w:rsidRPr="00CA113E">
              <w:rPr>
                <w:rFonts w:ascii="Arial" w:hAnsi="Arial" w:cs="Arial"/>
                <w:sz w:val="22"/>
                <w:szCs w:val="22"/>
              </w:rPr>
              <w:t xml:space="preserve"> deberán ser atendidas por el Proveedor en el edificio principal del BCB hasta el siguiente día hábil de notificadas por el personal del D</w:t>
            </w:r>
            <w:del w:id="127" w:author="Heredia Molina Marco" w:date="2022-07-18T18:57:00Z">
              <w:r w:rsidRPr="00CA113E" w:rsidDel="008C357B">
                <w:rPr>
                  <w:rFonts w:ascii="Arial" w:hAnsi="Arial" w:cs="Arial"/>
                  <w:sz w:val="22"/>
                  <w:szCs w:val="22"/>
                </w:rPr>
                <w:delText>SC</w:delText>
              </w:r>
            </w:del>
            <w:ins w:id="128" w:author="Heredia Molina Marco" w:date="2022-07-18T18:57:00Z">
              <w:r>
                <w:rPr>
                  <w:rFonts w:ascii="Arial" w:hAnsi="Arial" w:cs="Arial"/>
                  <w:sz w:val="22"/>
                  <w:szCs w:val="22"/>
                </w:rPr>
                <w:t xml:space="preserve">epartamento de </w:t>
              </w:r>
            </w:ins>
            <w:ins w:id="129" w:author="Heredia Molina Marco" w:date="2022-07-18T18:58:00Z">
              <w:r>
                <w:rPr>
                  <w:rFonts w:ascii="Arial" w:hAnsi="Arial" w:cs="Arial"/>
                  <w:sz w:val="22"/>
                  <w:szCs w:val="22"/>
                </w:rPr>
                <w:t>Bienes y Servicios del BCB</w:t>
              </w:r>
            </w:ins>
            <w:r w:rsidRPr="00CA113E">
              <w:rPr>
                <w:rFonts w:ascii="Arial" w:hAnsi="Arial" w:cs="Arial"/>
                <w:sz w:val="22"/>
                <w:szCs w:val="22"/>
              </w:rPr>
              <w:t xml:space="preserve">. Estas solicitudes podrán ser realizadas vía telefónica o correo electrónico </w:t>
            </w:r>
          </w:p>
          <w:p w14:paraId="1B05C281" w14:textId="77777777" w:rsidR="00491F78" w:rsidRDefault="00491F78" w:rsidP="00394A2D">
            <w:pPr>
              <w:contextualSpacing/>
              <w:jc w:val="both"/>
              <w:rPr>
                <w:rFonts w:ascii="Arial" w:hAnsi="Arial" w:cs="Arial"/>
                <w:sz w:val="22"/>
                <w:szCs w:val="22"/>
              </w:rPr>
            </w:pPr>
            <w:r w:rsidRPr="00CA113E">
              <w:rPr>
                <w:rFonts w:ascii="Arial" w:hAnsi="Arial" w:cs="Arial"/>
                <w:b/>
                <w:sz w:val="22"/>
                <w:szCs w:val="22"/>
              </w:rPr>
              <w:t xml:space="preserve">Reemplazo de componentes: </w:t>
            </w:r>
            <w:r w:rsidRPr="00CA113E">
              <w:rPr>
                <w:rFonts w:ascii="Arial" w:hAnsi="Arial" w:cs="Arial"/>
                <w:sz w:val="22"/>
                <w:szCs w:val="22"/>
              </w:rPr>
              <w:t xml:space="preserve">En caso de existir un problema que no pueda ser resuelto en la asistencia </w:t>
            </w:r>
            <w:del w:id="130" w:author="Heredia Molina Marco" w:date="2022-07-18T18:59:00Z">
              <w:r w:rsidRPr="00CA113E" w:rsidDel="008C357B">
                <w:rPr>
                  <w:rFonts w:ascii="Arial" w:hAnsi="Arial" w:cs="Arial"/>
                  <w:sz w:val="22"/>
                  <w:szCs w:val="22"/>
                </w:rPr>
                <w:delText>técnica</w:delText>
              </w:r>
            </w:del>
            <w:ins w:id="131" w:author="Heredia Molina Marco" w:date="2022-07-18T18:59:00Z">
              <w:r>
                <w:rPr>
                  <w:rFonts w:ascii="Arial" w:hAnsi="Arial" w:cs="Arial"/>
                  <w:sz w:val="22"/>
                  <w:szCs w:val="22"/>
                </w:rPr>
                <w:t>por garantía</w:t>
              </w:r>
            </w:ins>
            <w:r w:rsidRPr="00CA113E">
              <w:rPr>
                <w:rFonts w:ascii="Arial" w:hAnsi="Arial" w:cs="Arial"/>
                <w:sz w:val="22"/>
                <w:szCs w:val="22"/>
              </w:rPr>
              <w:t xml:space="preserve">, el Proveedor deberá realizar el </w:t>
            </w:r>
            <w:del w:id="132" w:author="Heredia Molina Marco" w:date="2022-07-18T18:57:00Z">
              <w:r w:rsidRPr="00CA113E" w:rsidDel="008C357B">
                <w:rPr>
                  <w:rFonts w:ascii="Arial" w:hAnsi="Arial" w:cs="Arial"/>
                  <w:sz w:val="22"/>
                  <w:szCs w:val="22"/>
                </w:rPr>
                <w:delText>préstamo y/o reemplazo de equipo(s)</w:delText>
              </w:r>
            </w:del>
            <w:ins w:id="133" w:author="Heredia Molina Marco" w:date="2022-07-18T18:57:00Z">
              <w:r>
                <w:rPr>
                  <w:rFonts w:ascii="Arial" w:hAnsi="Arial" w:cs="Arial"/>
                  <w:sz w:val="22"/>
                  <w:szCs w:val="22"/>
                </w:rPr>
                <w:t xml:space="preserve">cambio de pieza </w:t>
              </w:r>
            </w:ins>
            <w:r w:rsidRPr="00CA113E">
              <w:rPr>
                <w:rFonts w:ascii="Arial" w:hAnsi="Arial" w:cs="Arial"/>
                <w:sz w:val="22"/>
                <w:szCs w:val="22"/>
              </w:rPr>
              <w:t xml:space="preserve"> en un plazo máximo de hasta </w:t>
            </w:r>
            <w:del w:id="134" w:author="Heredia Molina Marco" w:date="2022-07-18T19:11:00Z">
              <w:r w:rsidRPr="00CA113E" w:rsidDel="00355CDB">
                <w:rPr>
                  <w:rFonts w:ascii="Arial" w:hAnsi="Arial" w:cs="Arial"/>
                  <w:sz w:val="22"/>
                  <w:szCs w:val="22"/>
                </w:rPr>
                <w:delText>cinco</w:delText>
              </w:r>
            </w:del>
            <w:ins w:id="135" w:author="Heredia Molina Marco" w:date="2022-07-18T19:11:00Z">
              <w:r>
                <w:rPr>
                  <w:rFonts w:ascii="Arial" w:hAnsi="Arial" w:cs="Arial"/>
                  <w:sz w:val="22"/>
                  <w:szCs w:val="22"/>
                </w:rPr>
                <w:t>tres</w:t>
              </w:r>
            </w:ins>
            <w:r w:rsidRPr="00CA113E">
              <w:rPr>
                <w:rFonts w:ascii="Arial" w:hAnsi="Arial" w:cs="Arial"/>
                <w:sz w:val="22"/>
                <w:szCs w:val="22"/>
              </w:rPr>
              <w:t xml:space="preserve"> (</w:t>
            </w:r>
            <w:del w:id="136" w:author="Heredia Molina Marco" w:date="2022-07-18T18:59:00Z">
              <w:r w:rsidRPr="00CA113E" w:rsidDel="008C357B">
                <w:rPr>
                  <w:rFonts w:ascii="Arial" w:hAnsi="Arial" w:cs="Arial"/>
                  <w:sz w:val="22"/>
                  <w:szCs w:val="22"/>
                </w:rPr>
                <w:delText>5</w:delText>
              </w:r>
            </w:del>
            <w:ins w:id="137" w:author="Heredia Molina Marco" w:date="2022-07-18T18:59:00Z">
              <w:r>
                <w:rPr>
                  <w:rFonts w:ascii="Arial" w:hAnsi="Arial" w:cs="Arial"/>
                  <w:sz w:val="22"/>
                  <w:szCs w:val="22"/>
                </w:rPr>
                <w:t>3</w:t>
              </w:r>
            </w:ins>
            <w:r w:rsidRPr="00CA113E">
              <w:rPr>
                <w:rFonts w:ascii="Arial" w:hAnsi="Arial" w:cs="Arial"/>
                <w:sz w:val="22"/>
                <w:szCs w:val="22"/>
              </w:rPr>
              <w:t>) días hábiles desde que atendió la solicitud.</w:t>
            </w:r>
          </w:p>
          <w:p w14:paraId="47037CF2" w14:textId="5695C325" w:rsidR="00491F78" w:rsidRDefault="00491F78" w:rsidP="00394A2D">
            <w:pPr>
              <w:contextualSpacing/>
              <w:jc w:val="both"/>
              <w:rPr>
                <w:ins w:id="138" w:author="Heredia Molina Marco" w:date="2022-07-18T19:14:00Z"/>
                <w:rFonts w:ascii="Arial" w:hAnsi="Arial" w:cs="Arial"/>
                <w:sz w:val="22"/>
                <w:szCs w:val="22"/>
              </w:rPr>
            </w:pPr>
            <w:r>
              <w:rPr>
                <w:rFonts w:ascii="Arial" w:hAnsi="Arial" w:cs="Arial"/>
                <w:sz w:val="22"/>
                <w:szCs w:val="22"/>
              </w:rPr>
              <w:t>El seguimiento para el cumplimiento de esta garantía estará a cargo del personal designado por el DBS, quien concluida la vigencia de dicha garantía emitirá el Documento de Conformidad del Certificado de Garantía por fallas de fabricación e instalación.</w:t>
            </w:r>
          </w:p>
          <w:p w14:paraId="6BDD1E96" w14:textId="77777777" w:rsidR="00491F78" w:rsidRPr="00812282" w:rsidRDefault="00491F78" w:rsidP="00394A2D">
            <w:pPr>
              <w:contextualSpacing/>
              <w:jc w:val="both"/>
              <w:rPr>
                <w:rFonts w:ascii="Arial" w:hAnsi="Arial" w:cs="Arial"/>
                <w:b/>
                <w:sz w:val="22"/>
                <w:szCs w:val="22"/>
              </w:rPr>
            </w:pPr>
            <w:ins w:id="139" w:author="Heredia Molina Marco" w:date="2022-07-18T19:14:00Z">
              <w:r w:rsidRPr="005C2970">
                <w:rPr>
                  <w:rFonts w:ascii="Arial" w:hAnsi="Arial" w:cs="Arial"/>
                  <w:b/>
                  <w:sz w:val="22"/>
                  <w:szCs w:val="22"/>
                  <w:rPrChange w:id="140" w:author="Heredia Molina Marco" w:date="2022-07-18T19:16:00Z">
                    <w:rPr>
                      <w:rFonts w:ascii="Arial" w:hAnsi="Arial" w:cs="Arial"/>
                      <w:b/>
                      <w:sz w:val="18"/>
                      <w:szCs w:val="18"/>
                    </w:rPr>
                  </w:rPrChange>
                </w:rPr>
                <w:t>(</w:t>
              </w:r>
              <w:r w:rsidRPr="005C2970">
                <w:rPr>
                  <w:rFonts w:ascii="Arial" w:hAnsi="Arial" w:cs="Arial"/>
                  <w:b/>
                  <w:i/>
                  <w:sz w:val="22"/>
                  <w:szCs w:val="22"/>
                  <w:rPrChange w:id="141" w:author="Heredia Molina Marco" w:date="2022-07-18T19:16:00Z">
                    <w:rPr>
                      <w:rFonts w:ascii="Arial" w:hAnsi="Arial" w:cs="Arial"/>
                      <w:b/>
                      <w:i/>
                      <w:sz w:val="18"/>
                      <w:szCs w:val="18"/>
                    </w:rPr>
                  </w:rPrChange>
                </w:rPr>
                <w:t>Manifestar aceptación</w:t>
              </w:r>
              <w:r w:rsidRPr="005C2970">
                <w:rPr>
                  <w:rFonts w:ascii="Arial" w:hAnsi="Arial" w:cs="Arial"/>
                  <w:b/>
                  <w:sz w:val="22"/>
                  <w:szCs w:val="22"/>
                  <w:rPrChange w:id="142" w:author="Heredia Molina Marco" w:date="2022-07-18T19:16:00Z">
                    <w:rPr>
                      <w:rFonts w:ascii="Arial" w:hAnsi="Arial" w:cs="Arial"/>
                      <w:b/>
                      <w:sz w:val="18"/>
                      <w:szCs w:val="18"/>
                    </w:rPr>
                  </w:rPrChange>
                </w:rPr>
                <w:t>)</w:t>
              </w:r>
            </w:ins>
          </w:p>
        </w:tc>
        <w:tc>
          <w:tcPr>
            <w:tcW w:w="0" w:type="auto"/>
          </w:tcPr>
          <w:p w14:paraId="1CEB560F" w14:textId="77777777" w:rsidR="00491F78" w:rsidRPr="00FE21A9" w:rsidRDefault="00491F78" w:rsidP="00394A2D">
            <w:pPr>
              <w:jc w:val="both"/>
              <w:rPr>
                <w:rFonts w:ascii="Arial" w:hAnsi="Arial" w:cs="Arial"/>
                <w:b/>
                <w:sz w:val="22"/>
                <w:szCs w:val="22"/>
              </w:rPr>
            </w:pPr>
          </w:p>
        </w:tc>
      </w:tr>
      <w:tr w:rsidR="00491F78" w:rsidRPr="00812282" w14:paraId="65BAB7D2" w14:textId="77777777" w:rsidTr="00394A2D">
        <w:tc>
          <w:tcPr>
            <w:tcW w:w="0" w:type="auto"/>
            <w:shd w:val="clear" w:color="auto" w:fill="BFBFBF"/>
            <w:vAlign w:val="center"/>
          </w:tcPr>
          <w:p w14:paraId="44C90607" w14:textId="77777777" w:rsidR="00491F78" w:rsidRPr="00FE21A9" w:rsidRDefault="00491F78" w:rsidP="00491F78">
            <w:pPr>
              <w:numPr>
                <w:ilvl w:val="0"/>
                <w:numId w:val="43"/>
              </w:numPr>
              <w:jc w:val="both"/>
              <w:rPr>
                <w:rFonts w:ascii="Arial" w:hAnsi="Arial" w:cs="Arial"/>
                <w:b/>
                <w:sz w:val="22"/>
                <w:szCs w:val="22"/>
              </w:rPr>
            </w:pPr>
            <w:r>
              <w:rPr>
                <w:rFonts w:ascii="Arial" w:hAnsi="Arial" w:cs="Arial"/>
                <w:b/>
                <w:sz w:val="22"/>
                <w:szCs w:val="22"/>
              </w:rPr>
              <w:t>EXPERIENCIA DEL PROPONENTE</w:t>
            </w:r>
          </w:p>
        </w:tc>
        <w:tc>
          <w:tcPr>
            <w:tcW w:w="0" w:type="auto"/>
            <w:shd w:val="clear" w:color="auto" w:fill="BFBFBF"/>
          </w:tcPr>
          <w:p w14:paraId="6EF91C2C" w14:textId="77777777" w:rsidR="00491F78" w:rsidRPr="00FE21A9" w:rsidRDefault="00491F78" w:rsidP="00394A2D">
            <w:pPr>
              <w:jc w:val="both"/>
              <w:rPr>
                <w:rFonts w:ascii="Arial" w:hAnsi="Arial" w:cs="Arial"/>
                <w:b/>
                <w:sz w:val="22"/>
                <w:szCs w:val="22"/>
              </w:rPr>
            </w:pPr>
          </w:p>
        </w:tc>
      </w:tr>
      <w:tr w:rsidR="00491F78" w:rsidRPr="0052664C" w14:paraId="43D3DD43" w14:textId="77777777" w:rsidTr="00394A2D">
        <w:tc>
          <w:tcPr>
            <w:tcW w:w="0" w:type="auto"/>
            <w:shd w:val="clear" w:color="auto" w:fill="FFFFFF"/>
            <w:vAlign w:val="center"/>
          </w:tcPr>
          <w:p w14:paraId="472AEC99" w14:textId="77777777" w:rsidR="00491F78" w:rsidRDefault="00491F78" w:rsidP="00394A2D">
            <w:pPr>
              <w:jc w:val="both"/>
              <w:rPr>
                <w:rFonts w:ascii="Arial" w:hAnsi="Arial" w:cs="Arial"/>
                <w:sz w:val="22"/>
                <w:szCs w:val="22"/>
              </w:rPr>
            </w:pPr>
            <w:r w:rsidRPr="007B18BA">
              <w:rPr>
                <w:rFonts w:ascii="Arial" w:hAnsi="Arial" w:cs="Arial"/>
                <w:sz w:val="22"/>
                <w:szCs w:val="22"/>
              </w:rPr>
              <w:t xml:space="preserve">El proponente debe contar con </w:t>
            </w:r>
            <w:r>
              <w:rPr>
                <w:rFonts w:ascii="Arial" w:hAnsi="Arial" w:cs="Arial"/>
                <w:sz w:val="22"/>
                <w:szCs w:val="22"/>
              </w:rPr>
              <w:t>una experiencia mínima de cuatro (4</w:t>
            </w:r>
            <w:r w:rsidRPr="007B18BA">
              <w:rPr>
                <w:rFonts w:ascii="Arial" w:hAnsi="Arial" w:cs="Arial"/>
                <w:sz w:val="22"/>
                <w:szCs w:val="22"/>
              </w:rPr>
              <w:t>) trabajos en</w:t>
            </w:r>
            <w:r>
              <w:rPr>
                <w:rFonts w:ascii="Arial" w:hAnsi="Arial" w:cs="Arial"/>
                <w:sz w:val="22"/>
                <w:szCs w:val="22"/>
              </w:rPr>
              <w:t>:</w:t>
            </w:r>
            <w:r w:rsidRPr="007B18BA">
              <w:rPr>
                <w:rFonts w:ascii="Arial" w:hAnsi="Arial" w:cs="Arial"/>
                <w:sz w:val="22"/>
                <w:szCs w:val="22"/>
              </w:rPr>
              <w:t xml:space="preserve"> </w:t>
            </w:r>
            <w:r w:rsidRPr="0033453E">
              <w:rPr>
                <w:rFonts w:ascii="Arial" w:hAnsi="Arial" w:cs="Arial"/>
                <w:sz w:val="22"/>
                <w:szCs w:val="22"/>
              </w:rPr>
              <w:t xml:space="preserve">la provisión de escritorios o escritorios modulares o estaciones de trabajo y </w:t>
            </w:r>
            <w:proofErr w:type="spellStart"/>
            <w:r w:rsidRPr="0033453E">
              <w:rPr>
                <w:rFonts w:ascii="Arial" w:hAnsi="Arial" w:cs="Arial"/>
                <w:sz w:val="22"/>
                <w:szCs w:val="22"/>
              </w:rPr>
              <w:t>counter</w:t>
            </w:r>
            <w:proofErr w:type="spellEnd"/>
            <w:r w:rsidRPr="0033453E">
              <w:rPr>
                <w:rFonts w:ascii="Arial" w:hAnsi="Arial" w:cs="Arial"/>
                <w:sz w:val="22"/>
                <w:szCs w:val="22"/>
              </w:rPr>
              <w:t xml:space="preserve"> secretariales o muebles para secretaria</w:t>
            </w:r>
            <w:r>
              <w:rPr>
                <w:rFonts w:ascii="Arial" w:hAnsi="Arial" w:cs="Arial"/>
                <w:sz w:val="22"/>
                <w:szCs w:val="22"/>
              </w:rPr>
              <w:t xml:space="preserve"> o bienes similares,</w:t>
            </w:r>
            <w:r w:rsidRPr="007B18BA">
              <w:rPr>
                <w:rFonts w:ascii="Arial" w:hAnsi="Arial" w:cs="Arial"/>
                <w:sz w:val="22"/>
                <w:szCs w:val="22"/>
              </w:rPr>
              <w:t xml:space="preserve"> en instituciones públicas o privadas</w:t>
            </w:r>
            <w:r>
              <w:rPr>
                <w:rFonts w:ascii="Arial" w:hAnsi="Arial" w:cs="Arial"/>
                <w:sz w:val="22"/>
                <w:szCs w:val="22"/>
              </w:rPr>
              <w:t>.</w:t>
            </w:r>
          </w:p>
          <w:p w14:paraId="54C38658" w14:textId="77777777" w:rsidR="00491F78" w:rsidRDefault="00491F78" w:rsidP="00394A2D">
            <w:pPr>
              <w:jc w:val="both"/>
              <w:rPr>
                <w:rFonts w:ascii="Arial" w:hAnsi="Arial" w:cs="Arial"/>
                <w:sz w:val="22"/>
                <w:szCs w:val="22"/>
              </w:rPr>
            </w:pPr>
            <w:r>
              <w:rPr>
                <w:rFonts w:ascii="Arial" w:hAnsi="Arial" w:cs="Arial"/>
                <w:sz w:val="22"/>
                <w:szCs w:val="22"/>
              </w:rPr>
              <w:t>El proponente deberá acreditar la experiencia requerida, presentando en su propuesta los siguientes documentos: certificados</w:t>
            </w:r>
            <w:r w:rsidRPr="007B18BA">
              <w:rPr>
                <w:rFonts w:ascii="Arial" w:hAnsi="Arial" w:cs="Arial"/>
                <w:sz w:val="22"/>
                <w:szCs w:val="22"/>
              </w:rPr>
              <w:t xml:space="preserve"> de </w:t>
            </w:r>
            <w:r>
              <w:rPr>
                <w:rFonts w:ascii="Arial" w:hAnsi="Arial" w:cs="Arial"/>
                <w:sz w:val="22"/>
                <w:szCs w:val="22"/>
              </w:rPr>
              <w:t>cumplimiento de orden de compra</w:t>
            </w:r>
            <w:r w:rsidRPr="007B18BA">
              <w:rPr>
                <w:rFonts w:ascii="Arial" w:hAnsi="Arial" w:cs="Arial"/>
                <w:sz w:val="22"/>
                <w:szCs w:val="22"/>
              </w:rPr>
              <w:t xml:space="preserve"> o </w:t>
            </w:r>
            <w:r>
              <w:rPr>
                <w:rFonts w:ascii="Arial" w:hAnsi="Arial" w:cs="Arial"/>
                <w:sz w:val="22"/>
                <w:szCs w:val="22"/>
              </w:rPr>
              <w:t xml:space="preserve">certificados de cumplimiento de contrato o </w:t>
            </w:r>
            <w:r w:rsidRPr="007B18BA">
              <w:rPr>
                <w:rFonts w:ascii="Arial" w:hAnsi="Arial" w:cs="Arial"/>
                <w:sz w:val="22"/>
                <w:szCs w:val="22"/>
              </w:rPr>
              <w:t>actas de recepción o</w:t>
            </w:r>
            <w:r>
              <w:rPr>
                <w:rFonts w:ascii="Arial" w:hAnsi="Arial" w:cs="Arial"/>
                <w:sz w:val="22"/>
                <w:szCs w:val="22"/>
              </w:rPr>
              <w:t xml:space="preserve"> informes de conformidad </w:t>
            </w:r>
            <w:r w:rsidRPr="007B18BA">
              <w:rPr>
                <w:rFonts w:ascii="Arial" w:hAnsi="Arial" w:cs="Arial"/>
                <w:sz w:val="22"/>
                <w:szCs w:val="22"/>
              </w:rPr>
              <w:t>o formularios 500 (SICOES) o nota de entrega</w:t>
            </w:r>
            <w:r>
              <w:rPr>
                <w:rFonts w:ascii="Arial" w:hAnsi="Arial" w:cs="Arial"/>
                <w:sz w:val="22"/>
                <w:szCs w:val="22"/>
              </w:rPr>
              <w:t xml:space="preserve"> o documentos similares, debidamente suscrito(s)</w:t>
            </w:r>
            <w:r w:rsidRPr="007B18BA">
              <w:rPr>
                <w:rFonts w:ascii="Arial" w:hAnsi="Arial" w:cs="Arial"/>
                <w:sz w:val="22"/>
                <w:szCs w:val="22"/>
              </w:rPr>
              <w:t xml:space="preserve"> por </w:t>
            </w:r>
            <w:r>
              <w:rPr>
                <w:rFonts w:ascii="Arial" w:hAnsi="Arial" w:cs="Arial"/>
                <w:sz w:val="22"/>
                <w:szCs w:val="22"/>
              </w:rPr>
              <w:t xml:space="preserve">el contratante </w:t>
            </w:r>
            <w:r w:rsidRPr="007B18BA">
              <w:rPr>
                <w:rFonts w:ascii="Arial" w:hAnsi="Arial" w:cs="Arial"/>
                <w:sz w:val="22"/>
                <w:szCs w:val="22"/>
              </w:rPr>
              <w:t>que recibió lo</w:t>
            </w:r>
            <w:r>
              <w:rPr>
                <w:rFonts w:ascii="Arial" w:hAnsi="Arial" w:cs="Arial"/>
                <w:sz w:val="22"/>
                <w:szCs w:val="22"/>
              </w:rPr>
              <w:t>s</w:t>
            </w:r>
            <w:r w:rsidRPr="007B18BA">
              <w:rPr>
                <w:rFonts w:ascii="Arial" w:hAnsi="Arial" w:cs="Arial"/>
                <w:sz w:val="22"/>
                <w:szCs w:val="22"/>
              </w:rPr>
              <w:t xml:space="preserve"> bienes</w:t>
            </w:r>
            <w:r>
              <w:rPr>
                <w:rFonts w:ascii="Arial" w:hAnsi="Arial" w:cs="Arial"/>
                <w:sz w:val="22"/>
                <w:szCs w:val="22"/>
              </w:rPr>
              <w:t>.</w:t>
            </w:r>
          </w:p>
          <w:p w14:paraId="6C05B2DC" w14:textId="77777777" w:rsidR="00491F78" w:rsidRDefault="00491F78" w:rsidP="00394A2D">
            <w:pPr>
              <w:jc w:val="both"/>
              <w:rPr>
                <w:rFonts w:ascii="Arial" w:hAnsi="Arial" w:cs="Arial"/>
                <w:sz w:val="22"/>
                <w:szCs w:val="22"/>
              </w:rPr>
            </w:pPr>
            <w:r>
              <w:rPr>
                <w:rFonts w:ascii="Arial" w:hAnsi="Arial" w:cs="Arial"/>
                <w:sz w:val="22"/>
                <w:szCs w:val="22"/>
              </w:rPr>
              <w:lastRenderedPageBreak/>
              <w:t>El BCB se reserva el derecho de verificar dicha documentación. Aquellos documentos que no señalen con claridad la experiencia requerida, no serán tomados en cuenta.</w:t>
            </w:r>
          </w:p>
          <w:p w14:paraId="31AB9A68" w14:textId="77777777" w:rsidR="00491F78" w:rsidRPr="000E09B6" w:rsidRDefault="00491F78" w:rsidP="00394A2D">
            <w:pPr>
              <w:jc w:val="both"/>
              <w:rPr>
                <w:rFonts w:ascii="Arial" w:hAnsi="Arial" w:cs="Arial"/>
                <w:sz w:val="22"/>
                <w:szCs w:val="22"/>
              </w:rPr>
            </w:pPr>
            <w:ins w:id="143" w:author="Heredia Molina Marco" w:date="2022-07-18T19:15:00Z">
              <w:r w:rsidRPr="005C2970">
                <w:rPr>
                  <w:rFonts w:ascii="Arial" w:hAnsi="Arial" w:cs="Arial"/>
                  <w:b/>
                  <w:bCs/>
                  <w:i/>
                  <w:sz w:val="22"/>
                  <w:szCs w:val="22"/>
                  <w:rPrChange w:id="144" w:author="Heredia Molina Marco" w:date="2022-07-18T19:16:00Z">
                    <w:rPr>
                      <w:rFonts w:ascii="Arial" w:hAnsi="Arial" w:cs="Arial"/>
                      <w:b/>
                      <w:bCs/>
                      <w:i/>
                      <w:sz w:val="18"/>
                      <w:szCs w:val="18"/>
                    </w:rPr>
                  </w:rPrChange>
                </w:rPr>
                <w:t>(Manifestar aceptación</w:t>
              </w:r>
            </w:ins>
            <w:r>
              <w:rPr>
                <w:rFonts w:ascii="Arial" w:hAnsi="Arial" w:cs="Arial"/>
                <w:b/>
                <w:bCs/>
                <w:i/>
                <w:sz w:val="22"/>
                <w:szCs w:val="22"/>
              </w:rPr>
              <w:t xml:space="preserve"> y adjuntar documentación que acredite la experiencia requerida)</w:t>
            </w:r>
            <w:del w:id="145" w:author="Heredia Molina Marco" w:date="2022-07-18T19:15:00Z">
              <w:r w:rsidRPr="00812282" w:rsidDel="005C2970">
                <w:rPr>
                  <w:rFonts w:ascii="Arial" w:hAnsi="Arial" w:cs="Arial"/>
                  <w:sz w:val="22"/>
                  <w:szCs w:val="22"/>
                </w:rPr>
                <w:delText xml:space="preserve">  </w:delText>
              </w:r>
            </w:del>
          </w:p>
        </w:tc>
        <w:tc>
          <w:tcPr>
            <w:tcW w:w="0" w:type="auto"/>
            <w:shd w:val="clear" w:color="auto" w:fill="FFFFFF"/>
          </w:tcPr>
          <w:p w14:paraId="1F4F649F" w14:textId="77777777" w:rsidR="00491F78" w:rsidRPr="007B18BA" w:rsidRDefault="00491F78" w:rsidP="00394A2D">
            <w:pPr>
              <w:jc w:val="both"/>
              <w:rPr>
                <w:rFonts w:ascii="Arial" w:hAnsi="Arial" w:cs="Arial"/>
                <w:sz w:val="22"/>
                <w:szCs w:val="22"/>
              </w:rPr>
            </w:pPr>
          </w:p>
        </w:tc>
      </w:tr>
      <w:tr w:rsidR="00491F78" w:rsidRPr="0052664C" w14:paraId="14EBA145" w14:textId="77777777" w:rsidTr="00394A2D">
        <w:tc>
          <w:tcPr>
            <w:tcW w:w="0" w:type="auto"/>
            <w:shd w:val="clear" w:color="auto" w:fill="BFBFBF"/>
            <w:vAlign w:val="center"/>
          </w:tcPr>
          <w:p w14:paraId="31DC2157" w14:textId="77777777" w:rsidR="00491F78" w:rsidRPr="002C0BDC" w:rsidRDefault="00491F78" w:rsidP="00491F78">
            <w:pPr>
              <w:numPr>
                <w:ilvl w:val="0"/>
                <w:numId w:val="43"/>
              </w:numPr>
              <w:jc w:val="both"/>
              <w:rPr>
                <w:rFonts w:ascii="Arial" w:hAnsi="Arial" w:cs="Arial"/>
                <w:b/>
                <w:sz w:val="22"/>
                <w:szCs w:val="22"/>
              </w:rPr>
            </w:pPr>
            <w:r w:rsidRPr="002C0BDC">
              <w:rPr>
                <w:rFonts w:ascii="Arial" w:hAnsi="Arial" w:cs="Arial"/>
                <w:b/>
                <w:sz w:val="22"/>
                <w:szCs w:val="22"/>
              </w:rPr>
              <w:t>MULTAS</w:t>
            </w:r>
          </w:p>
        </w:tc>
        <w:tc>
          <w:tcPr>
            <w:tcW w:w="0" w:type="auto"/>
            <w:shd w:val="clear" w:color="auto" w:fill="BFBFBF"/>
          </w:tcPr>
          <w:p w14:paraId="64F7E3D0" w14:textId="77777777" w:rsidR="00491F78" w:rsidRPr="007B18BA" w:rsidRDefault="00491F78" w:rsidP="00394A2D">
            <w:pPr>
              <w:jc w:val="both"/>
              <w:rPr>
                <w:rFonts w:ascii="Arial" w:hAnsi="Arial" w:cs="Arial"/>
                <w:sz w:val="22"/>
                <w:szCs w:val="22"/>
              </w:rPr>
            </w:pPr>
          </w:p>
        </w:tc>
      </w:tr>
      <w:tr w:rsidR="00491F78" w:rsidRPr="0052664C" w14:paraId="19203956" w14:textId="77777777" w:rsidTr="00394A2D">
        <w:trPr>
          <w:trHeight w:val="1821"/>
        </w:trPr>
        <w:tc>
          <w:tcPr>
            <w:tcW w:w="0" w:type="auto"/>
            <w:vAlign w:val="center"/>
          </w:tcPr>
          <w:p w14:paraId="2E968D76" w14:textId="77777777" w:rsidR="00491F78" w:rsidRDefault="00491F78" w:rsidP="00394A2D">
            <w:pPr>
              <w:jc w:val="both"/>
              <w:rPr>
                <w:ins w:id="146" w:author="Heredia Molina Marco" w:date="2022-07-18T19:15:00Z"/>
                <w:rFonts w:ascii="Arial" w:hAnsi="Arial" w:cs="Arial"/>
                <w:sz w:val="22"/>
                <w:szCs w:val="22"/>
              </w:rPr>
            </w:pPr>
            <w:r w:rsidRPr="007B18BA">
              <w:rPr>
                <w:rFonts w:ascii="Arial" w:hAnsi="Arial" w:cs="Arial"/>
                <w:sz w:val="22"/>
                <w:szCs w:val="22"/>
              </w:rPr>
              <w:t xml:space="preserve">Se aplicara una multa del cinco por mil (5x1.000) </w:t>
            </w:r>
            <w:r>
              <w:rPr>
                <w:rFonts w:ascii="Arial" w:hAnsi="Arial" w:cs="Arial"/>
                <w:sz w:val="22"/>
                <w:szCs w:val="22"/>
              </w:rPr>
              <w:t xml:space="preserve">en relación al monto  de los bienes entregados con retraso </w:t>
            </w:r>
            <w:r w:rsidRPr="007B18BA">
              <w:rPr>
                <w:rFonts w:ascii="Arial" w:hAnsi="Arial" w:cs="Arial"/>
                <w:sz w:val="22"/>
                <w:szCs w:val="22"/>
              </w:rPr>
              <w:t>en la entrega de los bienes. La suma de las multas no debe exceder el veinte por ciento (20%) del monto total del Contrato, caso contrario se considerara como incumplimiento a la misma y se precederá a la resolución del cont</w:t>
            </w:r>
            <w:r>
              <w:rPr>
                <w:rFonts w:ascii="Arial" w:hAnsi="Arial" w:cs="Arial"/>
                <w:sz w:val="22"/>
                <w:szCs w:val="22"/>
              </w:rPr>
              <w:t>rato.</w:t>
            </w:r>
            <w:r w:rsidRPr="007B18BA">
              <w:rPr>
                <w:rFonts w:ascii="Arial" w:hAnsi="Arial" w:cs="Arial"/>
                <w:sz w:val="22"/>
                <w:szCs w:val="22"/>
              </w:rPr>
              <w:t xml:space="preserve">  </w:t>
            </w:r>
          </w:p>
          <w:p w14:paraId="60BDC6F3" w14:textId="77777777" w:rsidR="00491F78" w:rsidRPr="007272FC" w:rsidRDefault="00491F78" w:rsidP="00394A2D">
            <w:pPr>
              <w:jc w:val="both"/>
              <w:rPr>
                <w:rFonts w:ascii="Arial" w:hAnsi="Arial" w:cs="Arial"/>
                <w:sz w:val="22"/>
                <w:szCs w:val="22"/>
                <w:highlight w:val="yellow"/>
              </w:rPr>
            </w:pPr>
            <w:ins w:id="147" w:author="Heredia Molina Marco" w:date="2022-07-18T19:15:00Z">
              <w:r w:rsidRPr="005C2970">
                <w:rPr>
                  <w:rFonts w:ascii="Arial" w:hAnsi="Arial" w:cs="Arial"/>
                  <w:b/>
                  <w:sz w:val="22"/>
                  <w:szCs w:val="22"/>
                  <w:rPrChange w:id="148" w:author="Heredia Molina Marco" w:date="2022-07-18T19:16:00Z">
                    <w:rPr>
                      <w:rFonts w:ascii="Arial" w:hAnsi="Arial" w:cs="Arial"/>
                      <w:b/>
                      <w:sz w:val="18"/>
                      <w:szCs w:val="18"/>
                    </w:rPr>
                  </w:rPrChange>
                </w:rPr>
                <w:t>(</w:t>
              </w:r>
              <w:r w:rsidRPr="005C2970">
                <w:rPr>
                  <w:rFonts w:ascii="Arial" w:hAnsi="Arial" w:cs="Arial"/>
                  <w:b/>
                  <w:i/>
                  <w:sz w:val="22"/>
                  <w:szCs w:val="22"/>
                  <w:rPrChange w:id="149" w:author="Heredia Molina Marco" w:date="2022-07-18T19:16:00Z">
                    <w:rPr>
                      <w:rFonts w:ascii="Arial" w:hAnsi="Arial" w:cs="Arial"/>
                      <w:b/>
                      <w:i/>
                      <w:sz w:val="18"/>
                      <w:szCs w:val="18"/>
                    </w:rPr>
                  </w:rPrChange>
                </w:rPr>
                <w:t>Manifestar aceptación</w:t>
              </w:r>
              <w:r w:rsidRPr="005C2970">
                <w:rPr>
                  <w:rFonts w:ascii="Arial" w:hAnsi="Arial" w:cs="Arial"/>
                  <w:b/>
                  <w:sz w:val="22"/>
                  <w:szCs w:val="22"/>
                  <w:rPrChange w:id="150" w:author="Heredia Molina Marco" w:date="2022-07-18T19:16:00Z">
                    <w:rPr>
                      <w:rFonts w:ascii="Arial" w:hAnsi="Arial" w:cs="Arial"/>
                      <w:b/>
                      <w:sz w:val="18"/>
                      <w:szCs w:val="18"/>
                    </w:rPr>
                  </w:rPrChange>
                </w:rPr>
                <w:t>)</w:t>
              </w:r>
            </w:ins>
          </w:p>
        </w:tc>
        <w:tc>
          <w:tcPr>
            <w:tcW w:w="0" w:type="auto"/>
          </w:tcPr>
          <w:p w14:paraId="6B86455F" w14:textId="77777777" w:rsidR="00491F78" w:rsidRPr="007B18BA" w:rsidRDefault="00491F78" w:rsidP="00394A2D">
            <w:pPr>
              <w:jc w:val="both"/>
              <w:rPr>
                <w:rFonts w:ascii="Arial" w:hAnsi="Arial" w:cs="Arial"/>
                <w:sz w:val="22"/>
                <w:szCs w:val="22"/>
              </w:rPr>
            </w:pPr>
          </w:p>
        </w:tc>
      </w:tr>
      <w:tr w:rsidR="00491F78" w:rsidRPr="0052664C" w14:paraId="1F8BEAEA" w14:textId="77777777" w:rsidTr="00394A2D">
        <w:tc>
          <w:tcPr>
            <w:tcW w:w="0" w:type="auto"/>
            <w:shd w:val="clear" w:color="auto" w:fill="BFBFBF"/>
            <w:vAlign w:val="center"/>
          </w:tcPr>
          <w:p w14:paraId="04445A68" w14:textId="77777777" w:rsidR="00491F78" w:rsidRPr="002C0BDC" w:rsidRDefault="00491F78" w:rsidP="00491F78">
            <w:pPr>
              <w:numPr>
                <w:ilvl w:val="0"/>
                <w:numId w:val="43"/>
              </w:numPr>
              <w:jc w:val="both"/>
              <w:rPr>
                <w:rFonts w:ascii="Arial" w:hAnsi="Arial" w:cs="Arial"/>
                <w:b/>
                <w:sz w:val="22"/>
                <w:szCs w:val="22"/>
              </w:rPr>
            </w:pPr>
            <w:r w:rsidRPr="002C0BDC">
              <w:rPr>
                <w:rFonts w:ascii="Arial" w:hAnsi="Arial" w:cs="Arial"/>
                <w:b/>
                <w:sz w:val="22"/>
                <w:szCs w:val="22"/>
              </w:rPr>
              <w:t>ANTICIPOS</w:t>
            </w:r>
          </w:p>
        </w:tc>
        <w:tc>
          <w:tcPr>
            <w:tcW w:w="0" w:type="auto"/>
            <w:shd w:val="clear" w:color="auto" w:fill="BFBFBF"/>
          </w:tcPr>
          <w:p w14:paraId="4D4D0A2B" w14:textId="77777777" w:rsidR="00491F78" w:rsidRPr="007B18BA" w:rsidRDefault="00491F78" w:rsidP="00394A2D">
            <w:pPr>
              <w:jc w:val="both"/>
              <w:rPr>
                <w:rFonts w:ascii="Arial" w:hAnsi="Arial" w:cs="Arial"/>
                <w:sz w:val="22"/>
                <w:szCs w:val="22"/>
              </w:rPr>
            </w:pPr>
          </w:p>
        </w:tc>
      </w:tr>
      <w:tr w:rsidR="00491F78" w:rsidRPr="0052664C" w14:paraId="467F0B7D" w14:textId="77777777" w:rsidTr="00394A2D">
        <w:tc>
          <w:tcPr>
            <w:tcW w:w="0" w:type="auto"/>
            <w:vAlign w:val="center"/>
          </w:tcPr>
          <w:p w14:paraId="55BFDDEF" w14:textId="77777777" w:rsidR="00491F78" w:rsidRDefault="00491F78" w:rsidP="00394A2D">
            <w:pPr>
              <w:jc w:val="both"/>
              <w:rPr>
                <w:ins w:id="151" w:author="Heredia Molina Marco" w:date="2022-07-18T19:15:00Z"/>
                <w:rFonts w:ascii="Arial" w:hAnsi="Arial" w:cs="Arial"/>
                <w:sz w:val="22"/>
                <w:szCs w:val="22"/>
              </w:rPr>
            </w:pPr>
            <w:r w:rsidRPr="007B18BA">
              <w:rPr>
                <w:rFonts w:ascii="Arial" w:hAnsi="Arial" w:cs="Arial"/>
                <w:sz w:val="22"/>
                <w:szCs w:val="22"/>
              </w:rPr>
              <w:t>No se otorgará ningún anticipo para el presente proceso de adquisición.</w:t>
            </w:r>
          </w:p>
          <w:p w14:paraId="3CB20C3E" w14:textId="77777777" w:rsidR="00491F78" w:rsidRPr="00812282" w:rsidRDefault="00491F78" w:rsidP="00394A2D">
            <w:pPr>
              <w:jc w:val="both"/>
              <w:rPr>
                <w:rFonts w:ascii="Arial" w:hAnsi="Arial" w:cs="Arial"/>
                <w:b/>
                <w:sz w:val="22"/>
                <w:szCs w:val="22"/>
              </w:rPr>
            </w:pPr>
            <w:ins w:id="152" w:author="Heredia Molina Marco" w:date="2022-07-18T19:15:00Z">
              <w:r w:rsidRPr="005C2970">
                <w:rPr>
                  <w:rFonts w:ascii="Arial" w:hAnsi="Arial" w:cs="Arial"/>
                  <w:b/>
                  <w:sz w:val="22"/>
                  <w:szCs w:val="22"/>
                  <w:rPrChange w:id="153" w:author="Heredia Molina Marco" w:date="2022-07-18T19:16:00Z">
                    <w:rPr>
                      <w:rFonts w:ascii="Arial" w:hAnsi="Arial" w:cs="Arial"/>
                      <w:b/>
                      <w:sz w:val="18"/>
                      <w:szCs w:val="18"/>
                    </w:rPr>
                  </w:rPrChange>
                </w:rPr>
                <w:t>(</w:t>
              </w:r>
              <w:r w:rsidRPr="005C2970">
                <w:rPr>
                  <w:rFonts w:ascii="Arial" w:hAnsi="Arial" w:cs="Arial"/>
                  <w:b/>
                  <w:i/>
                  <w:sz w:val="22"/>
                  <w:szCs w:val="22"/>
                  <w:rPrChange w:id="154" w:author="Heredia Molina Marco" w:date="2022-07-18T19:16:00Z">
                    <w:rPr>
                      <w:rFonts w:ascii="Arial" w:hAnsi="Arial" w:cs="Arial"/>
                      <w:b/>
                      <w:i/>
                      <w:sz w:val="18"/>
                      <w:szCs w:val="18"/>
                    </w:rPr>
                  </w:rPrChange>
                </w:rPr>
                <w:t>Manifestar aceptación</w:t>
              </w:r>
              <w:r w:rsidRPr="005C2970">
                <w:rPr>
                  <w:rFonts w:ascii="Arial" w:hAnsi="Arial" w:cs="Arial"/>
                  <w:b/>
                  <w:sz w:val="22"/>
                  <w:szCs w:val="22"/>
                  <w:rPrChange w:id="155" w:author="Heredia Molina Marco" w:date="2022-07-18T19:16:00Z">
                    <w:rPr>
                      <w:rFonts w:ascii="Arial" w:hAnsi="Arial" w:cs="Arial"/>
                      <w:b/>
                      <w:sz w:val="18"/>
                      <w:szCs w:val="18"/>
                    </w:rPr>
                  </w:rPrChange>
                </w:rPr>
                <w:t>)</w:t>
              </w:r>
            </w:ins>
          </w:p>
        </w:tc>
        <w:tc>
          <w:tcPr>
            <w:tcW w:w="0" w:type="auto"/>
          </w:tcPr>
          <w:p w14:paraId="158C6804" w14:textId="77777777" w:rsidR="00491F78" w:rsidRPr="007B18BA" w:rsidRDefault="00491F78" w:rsidP="00394A2D">
            <w:pPr>
              <w:jc w:val="both"/>
              <w:rPr>
                <w:rFonts w:ascii="Arial" w:hAnsi="Arial" w:cs="Arial"/>
                <w:sz w:val="22"/>
                <w:szCs w:val="22"/>
              </w:rPr>
            </w:pPr>
          </w:p>
        </w:tc>
      </w:tr>
      <w:tr w:rsidR="00491F78" w:rsidRPr="0052664C" w14:paraId="479D1AB3" w14:textId="77777777" w:rsidTr="00394A2D">
        <w:tc>
          <w:tcPr>
            <w:tcW w:w="0" w:type="auto"/>
            <w:shd w:val="clear" w:color="auto" w:fill="BFBFBF"/>
            <w:vAlign w:val="center"/>
          </w:tcPr>
          <w:p w14:paraId="12E8906E" w14:textId="77777777" w:rsidR="00491F78" w:rsidRPr="002C0BDC" w:rsidRDefault="00491F78" w:rsidP="00491F78">
            <w:pPr>
              <w:numPr>
                <w:ilvl w:val="0"/>
                <w:numId w:val="43"/>
              </w:numPr>
              <w:jc w:val="both"/>
              <w:rPr>
                <w:rFonts w:ascii="Arial" w:hAnsi="Arial" w:cs="Arial"/>
                <w:b/>
                <w:sz w:val="22"/>
                <w:szCs w:val="22"/>
              </w:rPr>
            </w:pPr>
            <w:r w:rsidRPr="002C0BDC">
              <w:rPr>
                <w:rFonts w:ascii="Arial" w:hAnsi="Arial" w:cs="Arial"/>
                <w:b/>
                <w:sz w:val="22"/>
                <w:szCs w:val="22"/>
              </w:rPr>
              <w:t>SUBCONTRATACION</w:t>
            </w:r>
          </w:p>
        </w:tc>
        <w:tc>
          <w:tcPr>
            <w:tcW w:w="0" w:type="auto"/>
            <w:shd w:val="clear" w:color="auto" w:fill="BFBFBF"/>
          </w:tcPr>
          <w:p w14:paraId="7EF99384" w14:textId="77777777" w:rsidR="00491F78" w:rsidRPr="007B18BA" w:rsidRDefault="00491F78" w:rsidP="00394A2D">
            <w:pPr>
              <w:jc w:val="both"/>
              <w:rPr>
                <w:rFonts w:ascii="Arial" w:hAnsi="Arial" w:cs="Arial"/>
                <w:sz w:val="22"/>
                <w:szCs w:val="22"/>
              </w:rPr>
            </w:pPr>
          </w:p>
        </w:tc>
      </w:tr>
      <w:tr w:rsidR="00491F78" w:rsidRPr="0052664C" w14:paraId="03B99AD8" w14:textId="77777777" w:rsidTr="00394A2D">
        <w:tc>
          <w:tcPr>
            <w:tcW w:w="0" w:type="auto"/>
          </w:tcPr>
          <w:p w14:paraId="711626A8" w14:textId="77777777" w:rsidR="00491F78" w:rsidRDefault="00491F78" w:rsidP="00394A2D">
            <w:pPr>
              <w:rPr>
                <w:ins w:id="156" w:author="Heredia Molina Marco" w:date="2022-07-18T19:15:00Z"/>
                <w:rFonts w:ascii="Arial" w:hAnsi="Arial" w:cs="Arial"/>
                <w:sz w:val="22"/>
                <w:szCs w:val="22"/>
              </w:rPr>
            </w:pPr>
            <w:r w:rsidRPr="00BA1788">
              <w:rPr>
                <w:rFonts w:ascii="Arial" w:hAnsi="Arial" w:cs="Arial"/>
                <w:sz w:val="22"/>
                <w:szCs w:val="22"/>
              </w:rPr>
              <w:t>No se aceptará subcontrataciones para el presente proceso de adquisición.</w:t>
            </w:r>
          </w:p>
          <w:p w14:paraId="79D5EEDE" w14:textId="77777777" w:rsidR="00491F78" w:rsidRPr="005C2970" w:rsidRDefault="00491F78" w:rsidP="00394A2D">
            <w:pPr>
              <w:rPr>
                <w:sz w:val="22"/>
                <w:szCs w:val="22"/>
                <w:rPrChange w:id="157" w:author="Heredia Molina Marco" w:date="2022-07-18T19:16:00Z">
                  <w:rPr/>
                </w:rPrChange>
              </w:rPr>
            </w:pPr>
            <w:ins w:id="158" w:author="Heredia Molina Marco" w:date="2022-07-18T19:15:00Z">
              <w:r w:rsidRPr="005C2970">
                <w:rPr>
                  <w:rFonts w:ascii="Arial" w:hAnsi="Arial" w:cs="Arial"/>
                  <w:b/>
                  <w:sz w:val="22"/>
                  <w:szCs w:val="22"/>
                  <w:rPrChange w:id="159" w:author="Heredia Molina Marco" w:date="2022-07-18T19:16:00Z">
                    <w:rPr>
                      <w:rFonts w:ascii="Arial" w:hAnsi="Arial" w:cs="Arial"/>
                      <w:b/>
                      <w:sz w:val="18"/>
                      <w:szCs w:val="18"/>
                    </w:rPr>
                  </w:rPrChange>
                </w:rPr>
                <w:t>(</w:t>
              </w:r>
              <w:r w:rsidRPr="005C2970">
                <w:rPr>
                  <w:rFonts w:ascii="Arial" w:hAnsi="Arial" w:cs="Arial"/>
                  <w:b/>
                  <w:i/>
                  <w:sz w:val="22"/>
                  <w:szCs w:val="22"/>
                  <w:rPrChange w:id="160" w:author="Heredia Molina Marco" w:date="2022-07-18T19:16:00Z">
                    <w:rPr>
                      <w:rFonts w:ascii="Arial" w:hAnsi="Arial" w:cs="Arial"/>
                      <w:b/>
                      <w:i/>
                      <w:sz w:val="18"/>
                      <w:szCs w:val="18"/>
                    </w:rPr>
                  </w:rPrChange>
                </w:rPr>
                <w:t>Manifestar aceptación</w:t>
              </w:r>
              <w:r w:rsidRPr="005C2970">
                <w:rPr>
                  <w:rFonts w:ascii="Arial" w:hAnsi="Arial" w:cs="Arial"/>
                  <w:b/>
                  <w:sz w:val="22"/>
                  <w:szCs w:val="22"/>
                  <w:rPrChange w:id="161" w:author="Heredia Molina Marco" w:date="2022-07-18T19:16:00Z">
                    <w:rPr>
                      <w:rFonts w:ascii="Arial" w:hAnsi="Arial" w:cs="Arial"/>
                      <w:b/>
                      <w:sz w:val="18"/>
                      <w:szCs w:val="18"/>
                    </w:rPr>
                  </w:rPrChange>
                </w:rPr>
                <w:t>)</w:t>
              </w:r>
            </w:ins>
          </w:p>
        </w:tc>
        <w:tc>
          <w:tcPr>
            <w:tcW w:w="0" w:type="auto"/>
          </w:tcPr>
          <w:p w14:paraId="1F39B3F6" w14:textId="77777777" w:rsidR="00491F78" w:rsidRPr="00BA1788" w:rsidRDefault="00491F78" w:rsidP="00394A2D">
            <w:pPr>
              <w:rPr>
                <w:rFonts w:ascii="Arial" w:hAnsi="Arial" w:cs="Arial"/>
                <w:sz w:val="22"/>
                <w:szCs w:val="22"/>
              </w:rPr>
            </w:pPr>
          </w:p>
        </w:tc>
      </w:tr>
      <w:tr w:rsidR="00491F78" w:rsidRPr="0052664C" w14:paraId="32627AEF" w14:textId="77777777" w:rsidTr="00394A2D">
        <w:tc>
          <w:tcPr>
            <w:tcW w:w="0" w:type="auto"/>
            <w:shd w:val="clear" w:color="auto" w:fill="BFBFBF"/>
          </w:tcPr>
          <w:p w14:paraId="027605F9" w14:textId="77777777" w:rsidR="00491F78" w:rsidRPr="002C0BDC" w:rsidRDefault="00491F78" w:rsidP="00491F78">
            <w:pPr>
              <w:numPr>
                <w:ilvl w:val="0"/>
                <w:numId w:val="43"/>
              </w:numPr>
              <w:jc w:val="both"/>
              <w:rPr>
                <w:rFonts w:ascii="Arial" w:hAnsi="Arial" w:cs="Arial"/>
                <w:b/>
                <w:sz w:val="22"/>
                <w:szCs w:val="22"/>
              </w:rPr>
            </w:pPr>
            <w:r w:rsidRPr="002C0BDC">
              <w:rPr>
                <w:rFonts w:ascii="Arial" w:hAnsi="Arial" w:cs="Arial"/>
                <w:b/>
                <w:sz w:val="22"/>
                <w:szCs w:val="22"/>
              </w:rPr>
              <w:t>OBLIGACIONES</w:t>
            </w:r>
          </w:p>
        </w:tc>
        <w:tc>
          <w:tcPr>
            <w:tcW w:w="0" w:type="auto"/>
            <w:shd w:val="clear" w:color="auto" w:fill="BFBFBF"/>
          </w:tcPr>
          <w:p w14:paraId="04CFC919" w14:textId="77777777" w:rsidR="00491F78" w:rsidRPr="00E1613A" w:rsidRDefault="00491F78" w:rsidP="00394A2D">
            <w:pPr>
              <w:jc w:val="both"/>
              <w:rPr>
                <w:rFonts w:ascii="Arial" w:hAnsi="Arial" w:cs="Arial"/>
                <w:sz w:val="22"/>
                <w:szCs w:val="22"/>
              </w:rPr>
            </w:pPr>
          </w:p>
        </w:tc>
      </w:tr>
      <w:tr w:rsidR="00491F78" w:rsidRPr="0052664C" w14:paraId="7C58D9D4" w14:textId="77777777" w:rsidTr="00394A2D">
        <w:tc>
          <w:tcPr>
            <w:tcW w:w="0" w:type="auto"/>
          </w:tcPr>
          <w:p w14:paraId="0712EBCC" w14:textId="77777777" w:rsidR="00491F78" w:rsidRPr="00E1613A" w:rsidRDefault="00491F78" w:rsidP="00394A2D">
            <w:pPr>
              <w:jc w:val="both"/>
              <w:rPr>
                <w:rFonts w:ascii="Arial" w:hAnsi="Arial" w:cs="Arial"/>
                <w:sz w:val="22"/>
                <w:szCs w:val="22"/>
              </w:rPr>
            </w:pPr>
            <w:r w:rsidRPr="00E1613A">
              <w:rPr>
                <w:rFonts w:ascii="Arial" w:hAnsi="Arial" w:cs="Arial"/>
                <w:sz w:val="22"/>
                <w:szCs w:val="22"/>
              </w:rPr>
              <w:t xml:space="preserve">El proveedor será directa y exclusivamente responsable del pago de sueldos, seguros, aportes, beneficios sociales y toda relación laboral con su personal. </w:t>
            </w:r>
          </w:p>
          <w:p w14:paraId="7BECB88D" w14:textId="77777777" w:rsidR="00491F78" w:rsidRPr="00E1613A" w:rsidRDefault="00491F78" w:rsidP="00394A2D">
            <w:pPr>
              <w:jc w:val="both"/>
              <w:rPr>
                <w:rFonts w:ascii="Arial" w:hAnsi="Arial" w:cs="Arial"/>
                <w:sz w:val="22"/>
                <w:szCs w:val="22"/>
              </w:rPr>
            </w:pPr>
            <w:r>
              <w:rPr>
                <w:rFonts w:ascii="Arial" w:hAnsi="Arial" w:cs="Arial"/>
                <w:sz w:val="22"/>
                <w:szCs w:val="22"/>
              </w:rPr>
              <w:t>Asimismo, el proveedor</w:t>
            </w:r>
            <w:r w:rsidRPr="00E1613A">
              <w:rPr>
                <w:rFonts w:ascii="Arial" w:hAnsi="Arial" w:cs="Arial"/>
                <w:sz w:val="22"/>
                <w:szCs w:val="22"/>
              </w:rPr>
              <w:t xml:space="preserve">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4370EDB3" w14:textId="77777777" w:rsidR="00491F78" w:rsidRDefault="00491F78" w:rsidP="00394A2D">
            <w:pPr>
              <w:jc w:val="both"/>
              <w:rPr>
                <w:ins w:id="162" w:author="Heredia Molina Marco" w:date="2022-07-18T19:15:00Z"/>
                <w:rFonts w:ascii="Arial" w:hAnsi="Arial" w:cs="Arial"/>
                <w:i/>
                <w:sz w:val="18"/>
                <w:szCs w:val="18"/>
              </w:rPr>
            </w:pPr>
            <w:r w:rsidRPr="00E1613A">
              <w:rPr>
                <w:rFonts w:ascii="Arial" w:hAnsi="Arial" w:cs="Arial"/>
                <w:sz w:val="22"/>
                <w:szCs w:val="22"/>
              </w:rPr>
              <w:t>En ambos casos el BCB queda liberado de cualquier obligación o responsabilidad, desde el inicio del contrato.</w:t>
            </w:r>
            <w:r w:rsidRPr="009E6300">
              <w:rPr>
                <w:rFonts w:ascii="Arial" w:hAnsi="Arial" w:cs="Arial"/>
                <w:i/>
                <w:sz w:val="18"/>
                <w:szCs w:val="18"/>
              </w:rPr>
              <w:t xml:space="preserve"> </w:t>
            </w:r>
          </w:p>
          <w:p w14:paraId="5E5BC09F" w14:textId="77777777" w:rsidR="00491F78" w:rsidRPr="005C2970" w:rsidRDefault="00491F78" w:rsidP="00394A2D">
            <w:pPr>
              <w:jc w:val="both"/>
              <w:rPr>
                <w:rFonts w:ascii="Arial" w:hAnsi="Arial" w:cs="Arial"/>
                <w:i/>
                <w:sz w:val="22"/>
                <w:szCs w:val="22"/>
                <w:rPrChange w:id="163" w:author="Heredia Molina Marco" w:date="2022-07-18T19:16:00Z">
                  <w:rPr>
                    <w:rFonts w:ascii="Arial" w:hAnsi="Arial" w:cs="Arial"/>
                    <w:i/>
                    <w:sz w:val="18"/>
                    <w:szCs w:val="18"/>
                  </w:rPr>
                </w:rPrChange>
              </w:rPr>
            </w:pPr>
            <w:ins w:id="164" w:author="Heredia Molina Marco" w:date="2022-07-18T19:15:00Z">
              <w:r w:rsidRPr="005C2970">
                <w:rPr>
                  <w:rFonts w:ascii="Arial" w:hAnsi="Arial" w:cs="Arial"/>
                  <w:b/>
                  <w:sz w:val="22"/>
                  <w:szCs w:val="22"/>
                  <w:rPrChange w:id="165" w:author="Heredia Molina Marco" w:date="2022-07-18T19:16:00Z">
                    <w:rPr>
                      <w:rFonts w:ascii="Arial" w:hAnsi="Arial" w:cs="Arial"/>
                      <w:b/>
                      <w:sz w:val="18"/>
                      <w:szCs w:val="18"/>
                    </w:rPr>
                  </w:rPrChange>
                </w:rPr>
                <w:t>(</w:t>
              </w:r>
              <w:r w:rsidRPr="005C2970">
                <w:rPr>
                  <w:rFonts w:ascii="Arial" w:hAnsi="Arial" w:cs="Arial"/>
                  <w:b/>
                  <w:i/>
                  <w:sz w:val="22"/>
                  <w:szCs w:val="22"/>
                  <w:rPrChange w:id="166" w:author="Heredia Molina Marco" w:date="2022-07-18T19:16:00Z">
                    <w:rPr>
                      <w:rFonts w:ascii="Arial" w:hAnsi="Arial" w:cs="Arial"/>
                      <w:b/>
                      <w:i/>
                      <w:sz w:val="18"/>
                      <w:szCs w:val="18"/>
                    </w:rPr>
                  </w:rPrChange>
                </w:rPr>
                <w:t>Manifestar aceptación</w:t>
              </w:r>
              <w:r w:rsidRPr="005C2970">
                <w:rPr>
                  <w:rFonts w:ascii="Arial" w:hAnsi="Arial" w:cs="Arial"/>
                  <w:b/>
                  <w:sz w:val="22"/>
                  <w:szCs w:val="22"/>
                  <w:rPrChange w:id="167" w:author="Heredia Molina Marco" w:date="2022-07-18T19:16:00Z">
                    <w:rPr>
                      <w:rFonts w:ascii="Arial" w:hAnsi="Arial" w:cs="Arial"/>
                      <w:b/>
                      <w:sz w:val="18"/>
                      <w:szCs w:val="18"/>
                    </w:rPr>
                  </w:rPrChange>
                </w:rPr>
                <w:t>)</w:t>
              </w:r>
            </w:ins>
          </w:p>
        </w:tc>
        <w:tc>
          <w:tcPr>
            <w:tcW w:w="0" w:type="auto"/>
          </w:tcPr>
          <w:p w14:paraId="00F97061" w14:textId="77777777" w:rsidR="00491F78" w:rsidRPr="00E1613A" w:rsidRDefault="00491F78" w:rsidP="00394A2D">
            <w:pPr>
              <w:jc w:val="both"/>
              <w:rPr>
                <w:rFonts w:ascii="Arial" w:hAnsi="Arial" w:cs="Arial"/>
                <w:sz w:val="22"/>
                <w:szCs w:val="22"/>
              </w:rPr>
            </w:pPr>
          </w:p>
        </w:tc>
      </w:tr>
    </w:tbl>
    <w:p w14:paraId="756728B6" w14:textId="22CD4859" w:rsidR="0009782A" w:rsidRPr="00223C58" w:rsidRDefault="0009782A" w:rsidP="008F2BF0">
      <w:pPr>
        <w:jc w:val="center"/>
        <w:rPr>
          <w:rFonts w:cs="Arial"/>
          <w:b/>
          <w:sz w:val="12"/>
          <w:szCs w:val="18"/>
          <w:lang w:val="es-BO"/>
        </w:rPr>
      </w:pPr>
    </w:p>
    <w:p w14:paraId="6B847C2B" w14:textId="0D6F0F07" w:rsidR="00FD52A8" w:rsidRPr="00FD52A8" w:rsidRDefault="00FF478D" w:rsidP="00BC3501">
      <w:pPr>
        <w:ind w:left="322" w:hanging="322"/>
        <w:jc w:val="both"/>
        <w:rPr>
          <w:rFonts w:cs="Arial"/>
          <w:sz w:val="14"/>
          <w:lang w:val="es-BO"/>
        </w:rPr>
      </w:pPr>
      <w:r w:rsidRPr="00752361">
        <w:rPr>
          <w:rFonts w:cs="Arial"/>
          <w:b/>
          <w:color w:val="C00000"/>
          <w:sz w:val="14"/>
          <w:lang w:val="es-BO"/>
        </w:rPr>
        <w:t>(</w:t>
      </w:r>
      <w:r w:rsidR="00752361" w:rsidRPr="00752361">
        <w:rPr>
          <w:rFonts w:cs="Arial"/>
          <w:b/>
          <w:color w:val="C00000"/>
          <w:sz w:val="14"/>
          <w:lang w:val="es-BO"/>
        </w:rPr>
        <w:t>*)</w:t>
      </w:r>
      <w:r w:rsidR="00BC3501">
        <w:rPr>
          <w:rFonts w:cs="Arial"/>
          <w:b/>
          <w:color w:val="C00000"/>
          <w:sz w:val="14"/>
          <w:lang w:val="es-BO"/>
        </w:rPr>
        <w:t xml:space="preserve"> </w:t>
      </w:r>
      <w:r w:rsidR="00FD52A8" w:rsidRPr="00FD52A8">
        <w:rPr>
          <w:rFonts w:cs="Arial"/>
          <w:sz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497B92B" w14:textId="77777777" w:rsidR="00FF478D" w:rsidRPr="00FF478D" w:rsidRDefault="00FF478D" w:rsidP="00FF478D">
      <w:pPr>
        <w:ind w:left="-220"/>
        <w:rPr>
          <w:rFonts w:ascii="Times New Roman" w:hAnsi="Times New Roman"/>
          <w:i/>
          <w:sz w:val="22"/>
          <w:szCs w:val="22"/>
          <w:lang w:val="es-BO" w:eastAsia="es-BO"/>
        </w:rPr>
      </w:pPr>
    </w:p>
    <w:p w14:paraId="0BA77633" w14:textId="77777777" w:rsidR="00FF478D" w:rsidRDefault="00FF478D" w:rsidP="00FF478D">
      <w:pPr>
        <w:ind w:left="-220"/>
        <w:rPr>
          <w:rFonts w:ascii="Times New Roman" w:hAnsi="Times New Roman"/>
          <w:i/>
          <w:sz w:val="22"/>
          <w:szCs w:val="22"/>
          <w:lang w:val="es-BO" w:eastAsia="es-BO"/>
        </w:rPr>
      </w:pPr>
    </w:p>
    <w:p w14:paraId="06F4D122" w14:textId="77777777" w:rsidR="00EF4632" w:rsidRDefault="00EF4632" w:rsidP="00FF478D">
      <w:pPr>
        <w:ind w:left="-220"/>
        <w:rPr>
          <w:rFonts w:ascii="Times New Roman" w:hAnsi="Times New Roman"/>
          <w:i/>
          <w:sz w:val="22"/>
          <w:szCs w:val="22"/>
          <w:lang w:val="es-BO" w:eastAsia="es-BO"/>
        </w:rPr>
      </w:pPr>
    </w:p>
    <w:p w14:paraId="7907CABB" w14:textId="77777777" w:rsidR="00EF4632" w:rsidRDefault="00EF4632" w:rsidP="00FF478D">
      <w:pPr>
        <w:ind w:left="-220"/>
        <w:rPr>
          <w:rFonts w:ascii="Times New Roman" w:hAnsi="Times New Roman"/>
          <w:i/>
          <w:sz w:val="22"/>
          <w:szCs w:val="22"/>
          <w:lang w:val="es-BO" w:eastAsia="es-BO"/>
        </w:rPr>
      </w:pPr>
    </w:p>
    <w:p w14:paraId="3AF96FC7" w14:textId="77777777" w:rsidR="00EF4632" w:rsidRDefault="00EF4632" w:rsidP="00FF478D">
      <w:pPr>
        <w:ind w:left="-220"/>
        <w:rPr>
          <w:rFonts w:ascii="Times New Roman" w:hAnsi="Times New Roman"/>
          <w:i/>
          <w:sz w:val="22"/>
          <w:szCs w:val="22"/>
          <w:lang w:val="es-BO" w:eastAsia="es-BO"/>
        </w:rPr>
      </w:pPr>
    </w:p>
    <w:p w14:paraId="0E420B46" w14:textId="77777777" w:rsidR="00EF4632" w:rsidRDefault="00EF4632" w:rsidP="00FF478D">
      <w:pPr>
        <w:ind w:left="-220"/>
        <w:rPr>
          <w:rFonts w:ascii="Times New Roman" w:hAnsi="Times New Roman"/>
          <w:i/>
          <w:sz w:val="22"/>
          <w:szCs w:val="22"/>
          <w:lang w:val="es-BO" w:eastAsia="es-BO"/>
        </w:rPr>
      </w:pPr>
    </w:p>
    <w:p w14:paraId="16B73813" w14:textId="77777777" w:rsidR="00EF4632" w:rsidRDefault="00EF4632" w:rsidP="00FF478D">
      <w:pPr>
        <w:ind w:left="-220"/>
        <w:rPr>
          <w:rFonts w:ascii="Times New Roman" w:hAnsi="Times New Roman"/>
          <w:i/>
          <w:sz w:val="22"/>
          <w:szCs w:val="22"/>
          <w:lang w:val="es-BO" w:eastAsia="es-BO"/>
        </w:rPr>
      </w:pPr>
    </w:p>
    <w:p w14:paraId="0DEEFADC" w14:textId="77777777" w:rsidR="00EF4632" w:rsidRDefault="00EF4632" w:rsidP="00FF478D">
      <w:pPr>
        <w:ind w:left="-220"/>
        <w:rPr>
          <w:rFonts w:ascii="Times New Roman" w:hAnsi="Times New Roman"/>
          <w:i/>
          <w:sz w:val="22"/>
          <w:szCs w:val="22"/>
          <w:lang w:val="es-BO" w:eastAsia="es-BO"/>
        </w:rPr>
      </w:pPr>
    </w:p>
    <w:p w14:paraId="59FAE4A3" w14:textId="09222B9E" w:rsidR="00AA305C" w:rsidRDefault="00AA305C" w:rsidP="00AA305C">
      <w:pPr>
        <w:jc w:val="center"/>
        <w:rPr>
          <w:b/>
        </w:rPr>
      </w:pPr>
      <w:r w:rsidRPr="00AA305C">
        <w:rPr>
          <w:b/>
        </w:rPr>
        <w:t>D I S E Ñ O S</w:t>
      </w:r>
    </w:p>
    <w:p w14:paraId="2E7F054B" w14:textId="612608BB" w:rsidR="00AA305C" w:rsidRDefault="00883C76">
      <w:r>
        <w:rPr>
          <w:noProof/>
          <w:lang w:val="es-BO" w:eastAsia="es-BO"/>
        </w:rPr>
        <w:drawing>
          <wp:inline distT="0" distB="0" distL="0" distR="0" wp14:anchorId="3AB60552" wp14:editId="473BEDFE">
            <wp:extent cx="5398770" cy="3816350"/>
            <wp:effectExtent l="0" t="0" r="0" b="0"/>
            <wp:docPr id="12" name="Imagen 12" descr="PLANOS RECIBIDO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OS RECIBIDOR-0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8770" cy="3816350"/>
                    </a:xfrm>
                    <a:prstGeom prst="rect">
                      <a:avLst/>
                    </a:prstGeom>
                    <a:noFill/>
                    <a:ln>
                      <a:noFill/>
                    </a:ln>
                  </pic:spPr>
                </pic:pic>
              </a:graphicData>
            </a:graphic>
          </wp:inline>
        </w:drawing>
      </w:r>
      <w:r>
        <w:rPr>
          <w:noProof/>
          <w:lang w:val="es-BO" w:eastAsia="es-BO"/>
        </w:rPr>
        <w:drawing>
          <wp:inline distT="0" distB="0" distL="0" distR="0" wp14:anchorId="2EB17C4F" wp14:editId="48CC3F40">
            <wp:extent cx="5581816" cy="3816350"/>
            <wp:effectExtent l="0" t="0" r="0" b="0"/>
            <wp:docPr id="11" name="Imagen 11" descr="PLANOS RECIBIDO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NOS RECIBIDOR-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2872" cy="3817072"/>
                    </a:xfrm>
                    <a:prstGeom prst="rect">
                      <a:avLst/>
                    </a:prstGeom>
                    <a:noFill/>
                    <a:ln>
                      <a:noFill/>
                    </a:ln>
                  </pic:spPr>
                </pic:pic>
              </a:graphicData>
            </a:graphic>
          </wp:inline>
        </w:drawing>
      </w:r>
      <w:r w:rsidR="00AA305C">
        <w:br w:type="page"/>
      </w:r>
    </w:p>
    <w:p w14:paraId="65E0797D" w14:textId="6DDF7F83" w:rsidR="00883C76" w:rsidRDefault="00883C76" w:rsidP="00AA305C">
      <w:r>
        <w:rPr>
          <w:noProof/>
          <w:lang w:val="es-BO" w:eastAsia="es-BO"/>
        </w:rPr>
        <w:lastRenderedPageBreak/>
        <w:drawing>
          <wp:inline distT="0" distB="0" distL="0" distR="0" wp14:anchorId="1313388F" wp14:editId="2F27186D">
            <wp:extent cx="5597719" cy="3816350"/>
            <wp:effectExtent l="0" t="0" r="3175" b="0"/>
            <wp:docPr id="14" name="Imagen 14" descr="PLANOS RECIBIDO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LANOS RECIBIDOR-0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8275" cy="3816729"/>
                    </a:xfrm>
                    <a:prstGeom prst="rect">
                      <a:avLst/>
                    </a:prstGeom>
                    <a:noFill/>
                    <a:ln>
                      <a:noFill/>
                    </a:ln>
                  </pic:spPr>
                </pic:pic>
              </a:graphicData>
            </a:graphic>
          </wp:inline>
        </w:drawing>
      </w:r>
    </w:p>
    <w:p w14:paraId="3672DE2B" w14:textId="1D1DEEAD" w:rsidR="00883C76" w:rsidRDefault="00883C76" w:rsidP="00AA305C">
      <w:r>
        <w:rPr>
          <w:noProof/>
          <w:lang w:val="es-BO" w:eastAsia="es-BO"/>
        </w:rPr>
        <w:drawing>
          <wp:inline distT="0" distB="0" distL="0" distR="0" wp14:anchorId="32041CE6" wp14:editId="2120BA45">
            <wp:extent cx="5597525" cy="3816350"/>
            <wp:effectExtent l="0" t="0" r="3175" b="0"/>
            <wp:docPr id="15" name="Imagen 15" descr="PLANOS RECIBIDO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OS RECIBIDOR-0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0155" cy="3818143"/>
                    </a:xfrm>
                    <a:prstGeom prst="rect">
                      <a:avLst/>
                    </a:prstGeom>
                    <a:noFill/>
                    <a:ln>
                      <a:noFill/>
                    </a:ln>
                  </pic:spPr>
                </pic:pic>
              </a:graphicData>
            </a:graphic>
          </wp:inline>
        </w:drawing>
      </w:r>
    </w:p>
    <w:p w14:paraId="6FC1D6A2" w14:textId="77777777" w:rsidR="00883C76" w:rsidRDefault="00883C76" w:rsidP="00AA305C"/>
    <w:p w14:paraId="7A53FBD6" w14:textId="77777777" w:rsidR="00883C76" w:rsidRDefault="00883C76" w:rsidP="00AA305C"/>
    <w:p w14:paraId="02F12BAB" w14:textId="77777777" w:rsidR="00883C76" w:rsidRDefault="00883C76" w:rsidP="00AA305C"/>
    <w:p w14:paraId="7924FA63" w14:textId="77777777" w:rsidR="00883C76" w:rsidRDefault="00883C76" w:rsidP="00AA305C"/>
    <w:p w14:paraId="4512955F" w14:textId="7C5D3863" w:rsidR="00883C76" w:rsidRDefault="00883C76" w:rsidP="00AA305C">
      <w:r>
        <w:rPr>
          <w:noProof/>
          <w:lang w:val="es-BO" w:eastAsia="es-BO"/>
        </w:rPr>
        <w:lastRenderedPageBreak/>
        <w:drawing>
          <wp:inline distT="0" distB="0" distL="0" distR="0" wp14:anchorId="5EDB5F10" wp14:editId="0452E0ED">
            <wp:extent cx="5605670" cy="3816350"/>
            <wp:effectExtent l="0" t="0" r="0" b="0"/>
            <wp:docPr id="16" name="Imagen 16" descr="PLANOS RECIBIDO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LANOS RECIBIDOR-0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8530" cy="3818297"/>
                    </a:xfrm>
                    <a:prstGeom prst="rect">
                      <a:avLst/>
                    </a:prstGeom>
                    <a:noFill/>
                    <a:ln>
                      <a:noFill/>
                    </a:ln>
                  </pic:spPr>
                </pic:pic>
              </a:graphicData>
            </a:graphic>
          </wp:inline>
        </w:drawing>
      </w:r>
    </w:p>
    <w:p w14:paraId="17BC0A25" w14:textId="77777777" w:rsidR="00883C76" w:rsidRDefault="00883C76" w:rsidP="00AA305C"/>
    <w:p w14:paraId="7380B9E2" w14:textId="77777777" w:rsidR="00883C76" w:rsidRDefault="00883C76" w:rsidP="00AA305C"/>
    <w:p w14:paraId="2C680F1C" w14:textId="5C1F792E" w:rsidR="00883C76" w:rsidRDefault="00883C76" w:rsidP="00570924">
      <w:pPr>
        <w:ind w:firstLine="142"/>
      </w:pPr>
      <w:r>
        <w:rPr>
          <w:noProof/>
          <w:lang w:val="es-BO" w:eastAsia="es-BO"/>
        </w:rPr>
        <w:drawing>
          <wp:inline distT="0" distB="0" distL="0" distR="0" wp14:anchorId="60F536E4" wp14:editId="32D23440">
            <wp:extent cx="5589767" cy="3816350"/>
            <wp:effectExtent l="0" t="0" r="0" b="0"/>
            <wp:docPr id="17" name="Imagen 17" descr="PLANOS RECIBIDO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OS RECIBIDOR-0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94605" cy="3819653"/>
                    </a:xfrm>
                    <a:prstGeom prst="rect">
                      <a:avLst/>
                    </a:prstGeom>
                    <a:noFill/>
                    <a:ln>
                      <a:noFill/>
                    </a:ln>
                  </pic:spPr>
                </pic:pic>
              </a:graphicData>
            </a:graphic>
          </wp:inline>
        </w:drawing>
      </w:r>
    </w:p>
    <w:p w14:paraId="2F187054" w14:textId="77777777" w:rsidR="00883C76" w:rsidRDefault="00883C76" w:rsidP="00AA305C"/>
    <w:p w14:paraId="579A011C" w14:textId="77777777" w:rsidR="00883C76" w:rsidRDefault="00883C76" w:rsidP="00AA305C"/>
    <w:p w14:paraId="3F2271A0" w14:textId="3F68F371" w:rsidR="00883C76" w:rsidRDefault="00883C76" w:rsidP="00AA305C">
      <w:r>
        <w:rPr>
          <w:noProof/>
          <w:lang w:val="es-BO" w:eastAsia="es-BO"/>
        </w:rPr>
        <w:lastRenderedPageBreak/>
        <w:drawing>
          <wp:inline distT="0" distB="0" distL="0" distR="0" wp14:anchorId="17B17DBA" wp14:editId="3A81DB5E">
            <wp:extent cx="5629524" cy="3816350"/>
            <wp:effectExtent l="0" t="0" r="9525" b="0"/>
            <wp:docPr id="18" name="Imagen 18" descr="PLANOS RECIBIDO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OS RECIBIDOR-0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2408" cy="3818305"/>
                    </a:xfrm>
                    <a:prstGeom prst="rect">
                      <a:avLst/>
                    </a:prstGeom>
                    <a:noFill/>
                    <a:ln>
                      <a:noFill/>
                    </a:ln>
                  </pic:spPr>
                </pic:pic>
              </a:graphicData>
            </a:graphic>
          </wp:inline>
        </w:drawing>
      </w:r>
    </w:p>
    <w:p w14:paraId="276DE96F" w14:textId="77777777" w:rsidR="00883C76" w:rsidRDefault="00883C76" w:rsidP="00AA305C"/>
    <w:p w14:paraId="0AB44CBF" w14:textId="2E4AF70F" w:rsidR="00883C76" w:rsidRDefault="00883C76" w:rsidP="00AA305C">
      <w:r>
        <w:rPr>
          <w:noProof/>
          <w:lang w:val="es-BO" w:eastAsia="es-BO"/>
        </w:rPr>
        <w:drawing>
          <wp:inline distT="0" distB="0" distL="0" distR="0" wp14:anchorId="0F258E8C" wp14:editId="48311698">
            <wp:extent cx="5629275" cy="3816350"/>
            <wp:effectExtent l="0" t="0" r="9525" b="0"/>
            <wp:docPr id="19" name="Imagen 19" descr="PLANOS RECIBIDO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LANOS RECIBIDOR-0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0722" cy="3817331"/>
                    </a:xfrm>
                    <a:prstGeom prst="rect">
                      <a:avLst/>
                    </a:prstGeom>
                    <a:noFill/>
                    <a:ln>
                      <a:noFill/>
                    </a:ln>
                  </pic:spPr>
                </pic:pic>
              </a:graphicData>
            </a:graphic>
          </wp:inline>
        </w:drawing>
      </w:r>
    </w:p>
    <w:p w14:paraId="41F0F229" w14:textId="77777777" w:rsidR="00883C76" w:rsidRDefault="00883C76" w:rsidP="00AA305C"/>
    <w:p w14:paraId="5386E044" w14:textId="77777777" w:rsidR="00883C76" w:rsidRDefault="00883C76" w:rsidP="00AA305C"/>
    <w:p w14:paraId="78567494" w14:textId="77777777" w:rsidR="00883C76" w:rsidRDefault="00883C76" w:rsidP="00AA305C"/>
    <w:p w14:paraId="263C56C1" w14:textId="6E55122B" w:rsidR="00883C76" w:rsidRDefault="00883C76" w:rsidP="00AA305C">
      <w:r>
        <w:rPr>
          <w:noProof/>
          <w:lang w:val="es-BO" w:eastAsia="es-BO"/>
        </w:rPr>
        <w:lastRenderedPageBreak/>
        <w:drawing>
          <wp:inline distT="0" distB="0" distL="0" distR="0" wp14:anchorId="1302FB25" wp14:editId="505DA0B3">
            <wp:extent cx="5701086" cy="3816350"/>
            <wp:effectExtent l="0" t="0" r="0" b="0"/>
            <wp:docPr id="23" name="Imagen 23" descr="PLANOS RECIBIDO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OS RECIBIDOR-0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4937" cy="3818928"/>
                    </a:xfrm>
                    <a:prstGeom prst="rect">
                      <a:avLst/>
                    </a:prstGeom>
                    <a:noFill/>
                    <a:ln>
                      <a:noFill/>
                    </a:ln>
                  </pic:spPr>
                </pic:pic>
              </a:graphicData>
            </a:graphic>
          </wp:inline>
        </w:drawing>
      </w:r>
    </w:p>
    <w:p w14:paraId="73D8EA40" w14:textId="77777777" w:rsidR="00883C76" w:rsidRDefault="00883C76" w:rsidP="00AA305C"/>
    <w:p w14:paraId="1E6EBDE0" w14:textId="374C6D5B" w:rsidR="00883C76" w:rsidRDefault="00570924" w:rsidP="00AA305C">
      <w:r>
        <w:rPr>
          <w:noProof/>
          <w:lang w:val="es-BO" w:eastAsia="es-BO"/>
        </w:rPr>
        <w:drawing>
          <wp:inline distT="0" distB="0" distL="0" distR="0" wp14:anchorId="27457E87" wp14:editId="66910268">
            <wp:extent cx="5701030" cy="3816350"/>
            <wp:effectExtent l="0" t="0" r="0" b="0"/>
            <wp:docPr id="24" name="Imagen 24" descr="PLANOS RECIBIDO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OS RECIBIDOR-0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2842" cy="3817563"/>
                    </a:xfrm>
                    <a:prstGeom prst="rect">
                      <a:avLst/>
                    </a:prstGeom>
                    <a:noFill/>
                    <a:ln>
                      <a:noFill/>
                    </a:ln>
                  </pic:spPr>
                </pic:pic>
              </a:graphicData>
            </a:graphic>
          </wp:inline>
        </w:drawing>
      </w:r>
    </w:p>
    <w:p w14:paraId="1976FEDD" w14:textId="77777777" w:rsidR="00883C76" w:rsidRDefault="00883C76" w:rsidP="00AA305C"/>
    <w:p w14:paraId="051C1884" w14:textId="77777777" w:rsidR="00883C76" w:rsidRDefault="00883C76" w:rsidP="00AA305C"/>
    <w:p w14:paraId="21E52438" w14:textId="77777777" w:rsidR="00883C76" w:rsidRDefault="00883C76" w:rsidP="00AA305C"/>
    <w:p w14:paraId="6EAB4EE2" w14:textId="77777777" w:rsidR="00883C76" w:rsidRDefault="00883C76" w:rsidP="00AA305C"/>
    <w:p w14:paraId="136D90AB" w14:textId="590A8358" w:rsidR="00883C76" w:rsidRDefault="00570924" w:rsidP="00AA305C">
      <w:r>
        <w:rPr>
          <w:noProof/>
          <w:lang w:val="es-BO" w:eastAsia="es-BO"/>
        </w:rPr>
        <w:drawing>
          <wp:inline distT="0" distB="0" distL="0" distR="0" wp14:anchorId="16976BE4" wp14:editId="66E9A4FA">
            <wp:extent cx="5677232" cy="3816350"/>
            <wp:effectExtent l="0" t="0" r="0" b="0"/>
            <wp:docPr id="25" name="Imagen 25" descr="PLANOS RECIBIDO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LANOS RECIBIDOR-0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9603" cy="3817944"/>
                    </a:xfrm>
                    <a:prstGeom prst="rect">
                      <a:avLst/>
                    </a:prstGeom>
                    <a:noFill/>
                    <a:ln>
                      <a:noFill/>
                    </a:ln>
                  </pic:spPr>
                </pic:pic>
              </a:graphicData>
            </a:graphic>
          </wp:inline>
        </w:drawing>
      </w:r>
    </w:p>
    <w:p w14:paraId="6D53992E" w14:textId="77777777" w:rsidR="00883C76" w:rsidRDefault="00883C76" w:rsidP="00AA305C"/>
    <w:p w14:paraId="3EB2C1DB" w14:textId="7BE79898" w:rsidR="00883C76" w:rsidRDefault="00570924" w:rsidP="00AA305C">
      <w:r>
        <w:rPr>
          <w:noProof/>
          <w:lang w:val="es-BO" w:eastAsia="es-BO"/>
        </w:rPr>
        <w:drawing>
          <wp:inline distT="0" distB="0" distL="0" distR="0" wp14:anchorId="57E48A6D" wp14:editId="6BF4E073">
            <wp:extent cx="5676900" cy="3816350"/>
            <wp:effectExtent l="0" t="0" r="0" b="0"/>
            <wp:docPr id="26" name="Imagen 26" descr="PLANOS RECIBIDO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OS RECIBIDOR-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7769" cy="3816934"/>
                    </a:xfrm>
                    <a:prstGeom prst="rect">
                      <a:avLst/>
                    </a:prstGeom>
                    <a:noFill/>
                    <a:ln>
                      <a:noFill/>
                    </a:ln>
                  </pic:spPr>
                </pic:pic>
              </a:graphicData>
            </a:graphic>
          </wp:inline>
        </w:drawing>
      </w:r>
    </w:p>
    <w:p w14:paraId="6AC3D416" w14:textId="77777777" w:rsidR="00883C76" w:rsidRDefault="00883C76" w:rsidP="00AA305C"/>
    <w:p w14:paraId="75AC2E8C" w14:textId="77777777" w:rsidR="00883C76" w:rsidRDefault="00883C76" w:rsidP="00AA305C"/>
    <w:p w14:paraId="6982B9E7" w14:textId="40E3A3BF" w:rsidR="00883C76" w:rsidRDefault="00570924" w:rsidP="00AA305C">
      <w:r>
        <w:rPr>
          <w:noProof/>
          <w:lang w:val="es-BO" w:eastAsia="es-BO"/>
        </w:rPr>
        <w:lastRenderedPageBreak/>
        <w:drawing>
          <wp:inline distT="0" distB="0" distL="0" distR="0" wp14:anchorId="7A447B36" wp14:editId="45BF4C7E">
            <wp:extent cx="5573865" cy="3816350"/>
            <wp:effectExtent l="0" t="0" r="8255" b="0"/>
            <wp:docPr id="27" name="Imagen 27" descr="PLANOS RECIBIDO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LANOS RECIBIDOR-0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6776" cy="3818343"/>
                    </a:xfrm>
                    <a:prstGeom prst="rect">
                      <a:avLst/>
                    </a:prstGeom>
                    <a:noFill/>
                    <a:ln>
                      <a:noFill/>
                    </a:ln>
                  </pic:spPr>
                </pic:pic>
              </a:graphicData>
            </a:graphic>
          </wp:inline>
        </w:drawing>
      </w:r>
    </w:p>
    <w:p w14:paraId="5B115CC9" w14:textId="3BC06763" w:rsidR="00AA305C" w:rsidRDefault="00570924" w:rsidP="00AA305C">
      <w:r>
        <w:rPr>
          <w:noProof/>
          <w:lang w:val="es-BO" w:eastAsia="es-BO"/>
        </w:rPr>
        <w:drawing>
          <wp:inline distT="0" distB="0" distL="0" distR="0" wp14:anchorId="7E39EB48" wp14:editId="348888F6">
            <wp:extent cx="5573395" cy="3816350"/>
            <wp:effectExtent l="0" t="0" r="8255" b="0"/>
            <wp:docPr id="28" name="Imagen 28" descr="PLANOS RECIBIDO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LANOS RECIBIDOR-0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4633" cy="3817198"/>
                    </a:xfrm>
                    <a:prstGeom prst="rect">
                      <a:avLst/>
                    </a:prstGeom>
                    <a:noFill/>
                    <a:ln>
                      <a:noFill/>
                    </a:ln>
                  </pic:spPr>
                </pic:pic>
              </a:graphicData>
            </a:graphic>
          </wp:inline>
        </w:drawing>
      </w:r>
    </w:p>
    <w:p w14:paraId="57D08AB4" w14:textId="0F7877EE" w:rsidR="00491586" w:rsidRDefault="00491586" w:rsidP="00AA305C">
      <w:r>
        <w:rPr>
          <w:noProof/>
          <w:lang w:val="es-BO" w:eastAsia="es-BO"/>
        </w:rPr>
        <w:lastRenderedPageBreak/>
        <w:drawing>
          <wp:anchor distT="0" distB="0" distL="114300" distR="114300" simplePos="0" relativeHeight="251660288" behindDoc="0" locked="0" layoutInCell="1" allowOverlap="1" wp14:anchorId="5C8291E2" wp14:editId="7A79CF8D">
            <wp:simplePos x="0" y="0"/>
            <wp:positionH relativeFrom="column">
              <wp:posOffset>635</wp:posOffset>
            </wp:positionH>
            <wp:positionV relativeFrom="paragraph">
              <wp:posOffset>4116705</wp:posOffset>
            </wp:positionV>
            <wp:extent cx="5692775" cy="4046855"/>
            <wp:effectExtent l="0" t="0" r="3175" b="0"/>
            <wp:wrapSquare wrapText="bothSides"/>
            <wp:docPr id="30" name="Imagen 30" descr="PLANOS RECIBIDO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LANOS RECIBIDOR-00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2775" cy="404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924">
        <w:rPr>
          <w:noProof/>
          <w:lang w:val="es-BO" w:eastAsia="es-BO"/>
        </w:rPr>
        <w:drawing>
          <wp:inline distT="0" distB="0" distL="0" distR="0" wp14:anchorId="34C5ADFC" wp14:editId="193D87E1">
            <wp:extent cx="5692775" cy="3816083"/>
            <wp:effectExtent l="0" t="0" r="3175" b="0"/>
            <wp:docPr id="34" name="Imagen 34" descr="PLANOS RECIBIDO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LANOS RECIBIDOR-0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9189" cy="3820382"/>
                    </a:xfrm>
                    <a:prstGeom prst="rect">
                      <a:avLst/>
                    </a:prstGeom>
                    <a:noFill/>
                    <a:ln>
                      <a:noFill/>
                    </a:ln>
                  </pic:spPr>
                </pic:pic>
              </a:graphicData>
            </a:graphic>
          </wp:inline>
        </w:drawing>
      </w:r>
    </w:p>
    <w:p w14:paraId="405356B9" w14:textId="137D0C64" w:rsidR="00491586" w:rsidRDefault="00570924">
      <w:pPr>
        <w:rPr>
          <w:rFonts w:cs="Arial"/>
          <w:b/>
          <w:sz w:val="18"/>
          <w:szCs w:val="18"/>
          <w:lang w:val="es-BO"/>
        </w:rPr>
      </w:pPr>
      <w:r>
        <w:rPr>
          <w:noProof/>
          <w:lang w:val="es-BO" w:eastAsia="es-BO"/>
        </w:rPr>
        <w:lastRenderedPageBreak/>
        <w:drawing>
          <wp:inline distT="0" distB="0" distL="0" distR="0" wp14:anchorId="7DF37814" wp14:editId="6448A86D">
            <wp:extent cx="5557962" cy="3816350"/>
            <wp:effectExtent l="0" t="0" r="5080" b="0"/>
            <wp:docPr id="31" name="Imagen 31" descr="PLANOS RECIBIDO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LANOS RECIBIDOR-0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58460" cy="3816692"/>
                    </a:xfrm>
                    <a:prstGeom prst="rect">
                      <a:avLst/>
                    </a:prstGeom>
                    <a:noFill/>
                    <a:ln>
                      <a:noFill/>
                    </a:ln>
                  </pic:spPr>
                </pic:pic>
              </a:graphicData>
            </a:graphic>
          </wp:inline>
        </w:drawing>
      </w:r>
      <w:r>
        <w:rPr>
          <w:noProof/>
          <w:lang w:val="es-BO" w:eastAsia="es-BO"/>
        </w:rPr>
        <w:drawing>
          <wp:inline distT="0" distB="0" distL="0" distR="0" wp14:anchorId="04867ADF" wp14:editId="0BBC242A">
            <wp:extent cx="5557520" cy="3816350"/>
            <wp:effectExtent l="0" t="0" r="5080" b="0"/>
            <wp:docPr id="32" name="Imagen 32" descr="PLANOS RECIBIDO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LANOS RECIBIDOR-0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58705" cy="3817164"/>
                    </a:xfrm>
                    <a:prstGeom prst="rect">
                      <a:avLst/>
                    </a:prstGeom>
                    <a:noFill/>
                    <a:ln>
                      <a:noFill/>
                    </a:ln>
                  </pic:spPr>
                </pic:pic>
              </a:graphicData>
            </a:graphic>
          </wp:inline>
        </w:drawing>
      </w:r>
      <w:r>
        <w:rPr>
          <w:noProof/>
          <w:lang w:val="es-BO" w:eastAsia="es-BO"/>
        </w:rPr>
        <w:lastRenderedPageBreak/>
        <w:drawing>
          <wp:inline distT="0" distB="0" distL="0" distR="0" wp14:anchorId="1245B761" wp14:editId="26F624B4">
            <wp:extent cx="5550011" cy="3816350"/>
            <wp:effectExtent l="0" t="0" r="0" b="0"/>
            <wp:docPr id="33" name="Imagen 33" descr="PLANOS RECIBIDO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LANOS RECIBIDOR-0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50902" cy="3816963"/>
                    </a:xfrm>
                    <a:prstGeom prst="rect">
                      <a:avLst/>
                    </a:prstGeom>
                    <a:noFill/>
                    <a:ln>
                      <a:noFill/>
                    </a:ln>
                  </pic:spPr>
                </pic:pic>
              </a:graphicData>
            </a:graphic>
          </wp:inline>
        </w:drawing>
      </w:r>
    </w:p>
    <w:p w14:paraId="2081CAC3" w14:textId="74B40879" w:rsidR="00EF4632" w:rsidRDefault="00EF4632">
      <w:pPr>
        <w:rPr>
          <w:rFonts w:cs="Arial"/>
          <w:b/>
          <w:sz w:val="18"/>
          <w:szCs w:val="18"/>
          <w:lang w:val="es-BO"/>
        </w:rPr>
      </w:pPr>
    </w:p>
    <w:p w14:paraId="313EBC11" w14:textId="39B61300" w:rsidR="00FF478D" w:rsidRPr="00FF478D" w:rsidRDefault="00EF4632">
      <w:pPr>
        <w:rPr>
          <w:rFonts w:cs="Arial"/>
          <w:b/>
          <w:sz w:val="18"/>
          <w:szCs w:val="18"/>
          <w:lang w:val="es-BO"/>
        </w:rPr>
      </w:pPr>
      <w:r w:rsidRPr="00491586">
        <w:rPr>
          <w:rFonts w:cs="Arial"/>
          <w:b/>
          <w:noProof/>
          <w:sz w:val="18"/>
          <w:szCs w:val="18"/>
          <w:lang w:val="es-BO" w:eastAsia="es-BO"/>
        </w:rPr>
        <w:lastRenderedPageBreak/>
        <w:drawing>
          <wp:anchor distT="0" distB="0" distL="114300" distR="114300" simplePos="0" relativeHeight="251661312" behindDoc="0" locked="0" layoutInCell="1" allowOverlap="1" wp14:anchorId="65180199" wp14:editId="15964555">
            <wp:simplePos x="0" y="0"/>
            <wp:positionH relativeFrom="column">
              <wp:posOffset>-895350</wp:posOffset>
            </wp:positionH>
            <wp:positionV relativeFrom="paragraph">
              <wp:posOffset>1375410</wp:posOffset>
            </wp:positionV>
            <wp:extent cx="7839710" cy="5737860"/>
            <wp:effectExtent l="3175" t="0" r="0" b="0"/>
            <wp:wrapSquare wrapText="bothSides"/>
            <wp:docPr id="36" name="Imagen 36" descr="C:\Users\gmantilla\AppData\Local\Microsoft\Windows\INetCache\Content.Outlook\GPBI98LF\tinywow_1_3056406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gmantilla\AppData\Local\Microsoft\Windows\INetCache\Content.Outlook\GPBI98LF\tinywow_1_30564065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7839710" cy="573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78D" w:rsidRPr="00FF478D">
        <w:rPr>
          <w:rFonts w:cs="Arial"/>
          <w:b/>
          <w:sz w:val="18"/>
          <w:szCs w:val="18"/>
          <w:lang w:val="es-BO"/>
        </w:rPr>
        <w:br w:type="page"/>
      </w:r>
    </w:p>
    <w:p w14:paraId="2E4C66F8" w14:textId="2ABDADBD" w:rsidR="00EF4632" w:rsidRDefault="00EF4632" w:rsidP="00EB0D26">
      <w:pPr>
        <w:jc w:val="center"/>
        <w:rPr>
          <w:rFonts w:cs="Arial"/>
          <w:b/>
          <w:sz w:val="18"/>
          <w:szCs w:val="18"/>
          <w:lang w:val="pt-BR"/>
        </w:rPr>
      </w:pPr>
    </w:p>
    <w:p w14:paraId="4417008D" w14:textId="77777777" w:rsidR="00EF4632" w:rsidRDefault="00EF4632" w:rsidP="00EB0D26">
      <w:pPr>
        <w:jc w:val="center"/>
        <w:rPr>
          <w:rFonts w:cs="Arial"/>
          <w:b/>
          <w:sz w:val="18"/>
          <w:szCs w:val="18"/>
          <w:lang w:val="pt-BR"/>
        </w:rPr>
      </w:pPr>
    </w:p>
    <w:p w14:paraId="417CED80" w14:textId="77777777" w:rsidR="00EF4632" w:rsidRDefault="00EF4632" w:rsidP="00EB0D26">
      <w:pPr>
        <w:jc w:val="center"/>
        <w:rPr>
          <w:rFonts w:cs="Arial"/>
          <w:b/>
          <w:sz w:val="18"/>
          <w:szCs w:val="18"/>
          <w:lang w:val="pt-BR"/>
        </w:rPr>
      </w:pPr>
    </w:p>
    <w:p w14:paraId="70B01DE4" w14:textId="77777777" w:rsidR="00EF4632" w:rsidRDefault="00EF4632" w:rsidP="00EB0D26">
      <w:pPr>
        <w:jc w:val="center"/>
        <w:rPr>
          <w:rFonts w:cs="Arial"/>
          <w:b/>
          <w:sz w:val="18"/>
          <w:szCs w:val="18"/>
          <w:lang w:val="pt-BR"/>
        </w:rPr>
      </w:pPr>
    </w:p>
    <w:p w14:paraId="2F779E3A" w14:textId="1674BA63" w:rsidR="00EF4632" w:rsidRDefault="00EF4632" w:rsidP="00EB0D26">
      <w:pPr>
        <w:jc w:val="center"/>
        <w:rPr>
          <w:rFonts w:cs="Arial"/>
          <w:b/>
          <w:sz w:val="18"/>
          <w:szCs w:val="18"/>
          <w:lang w:val="pt-BR"/>
        </w:rPr>
      </w:pPr>
      <w:r w:rsidRPr="00EF4632">
        <w:rPr>
          <w:rFonts w:cs="Arial"/>
          <w:b/>
          <w:noProof/>
          <w:sz w:val="18"/>
          <w:szCs w:val="18"/>
          <w:lang w:val="es-BO" w:eastAsia="es-BO"/>
        </w:rPr>
        <w:drawing>
          <wp:anchor distT="0" distB="0" distL="114300" distR="114300" simplePos="0" relativeHeight="251662336" behindDoc="0" locked="0" layoutInCell="1" allowOverlap="1" wp14:anchorId="0125230C" wp14:editId="75EE0022">
            <wp:simplePos x="0" y="0"/>
            <wp:positionH relativeFrom="column">
              <wp:posOffset>-721995</wp:posOffset>
            </wp:positionH>
            <wp:positionV relativeFrom="paragraph">
              <wp:posOffset>889635</wp:posOffset>
            </wp:positionV>
            <wp:extent cx="7003415" cy="5620385"/>
            <wp:effectExtent l="5715" t="0" r="0" b="0"/>
            <wp:wrapSquare wrapText="bothSides"/>
            <wp:docPr id="41" name="Imagen 41" descr="C:\Users\gmantilla\AppData\Local\Microsoft\Windows\INetCache\Content.Outlook\GPBI98LF\tinywow_4_305642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gmantilla\AppData\Local\Microsoft\Windows\INetCache\Content.Outlook\GPBI98LF\tinywow_4_30564230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7003415" cy="562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DEE37" w14:textId="6AA6A780" w:rsidR="00EF4632" w:rsidRDefault="00EF4632" w:rsidP="00EB0D26">
      <w:pPr>
        <w:jc w:val="center"/>
        <w:rPr>
          <w:rFonts w:cs="Arial"/>
          <w:b/>
          <w:sz w:val="18"/>
          <w:szCs w:val="18"/>
          <w:lang w:val="pt-BR"/>
        </w:rPr>
      </w:pPr>
    </w:p>
    <w:p w14:paraId="1AA870FA" w14:textId="4266871E" w:rsidR="00EF4632" w:rsidRDefault="00EF4632" w:rsidP="00EB0D26">
      <w:pPr>
        <w:jc w:val="center"/>
        <w:rPr>
          <w:rFonts w:cs="Arial"/>
          <w:b/>
          <w:sz w:val="18"/>
          <w:szCs w:val="18"/>
          <w:lang w:val="pt-BR"/>
        </w:rPr>
      </w:pPr>
    </w:p>
    <w:p w14:paraId="4B02D4C0" w14:textId="0A753F59" w:rsidR="00EF4632" w:rsidRDefault="00EF4632" w:rsidP="00EB0D26">
      <w:pPr>
        <w:jc w:val="center"/>
        <w:rPr>
          <w:rFonts w:cs="Arial"/>
          <w:b/>
          <w:sz w:val="18"/>
          <w:szCs w:val="18"/>
          <w:lang w:val="pt-BR"/>
        </w:rPr>
      </w:pPr>
    </w:p>
    <w:p w14:paraId="1097C12F" w14:textId="7B036E45" w:rsidR="00EF4632" w:rsidRDefault="00EF4632" w:rsidP="00EB0D26">
      <w:pPr>
        <w:jc w:val="center"/>
        <w:rPr>
          <w:rFonts w:cs="Arial"/>
          <w:b/>
          <w:sz w:val="18"/>
          <w:szCs w:val="18"/>
          <w:lang w:val="pt-BR"/>
        </w:rPr>
      </w:pPr>
    </w:p>
    <w:p w14:paraId="0C65B2D8" w14:textId="0EE881B9" w:rsidR="00EF4632" w:rsidRDefault="00EF4632" w:rsidP="00EB0D26">
      <w:pPr>
        <w:jc w:val="center"/>
        <w:rPr>
          <w:rFonts w:cs="Arial"/>
          <w:b/>
          <w:sz w:val="18"/>
          <w:szCs w:val="18"/>
          <w:lang w:val="pt-BR"/>
        </w:rPr>
      </w:pPr>
    </w:p>
    <w:p w14:paraId="348ABC9F" w14:textId="77777777" w:rsidR="00EF4632" w:rsidRDefault="00EF4632" w:rsidP="00EB0D26">
      <w:pPr>
        <w:jc w:val="center"/>
        <w:rPr>
          <w:rFonts w:cs="Arial"/>
          <w:b/>
          <w:sz w:val="18"/>
          <w:szCs w:val="18"/>
          <w:lang w:val="pt-BR"/>
        </w:rPr>
      </w:pPr>
    </w:p>
    <w:p w14:paraId="4972E36C" w14:textId="31522BF0" w:rsidR="00EF4632" w:rsidRDefault="00EF4632" w:rsidP="00EB0D26">
      <w:pPr>
        <w:jc w:val="center"/>
        <w:rPr>
          <w:rFonts w:cs="Arial"/>
          <w:b/>
          <w:sz w:val="18"/>
          <w:szCs w:val="18"/>
          <w:lang w:val="pt-BR"/>
        </w:rPr>
      </w:pPr>
      <w:r w:rsidRPr="00EF4632">
        <w:rPr>
          <w:rFonts w:cs="Arial"/>
          <w:b/>
          <w:noProof/>
          <w:sz w:val="18"/>
          <w:szCs w:val="18"/>
          <w:lang w:val="es-BO" w:eastAsia="es-BO"/>
        </w:rPr>
        <w:drawing>
          <wp:anchor distT="0" distB="0" distL="114300" distR="114300" simplePos="0" relativeHeight="251663360" behindDoc="0" locked="0" layoutInCell="1" allowOverlap="1" wp14:anchorId="39ED7683" wp14:editId="5E7F441C">
            <wp:simplePos x="0" y="0"/>
            <wp:positionH relativeFrom="column">
              <wp:posOffset>-712470</wp:posOffset>
            </wp:positionH>
            <wp:positionV relativeFrom="paragraph">
              <wp:posOffset>886460</wp:posOffset>
            </wp:positionV>
            <wp:extent cx="7084060" cy="5598795"/>
            <wp:effectExtent l="0" t="318" r="2223" b="2222"/>
            <wp:wrapSquare wrapText="bothSides"/>
            <wp:docPr id="42" name="Imagen 42" descr="C:\Users\gmantilla\AppData\Local\Microsoft\Windows\INetCache\Content.Outlook\GPBI98LF\tinywow_5_305642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gmantilla\AppData\Local\Microsoft\Windows\INetCache\Content.Outlook\GPBI98LF\tinywow_5_30564256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7084060" cy="559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B80E6" w14:textId="4C2E8FDF" w:rsidR="00EF4632" w:rsidRDefault="00EF4632" w:rsidP="00EB0D26">
      <w:pPr>
        <w:jc w:val="center"/>
        <w:rPr>
          <w:rFonts w:cs="Arial"/>
          <w:b/>
          <w:sz w:val="18"/>
          <w:szCs w:val="18"/>
          <w:lang w:val="pt-BR"/>
        </w:rPr>
      </w:pPr>
    </w:p>
    <w:p w14:paraId="1DDCC927" w14:textId="3570F9FB" w:rsidR="00EF4632" w:rsidRDefault="00EF4632" w:rsidP="00EB0D26">
      <w:pPr>
        <w:jc w:val="center"/>
        <w:rPr>
          <w:rFonts w:cs="Arial"/>
          <w:b/>
          <w:sz w:val="18"/>
          <w:szCs w:val="18"/>
          <w:lang w:val="pt-BR"/>
        </w:rPr>
      </w:pPr>
    </w:p>
    <w:p w14:paraId="3A1DAF97" w14:textId="77777777" w:rsidR="00EF4632" w:rsidRDefault="00EF4632" w:rsidP="00EB0D26">
      <w:pPr>
        <w:jc w:val="center"/>
        <w:rPr>
          <w:rFonts w:cs="Arial"/>
          <w:b/>
          <w:sz w:val="18"/>
          <w:szCs w:val="18"/>
          <w:lang w:val="pt-BR"/>
        </w:rPr>
      </w:pPr>
    </w:p>
    <w:p w14:paraId="1FE60634" w14:textId="77777777" w:rsidR="00EF4632" w:rsidRDefault="00EF4632" w:rsidP="00EB0D26">
      <w:pPr>
        <w:jc w:val="center"/>
        <w:rPr>
          <w:rFonts w:cs="Arial"/>
          <w:b/>
          <w:sz w:val="18"/>
          <w:szCs w:val="18"/>
          <w:lang w:val="pt-BR"/>
        </w:rPr>
      </w:pPr>
    </w:p>
    <w:p w14:paraId="5688C444" w14:textId="12E2DD4C" w:rsidR="00EF4632" w:rsidRDefault="00EF4632" w:rsidP="00EB0D26">
      <w:pPr>
        <w:jc w:val="center"/>
        <w:rPr>
          <w:rFonts w:cs="Arial"/>
          <w:b/>
          <w:sz w:val="18"/>
          <w:szCs w:val="18"/>
          <w:lang w:val="pt-BR"/>
        </w:rPr>
      </w:pPr>
      <w:r w:rsidRPr="00EF4632">
        <w:rPr>
          <w:rFonts w:cs="Arial"/>
          <w:b/>
          <w:noProof/>
          <w:sz w:val="18"/>
          <w:szCs w:val="18"/>
          <w:lang w:val="es-BO" w:eastAsia="es-BO"/>
        </w:rPr>
        <w:drawing>
          <wp:inline distT="0" distB="0" distL="0" distR="0" wp14:anchorId="3BD44E00" wp14:editId="6867AC0B">
            <wp:extent cx="7450455" cy="5381325"/>
            <wp:effectExtent l="6033" t="0" r="4127" b="4128"/>
            <wp:docPr id="43" name="Imagen 43" descr="C:\Users\gmantilla\AppData\Local\Microsoft\Windows\INetCache\Content.Outlook\GPBI98LF\tinywow_2_305641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gmantilla\AppData\Local\Microsoft\Windows\INetCache\Content.Outlook\GPBI98LF\tinywow_2_30564144_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7470095" cy="5395511"/>
                    </a:xfrm>
                    <a:prstGeom prst="rect">
                      <a:avLst/>
                    </a:prstGeom>
                    <a:noFill/>
                    <a:ln>
                      <a:noFill/>
                    </a:ln>
                  </pic:spPr>
                </pic:pic>
              </a:graphicData>
            </a:graphic>
          </wp:inline>
        </w:drawing>
      </w:r>
    </w:p>
    <w:p w14:paraId="57DE5A90" w14:textId="77777777" w:rsidR="00EF4632" w:rsidRDefault="00EF4632" w:rsidP="00EB0D26">
      <w:pPr>
        <w:jc w:val="center"/>
        <w:rPr>
          <w:rFonts w:cs="Arial"/>
          <w:b/>
          <w:sz w:val="18"/>
          <w:szCs w:val="18"/>
          <w:lang w:val="pt-BR"/>
        </w:rPr>
      </w:pPr>
    </w:p>
    <w:p w14:paraId="08453BCE" w14:textId="77777777" w:rsidR="00EF4632" w:rsidRDefault="00EF4632" w:rsidP="00EB0D26">
      <w:pPr>
        <w:jc w:val="center"/>
        <w:rPr>
          <w:rFonts w:cs="Arial"/>
          <w:b/>
          <w:sz w:val="18"/>
          <w:szCs w:val="18"/>
          <w:lang w:val="pt-BR"/>
        </w:rPr>
      </w:pPr>
    </w:p>
    <w:p w14:paraId="6313FA1E" w14:textId="77777777" w:rsidR="00EF4632" w:rsidRDefault="00EF4632" w:rsidP="00EB0D26">
      <w:pPr>
        <w:jc w:val="center"/>
        <w:rPr>
          <w:rFonts w:cs="Arial"/>
          <w:b/>
          <w:sz w:val="18"/>
          <w:szCs w:val="18"/>
          <w:lang w:val="pt-BR"/>
        </w:rPr>
      </w:pPr>
    </w:p>
    <w:p w14:paraId="106F3827" w14:textId="77777777" w:rsidR="00EF4632" w:rsidRDefault="00EF4632" w:rsidP="00EB0D26">
      <w:pPr>
        <w:jc w:val="center"/>
        <w:rPr>
          <w:rFonts w:cs="Arial"/>
          <w:b/>
          <w:sz w:val="18"/>
          <w:szCs w:val="18"/>
          <w:lang w:val="pt-BR"/>
        </w:rPr>
      </w:pPr>
    </w:p>
    <w:p w14:paraId="15C9EF30" w14:textId="77777777" w:rsidR="00EF4632" w:rsidRDefault="00EF4632" w:rsidP="00EB0D26">
      <w:pPr>
        <w:jc w:val="center"/>
        <w:rPr>
          <w:rFonts w:cs="Arial"/>
          <w:b/>
          <w:sz w:val="18"/>
          <w:szCs w:val="18"/>
          <w:lang w:val="pt-BR"/>
        </w:rPr>
      </w:pPr>
    </w:p>
    <w:p w14:paraId="7EE9AEB2" w14:textId="77777777" w:rsidR="00EF4632" w:rsidRDefault="00EF4632" w:rsidP="00EB0D26">
      <w:pPr>
        <w:jc w:val="center"/>
        <w:rPr>
          <w:rFonts w:cs="Arial"/>
          <w:b/>
          <w:sz w:val="18"/>
          <w:szCs w:val="18"/>
          <w:lang w:val="pt-BR"/>
        </w:rPr>
      </w:pPr>
    </w:p>
    <w:p w14:paraId="65DFCD96" w14:textId="77777777" w:rsidR="00EF4632" w:rsidRDefault="00EF4632" w:rsidP="00EB0D26">
      <w:pPr>
        <w:jc w:val="center"/>
        <w:rPr>
          <w:rFonts w:cs="Arial"/>
          <w:b/>
          <w:sz w:val="18"/>
          <w:szCs w:val="18"/>
          <w:lang w:val="pt-BR"/>
        </w:rPr>
      </w:pPr>
    </w:p>
    <w:p w14:paraId="55DED51F" w14:textId="77777777" w:rsidR="00EF4632" w:rsidRDefault="00EF4632" w:rsidP="00EB0D26">
      <w:pPr>
        <w:jc w:val="center"/>
        <w:rPr>
          <w:rFonts w:cs="Arial"/>
          <w:b/>
          <w:sz w:val="18"/>
          <w:szCs w:val="18"/>
          <w:lang w:val="pt-BR"/>
        </w:rPr>
      </w:pPr>
    </w:p>
    <w:p w14:paraId="60A2FA19" w14:textId="77777777" w:rsidR="00EF4632" w:rsidRDefault="00EF4632" w:rsidP="00EB0D26">
      <w:pPr>
        <w:jc w:val="center"/>
        <w:rPr>
          <w:rFonts w:cs="Arial"/>
          <w:b/>
          <w:sz w:val="18"/>
          <w:szCs w:val="18"/>
          <w:lang w:val="pt-BR"/>
        </w:rPr>
      </w:pPr>
    </w:p>
    <w:p w14:paraId="67618A3D" w14:textId="77777777" w:rsidR="00EF4632" w:rsidRDefault="00EF4632" w:rsidP="00EB0D26">
      <w:pPr>
        <w:jc w:val="center"/>
        <w:rPr>
          <w:rFonts w:cs="Arial"/>
          <w:b/>
          <w:sz w:val="18"/>
          <w:szCs w:val="18"/>
          <w:lang w:val="pt-BR"/>
        </w:rPr>
      </w:pPr>
    </w:p>
    <w:p w14:paraId="24013B5A" w14:textId="77777777" w:rsidR="00EF4632" w:rsidRDefault="00EF4632" w:rsidP="00EB0D26">
      <w:pPr>
        <w:jc w:val="center"/>
        <w:rPr>
          <w:rFonts w:cs="Arial"/>
          <w:b/>
          <w:sz w:val="18"/>
          <w:szCs w:val="18"/>
          <w:lang w:val="pt-BR"/>
        </w:rPr>
      </w:pPr>
    </w:p>
    <w:p w14:paraId="5E4EA277" w14:textId="7489435E" w:rsidR="00EF4632" w:rsidRDefault="00EF4632" w:rsidP="00EB0D26">
      <w:pPr>
        <w:jc w:val="center"/>
        <w:rPr>
          <w:rFonts w:cs="Arial"/>
          <w:b/>
          <w:sz w:val="18"/>
          <w:szCs w:val="18"/>
          <w:lang w:val="pt-BR"/>
        </w:rPr>
      </w:pPr>
      <w:r w:rsidRPr="00EF4632">
        <w:rPr>
          <w:rFonts w:cs="Arial"/>
          <w:b/>
          <w:noProof/>
          <w:sz w:val="18"/>
          <w:szCs w:val="18"/>
          <w:lang w:val="es-BO" w:eastAsia="es-BO"/>
        </w:rPr>
        <w:drawing>
          <wp:inline distT="0" distB="0" distL="0" distR="0" wp14:anchorId="635E7921" wp14:editId="7B2BE4FB">
            <wp:extent cx="6901007" cy="5335211"/>
            <wp:effectExtent l="1905" t="0" r="0" b="0"/>
            <wp:docPr id="44" name="Imagen 44" descr="C:\Users\gmantilla\AppData\Local\Microsoft\Windows\INetCache\Content.Outlook\GPBI98LF\tinywow_6_305645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gmantilla\AppData\Local\Microsoft\Windows\INetCache\Content.Outlook\GPBI98LF\tinywow_6_30564505_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6925431" cy="5354093"/>
                    </a:xfrm>
                    <a:prstGeom prst="rect">
                      <a:avLst/>
                    </a:prstGeom>
                    <a:noFill/>
                    <a:ln>
                      <a:noFill/>
                    </a:ln>
                  </pic:spPr>
                </pic:pic>
              </a:graphicData>
            </a:graphic>
          </wp:inline>
        </w:drawing>
      </w:r>
    </w:p>
    <w:p w14:paraId="09BBA6F8" w14:textId="77777777" w:rsidR="00EF4632" w:rsidRDefault="00EF4632" w:rsidP="00EB0D26">
      <w:pPr>
        <w:jc w:val="center"/>
        <w:rPr>
          <w:rFonts w:cs="Arial"/>
          <w:b/>
          <w:sz w:val="18"/>
          <w:szCs w:val="18"/>
          <w:lang w:val="pt-BR"/>
        </w:rPr>
      </w:pPr>
    </w:p>
    <w:p w14:paraId="7F01359B" w14:textId="77777777" w:rsidR="00EF4632" w:rsidRDefault="00EF4632" w:rsidP="00EB0D26">
      <w:pPr>
        <w:jc w:val="center"/>
        <w:rPr>
          <w:rFonts w:cs="Arial"/>
          <w:b/>
          <w:sz w:val="18"/>
          <w:szCs w:val="18"/>
          <w:lang w:val="pt-BR"/>
        </w:rPr>
      </w:pPr>
    </w:p>
    <w:p w14:paraId="6C728061" w14:textId="77777777" w:rsidR="00EF4632" w:rsidRDefault="00EF4632" w:rsidP="00EB0D26">
      <w:pPr>
        <w:jc w:val="center"/>
        <w:rPr>
          <w:rFonts w:cs="Arial"/>
          <w:b/>
          <w:sz w:val="18"/>
          <w:szCs w:val="18"/>
          <w:lang w:val="pt-BR"/>
        </w:rPr>
      </w:pPr>
    </w:p>
    <w:p w14:paraId="7FB3F9DA" w14:textId="77777777" w:rsidR="00EF4632" w:rsidRDefault="00EF4632" w:rsidP="00EB0D26">
      <w:pPr>
        <w:jc w:val="center"/>
        <w:rPr>
          <w:rFonts w:cs="Arial"/>
          <w:b/>
          <w:sz w:val="18"/>
          <w:szCs w:val="18"/>
          <w:lang w:val="pt-BR"/>
        </w:rPr>
      </w:pPr>
    </w:p>
    <w:p w14:paraId="368520B3" w14:textId="77777777" w:rsidR="00EF4632" w:rsidRDefault="00EF4632" w:rsidP="00EB0D26">
      <w:pPr>
        <w:jc w:val="center"/>
        <w:rPr>
          <w:rFonts w:cs="Arial"/>
          <w:b/>
          <w:sz w:val="18"/>
          <w:szCs w:val="18"/>
          <w:lang w:val="pt-BR"/>
        </w:rPr>
      </w:pPr>
    </w:p>
    <w:p w14:paraId="2C443A49" w14:textId="77777777" w:rsidR="00EF4632" w:rsidRDefault="00EF4632" w:rsidP="00EB0D26">
      <w:pPr>
        <w:jc w:val="center"/>
        <w:rPr>
          <w:rFonts w:cs="Arial"/>
          <w:b/>
          <w:sz w:val="18"/>
          <w:szCs w:val="18"/>
          <w:lang w:val="pt-BR"/>
        </w:rPr>
      </w:pPr>
    </w:p>
    <w:p w14:paraId="507CD264" w14:textId="77777777" w:rsidR="00EF4632" w:rsidRDefault="00EF4632" w:rsidP="00EB0D26">
      <w:pPr>
        <w:jc w:val="center"/>
        <w:rPr>
          <w:rFonts w:cs="Arial"/>
          <w:b/>
          <w:sz w:val="18"/>
          <w:szCs w:val="18"/>
          <w:lang w:val="pt-BR"/>
        </w:rPr>
      </w:pPr>
    </w:p>
    <w:p w14:paraId="5FA0384B" w14:textId="7E3FC84D" w:rsidR="00EF4632" w:rsidRDefault="00EF4632" w:rsidP="00EB0D26">
      <w:pPr>
        <w:jc w:val="center"/>
        <w:rPr>
          <w:rFonts w:cs="Arial"/>
          <w:b/>
          <w:sz w:val="18"/>
          <w:szCs w:val="18"/>
          <w:lang w:val="pt-BR"/>
        </w:rPr>
      </w:pPr>
      <w:r w:rsidRPr="00EF4632">
        <w:rPr>
          <w:rFonts w:cs="Arial"/>
          <w:b/>
          <w:noProof/>
          <w:sz w:val="18"/>
          <w:szCs w:val="18"/>
          <w:lang w:val="es-BO" w:eastAsia="es-BO"/>
        </w:rPr>
        <w:drawing>
          <wp:inline distT="0" distB="0" distL="0" distR="0" wp14:anchorId="1E21691A" wp14:editId="5825417C">
            <wp:extent cx="7148733" cy="5526730"/>
            <wp:effectExtent l="0" t="8255" r="6350" b="6350"/>
            <wp:docPr id="45" name="Imagen 45" descr="C:\Users\gmantilla\AppData\Local\Microsoft\Windows\INetCache\Content.Outlook\GPBI98LF\tinywow_3_3056418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gmantilla\AppData\Local\Microsoft\Windows\INetCache\Content.Outlook\GPBI98LF\tinywow_3_30564182_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7163713" cy="5538311"/>
                    </a:xfrm>
                    <a:prstGeom prst="rect">
                      <a:avLst/>
                    </a:prstGeom>
                    <a:noFill/>
                    <a:ln>
                      <a:noFill/>
                    </a:ln>
                  </pic:spPr>
                </pic:pic>
              </a:graphicData>
            </a:graphic>
          </wp:inline>
        </w:drawing>
      </w:r>
    </w:p>
    <w:p w14:paraId="209C79A7" w14:textId="77777777" w:rsidR="00EF4632" w:rsidRDefault="00EF4632" w:rsidP="00EB0D26">
      <w:pPr>
        <w:jc w:val="center"/>
        <w:rPr>
          <w:rFonts w:cs="Arial"/>
          <w:b/>
          <w:sz w:val="18"/>
          <w:szCs w:val="18"/>
          <w:lang w:val="pt-BR"/>
        </w:rPr>
      </w:pPr>
    </w:p>
    <w:p w14:paraId="685BD033" w14:textId="77777777" w:rsidR="00EF4632" w:rsidRDefault="00EF4632" w:rsidP="00EB0D26">
      <w:pPr>
        <w:jc w:val="center"/>
        <w:rPr>
          <w:rFonts w:cs="Arial"/>
          <w:b/>
          <w:sz w:val="18"/>
          <w:szCs w:val="18"/>
          <w:lang w:val="pt-BR"/>
        </w:rPr>
      </w:pPr>
    </w:p>
    <w:p w14:paraId="4676A5A3" w14:textId="5670677B" w:rsidR="00BC6B3F" w:rsidRPr="00EB0D26" w:rsidRDefault="00BC6B3F" w:rsidP="00EB0D26">
      <w:pPr>
        <w:jc w:val="center"/>
        <w:rPr>
          <w:rFonts w:cs="Arial"/>
          <w:b/>
          <w:sz w:val="18"/>
          <w:szCs w:val="18"/>
          <w:lang w:val="pt-BR"/>
        </w:rPr>
      </w:pPr>
      <w:r w:rsidRPr="00EB0D26">
        <w:rPr>
          <w:rFonts w:cs="Arial"/>
          <w:b/>
          <w:sz w:val="18"/>
          <w:szCs w:val="18"/>
          <w:lang w:val="pt-BR"/>
        </w:rPr>
        <w:t>PARTE III</w:t>
      </w:r>
    </w:p>
    <w:p w14:paraId="50BD4158" w14:textId="0069D7FE" w:rsidR="00A72FB0" w:rsidRPr="00EB0D26" w:rsidRDefault="00A72FB0" w:rsidP="00BC6B3F">
      <w:pPr>
        <w:jc w:val="center"/>
        <w:rPr>
          <w:rFonts w:cs="Arial"/>
          <w:b/>
          <w:sz w:val="18"/>
          <w:szCs w:val="18"/>
          <w:lang w:val="pt-BR"/>
        </w:rPr>
      </w:pPr>
      <w:r w:rsidRPr="00EB0D26">
        <w:rPr>
          <w:rFonts w:cs="Arial"/>
          <w:b/>
          <w:sz w:val="18"/>
          <w:szCs w:val="18"/>
          <w:lang w:val="pt-BR"/>
        </w:rPr>
        <w:t>ANEXO 1</w:t>
      </w:r>
    </w:p>
    <w:p w14:paraId="778FE0D8" w14:textId="77777777" w:rsidR="00346E66" w:rsidRPr="00EB0D26" w:rsidRDefault="00346E66" w:rsidP="00BC6B3F">
      <w:pPr>
        <w:jc w:val="center"/>
        <w:rPr>
          <w:rFonts w:cs="Arial"/>
          <w:b/>
          <w:sz w:val="18"/>
          <w:szCs w:val="18"/>
          <w:lang w:val="pt-BR"/>
        </w:rPr>
      </w:pPr>
    </w:p>
    <w:p w14:paraId="6F55304E" w14:textId="77777777" w:rsidR="00C12E06" w:rsidRPr="00EB0D26" w:rsidRDefault="00C12E06" w:rsidP="00C12E06">
      <w:pPr>
        <w:jc w:val="center"/>
        <w:rPr>
          <w:rFonts w:cs="Arial"/>
          <w:b/>
          <w:sz w:val="18"/>
          <w:lang w:val="pt-BR"/>
        </w:rPr>
      </w:pPr>
      <w:r w:rsidRPr="00EB0D26">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916" w:type="dxa"/>
        <w:jc w:val="center"/>
        <w:tblLayout w:type="fixed"/>
        <w:tblLook w:val="04A0" w:firstRow="1" w:lastRow="0" w:firstColumn="1" w:lastColumn="0" w:noHBand="0" w:noVBand="1"/>
      </w:tblPr>
      <w:tblGrid>
        <w:gridCol w:w="1055"/>
        <w:gridCol w:w="362"/>
        <w:gridCol w:w="363"/>
        <w:gridCol w:w="352"/>
        <w:gridCol w:w="362"/>
        <w:gridCol w:w="363"/>
        <w:gridCol w:w="363"/>
        <w:gridCol w:w="35"/>
        <w:gridCol w:w="327"/>
        <w:gridCol w:w="236"/>
        <w:gridCol w:w="363"/>
        <w:gridCol w:w="362"/>
        <w:gridCol w:w="236"/>
        <w:gridCol w:w="363"/>
        <w:gridCol w:w="364"/>
        <w:gridCol w:w="363"/>
        <w:gridCol w:w="363"/>
        <w:gridCol w:w="362"/>
        <w:gridCol w:w="363"/>
        <w:gridCol w:w="363"/>
        <w:gridCol w:w="236"/>
        <w:gridCol w:w="375"/>
        <w:gridCol w:w="236"/>
        <w:gridCol w:w="392"/>
        <w:gridCol w:w="73"/>
        <w:gridCol w:w="284"/>
      </w:tblGrid>
      <w:tr w:rsidR="004A7EAF" w:rsidRPr="000C6821" w14:paraId="3561B101" w14:textId="77777777" w:rsidTr="00A15A7C">
        <w:trPr>
          <w:trHeight w:val="333"/>
          <w:jc w:val="center"/>
        </w:trPr>
        <w:tc>
          <w:tcPr>
            <w:tcW w:w="8916"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A15A7C">
        <w:trPr>
          <w:trHeight w:val="38"/>
          <w:jc w:val="center"/>
        </w:trPr>
        <w:tc>
          <w:tcPr>
            <w:tcW w:w="8916"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A15A7C" w:rsidRPr="000C6821" w14:paraId="19F301AB" w14:textId="77777777" w:rsidTr="00A15A7C">
        <w:trPr>
          <w:trHeight w:val="333"/>
          <w:jc w:val="center"/>
        </w:trPr>
        <w:tc>
          <w:tcPr>
            <w:tcW w:w="1055"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5F1B53B7" w:rsidR="004A7EAF" w:rsidRPr="000C6821" w:rsidRDefault="00A15A7C" w:rsidP="007310EB">
            <w:pPr>
              <w:jc w:val="center"/>
              <w:rPr>
                <w:rFonts w:ascii="Arial" w:hAnsi="Arial" w:cs="Arial"/>
                <w:lang w:val="es-BO"/>
              </w:rPr>
            </w:pPr>
            <w:r>
              <w:rPr>
                <w:rFonts w:ascii="Arial" w:hAnsi="Arial" w:cs="Arial"/>
                <w:lang w:val="es-BO"/>
              </w:rPr>
              <w:t>2</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4745BB1F" w:rsidR="004A7EAF" w:rsidRPr="000C6821" w:rsidRDefault="00136D30" w:rsidP="007310E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3B46AF88" w:rsidR="004A7EAF" w:rsidRPr="000C6821" w:rsidRDefault="00A15A7C" w:rsidP="007310EB">
            <w:pPr>
              <w:jc w:val="center"/>
              <w:rPr>
                <w:rFonts w:ascii="Arial" w:hAnsi="Arial" w:cs="Arial"/>
                <w:lang w:val="es-BO"/>
              </w:rPr>
            </w:pPr>
            <w:r>
              <w:rPr>
                <w:rFonts w:ascii="Arial" w:hAnsi="Arial" w:cs="Arial"/>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1C8BCF0" w:rsidR="004A7EAF" w:rsidRPr="000C6821" w:rsidRDefault="00A15A7C" w:rsidP="007310EB">
            <w:pPr>
              <w:jc w:val="center"/>
              <w:rPr>
                <w:rFonts w:ascii="Arial" w:hAnsi="Arial" w:cs="Arial"/>
                <w:lang w:val="es-BO"/>
              </w:rPr>
            </w:pPr>
            <w:r>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2D05166F" w:rsidR="004A7EAF" w:rsidRPr="000C6821" w:rsidRDefault="00A15A7C" w:rsidP="007310EB">
            <w:pPr>
              <w:jc w:val="center"/>
              <w:rPr>
                <w:rFonts w:ascii="Arial" w:hAnsi="Arial" w:cs="Arial"/>
                <w:lang w:val="es-BO"/>
              </w:rPr>
            </w:pPr>
            <w:r>
              <w:rPr>
                <w:rFonts w:ascii="Arial" w:hAnsi="Arial" w:cs="Arial"/>
                <w:lang w:val="es-BO"/>
              </w:rPr>
              <w:t>5</w:t>
            </w:r>
          </w:p>
        </w:tc>
        <w:tc>
          <w:tcPr>
            <w:tcW w:w="36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73A7299"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584B1BFE" w:rsidR="004A7EAF" w:rsidRPr="000C6821" w:rsidRDefault="00A15A7C" w:rsidP="007310EB">
            <w:pPr>
              <w:jc w:val="center"/>
              <w:rPr>
                <w:rFonts w:ascii="Arial" w:hAnsi="Arial" w:cs="Arial"/>
                <w:lang w:val="es-BO"/>
              </w:rPr>
            </w:pPr>
            <w:r>
              <w:rPr>
                <w:rFonts w:ascii="Arial" w:hAnsi="Arial" w:cs="Arial"/>
                <w:lang w:val="es-BO"/>
              </w:rPr>
              <w:t>0</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547DB2E4" w:rsidR="004A7EAF" w:rsidRPr="000C6821" w:rsidRDefault="00A15A7C" w:rsidP="007310E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544C9F0"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6B03F8B7" w:rsidR="004A7EAF" w:rsidRPr="000C6821" w:rsidRDefault="00A15A7C" w:rsidP="007310EB">
            <w:pPr>
              <w:jc w:val="center"/>
              <w:rPr>
                <w:rFonts w:ascii="Arial" w:hAnsi="Arial" w:cs="Arial"/>
                <w:lang w:val="es-BO"/>
              </w:rPr>
            </w:pPr>
            <w:r>
              <w:rPr>
                <w:rFonts w:ascii="Arial" w:hAnsi="Arial" w:cs="Arial"/>
                <w:lang w:val="es-BO"/>
              </w:rPr>
              <w:t>1</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A15A7C">
        <w:trPr>
          <w:trHeight w:val="173"/>
          <w:jc w:val="center"/>
        </w:trPr>
        <w:tc>
          <w:tcPr>
            <w:tcW w:w="8632"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8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FD52A8">
        <w:trPr>
          <w:trHeight w:val="333"/>
          <w:jc w:val="center"/>
        </w:trPr>
        <w:tc>
          <w:tcPr>
            <w:tcW w:w="3255"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9C4809" w:rsidRDefault="004A7EAF" w:rsidP="007310EB">
            <w:pPr>
              <w:jc w:val="center"/>
              <w:rPr>
                <w:rFonts w:ascii="Arial" w:hAnsi="Arial" w:cs="Arial"/>
                <w:b/>
                <w:bCs/>
                <w:lang w:val="es-BO"/>
              </w:rPr>
            </w:pPr>
            <w:r w:rsidRPr="009C4809">
              <w:rPr>
                <w:rFonts w:ascii="Arial" w:hAnsi="Arial" w:cs="Arial"/>
                <w:b/>
                <w:bCs/>
                <w:lang w:val="es-BO"/>
              </w:rPr>
              <w:t>SEÑALAR EL OBJETO DE LA CONTRATACIÓN:</w:t>
            </w:r>
          </w:p>
        </w:tc>
        <w:tc>
          <w:tcPr>
            <w:tcW w:w="537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3D49C37A" w:rsidR="004A7EAF" w:rsidRPr="009C4809" w:rsidRDefault="00883C76" w:rsidP="00FD52A8">
            <w:pPr>
              <w:jc w:val="center"/>
              <w:rPr>
                <w:rFonts w:ascii="Arial" w:hAnsi="Arial" w:cs="Arial"/>
                <w:b/>
                <w:bCs/>
                <w:lang w:val="es-BO"/>
              </w:rPr>
            </w:pPr>
            <w:r w:rsidRPr="0033043C">
              <w:rPr>
                <w:rFonts w:ascii="Arial" w:hAnsi="Arial" w:cs="Arial"/>
                <w:b/>
                <w:szCs w:val="30"/>
                <w:lang w:eastAsia="en-US"/>
                <w14:shadow w14:blurRad="50800" w14:dist="38100" w14:dir="2700000" w14:sx="100000" w14:sy="100000" w14:kx="0" w14:ky="0" w14:algn="tl">
                  <w14:srgbClr w14:val="000000">
                    <w14:alpha w14:val="60000"/>
                  </w14:srgbClr>
                </w14:shadow>
              </w:rPr>
              <w:t>ADQUISICIÓN DE MUEBLES PARA LOS PISOS 8,12, 18 Y 22 DEL BCB</w:t>
            </w:r>
          </w:p>
        </w:tc>
        <w:tc>
          <w:tcPr>
            <w:tcW w:w="28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A15A7C">
        <w:trPr>
          <w:trHeight w:val="50"/>
          <w:jc w:val="center"/>
        </w:trPr>
        <w:tc>
          <w:tcPr>
            <w:tcW w:w="8916"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C4809" w:rsidRDefault="000B1D43">
      <w:pPr>
        <w:rPr>
          <w:lang w:val="es-BO"/>
        </w:rPr>
      </w:pPr>
    </w:p>
    <w:p w14:paraId="0949225B" w14:textId="77777777" w:rsidR="00C12E06" w:rsidRPr="009C4809" w:rsidRDefault="00C12E06" w:rsidP="00C12E06">
      <w:pPr>
        <w:suppressAutoHyphens/>
        <w:jc w:val="both"/>
        <w:rPr>
          <w:rFonts w:cs="Arial"/>
          <w:b/>
          <w:sz w:val="18"/>
          <w:szCs w:val="18"/>
          <w:lang w:val="es-BO"/>
        </w:rPr>
      </w:pPr>
      <w:r w:rsidRPr="009C4809">
        <w:rPr>
          <w:rFonts w:cs="Arial"/>
          <w:b/>
          <w:sz w:val="18"/>
          <w:szCs w:val="18"/>
          <w:lang w:val="es-BO"/>
        </w:rPr>
        <w:t>I.- De las Condiciones del Proceso</w:t>
      </w:r>
    </w:p>
    <w:p w14:paraId="55B7AFEF" w14:textId="77777777" w:rsidR="00C12E06" w:rsidRPr="009C4809" w:rsidRDefault="00C12E06" w:rsidP="00C12E06">
      <w:pPr>
        <w:suppressAutoHyphens/>
        <w:ind w:left="360"/>
        <w:jc w:val="both"/>
        <w:rPr>
          <w:rFonts w:cs="Arial"/>
          <w:b/>
          <w:sz w:val="18"/>
          <w:szCs w:val="18"/>
          <w:lang w:val="es-BO"/>
        </w:rPr>
      </w:pPr>
    </w:p>
    <w:p w14:paraId="02E54A7B"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no tener conflicto de intereses para el presente proceso de contratación.</w:t>
      </w:r>
    </w:p>
    <w:p w14:paraId="573734A8" w14:textId="083E7EDE"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784D20"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 xml:space="preserve">Declaro la veracidad de toda la información proporcionada y autorizo mediante la presente, para </w:t>
      </w:r>
      <w:r w:rsidR="00A068EE" w:rsidRPr="009C4809">
        <w:rPr>
          <w:rFonts w:cs="Arial"/>
          <w:sz w:val="18"/>
          <w:szCs w:val="18"/>
          <w:lang w:val="es-BO"/>
        </w:rPr>
        <w:t>que,</w:t>
      </w:r>
      <w:r w:rsidRPr="009C4809">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63059661"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C4809" w:rsidRDefault="00130D33" w:rsidP="0023351C">
      <w:pPr>
        <w:numPr>
          <w:ilvl w:val="0"/>
          <w:numId w:val="12"/>
        </w:numPr>
        <w:jc w:val="both"/>
        <w:rPr>
          <w:rFonts w:cs="Arial"/>
          <w:sz w:val="18"/>
          <w:szCs w:val="18"/>
          <w:lang w:val="es-BO"/>
        </w:rPr>
      </w:pPr>
      <w:r w:rsidRPr="009C4809">
        <w:rPr>
          <w:rFonts w:cs="Arial"/>
          <w:sz w:val="18"/>
          <w:szCs w:val="18"/>
          <w:lang w:val="es-BO"/>
        </w:rPr>
        <w:t>Me comprometo a denunciar, posibles actos de corrupción en el presente proceso de contratación, en el marco d</w:t>
      </w:r>
      <w:r w:rsidR="007A7BEF" w:rsidRPr="009C4809">
        <w:rPr>
          <w:rFonts w:cs="Arial"/>
          <w:sz w:val="18"/>
          <w:szCs w:val="18"/>
          <w:lang w:val="es-BO"/>
        </w:rPr>
        <w:t>e lo dispuesto por la Ley N° 974</w:t>
      </w:r>
      <w:r w:rsidRPr="009C4809">
        <w:rPr>
          <w:rFonts w:cs="Arial"/>
          <w:sz w:val="18"/>
          <w:szCs w:val="18"/>
          <w:lang w:val="es-BO"/>
        </w:rPr>
        <w:t xml:space="preserve"> de Unidades de Transparencia.</w:t>
      </w:r>
    </w:p>
    <w:p w14:paraId="4E54083F"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Acepto a sola firma de este documento que todos los Formularios presentados se tienen por suscritos.</w:t>
      </w:r>
    </w:p>
    <w:p w14:paraId="08CD3CC5" w14:textId="77777777" w:rsidR="00C12E06" w:rsidRPr="009C4809" w:rsidRDefault="00C12E06" w:rsidP="00C12E06">
      <w:pPr>
        <w:ind w:left="360"/>
        <w:jc w:val="both"/>
        <w:rPr>
          <w:rFonts w:cs="Arial"/>
          <w:sz w:val="18"/>
          <w:szCs w:val="18"/>
          <w:lang w:val="es-BO"/>
        </w:rPr>
      </w:pPr>
    </w:p>
    <w:p w14:paraId="44A109EA" w14:textId="77777777" w:rsidR="00C12E06" w:rsidRPr="009C4809" w:rsidRDefault="00C12E06" w:rsidP="00C12E06">
      <w:pPr>
        <w:jc w:val="both"/>
        <w:rPr>
          <w:rFonts w:cs="Arial"/>
          <w:b/>
          <w:sz w:val="18"/>
          <w:szCs w:val="18"/>
          <w:lang w:val="es-BO"/>
        </w:rPr>
      </w:pPr>
      <w:r w:rsidRPr="009C4809">
        <w:rPr>
          <w:rFonts w:cs="Arial"/>
          <w:b/>
          <w:sz w:val="18"/>
          <w:szCs w:val="18"/>
          <w:lang w:val="es-BO"/>
        </w:rPr>
        <w:t>II.- De la Presentación de Documentos</w:t>
      </w:r>
    </w:p>
    <w:p w14:paraId="71062042" w14:textId="77777777" w:rsidR="00C12E06" w:rsidRPr="009C4809" w:rsidRDefault="00C12E06" w:rsidP="00C12E06">
      <w:pPr>
        <w:jc w:val="both"/>
        <w:rPr>
          <w:rFonts w:cs="Arial"/>
          <w:b/>
          <w:sz w:val="18"/>
          <w:szCs w:val="18"/>
          <w:lang w:val="es-BO"/>
        </w:rPr>
      </w:pPr>
    </w:p>
    <w:p w14:paraId="57B70CDE" w14:textId="77777777" w:rsidR="007D00B4" w:rsidRPr="009956C4" w:rsidRDefault="007D00B4" w:rsidP="007D00B4">
      <w:pPr>
        <w:jc w:val="both"/>
        <w:rPr>
          <w:rFonts w:cs="Arial"/>
          <w:sz w:val="18"/>
          <w:szCs w:val="18"/>
          <w:lang w:val="es-BO"/>
        </w:rPr>
      </w:pPr>
      <w:r w:rsidRPr="009956C4">
        <w:rPr>
          <w:rFonts w:cs="Arial"/>
          <w:sz w:val="18"/>
          <w:szCs w:val="18"/>
          <w:lang w:val="es-BO"/>
        </w:rPr>
        <w:t xml:space="preserve">En caso de ser adjudicado, para la formalización de la contratación, me comprometo a presentar la siguiente documentación en original o fotocopia legalizada, salvo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h) y k).</w:t>
      </w:r>
    </w:p>
    <w:p w14:paraId="24758953" w14:textId="77777777" w:rsidR="007D00B4" w:rsidRPr="009956C4" w:rsidRDefault="007D00B4" w:rsidP="007D00B4">
      <w:pPr>
        <w:jc w:val="both"/>
        <w:rPr>
          <w:rFonts w:cs="Arial"/>
          <w:sz w:val="18"/>
          <w:szCs w:val="18"/>
          <w:lang w:val="es-BO"/>
        </w:rPr>
      </w:pPr>
    </w:p>
    <w:p w14:paraId="4C22057A" w14:textId="77777777" w:rsidR="007D00B4" w:rsidRPr="009956C4" w:rsidRDefault="007D00B4" w:rsidP="007D00B4">
      <w:pPr>
        <w:numPr>
          <w:ilvl w:val="0"/>
          <w:numId w:val="13"/>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14:paraId="5038E85E" w14:textId="77777777" w:rsidR="007D00B4" w:rsidRPr="009956C4" w:rsidRDefault="007D00B4" w:rsidP="007D00B4">
      <w:pPr>
        <w:numPr>
          <w:ilvl w:val="0"/>
          <w:numId w:val="13"/>
        </w:numPr>
        <w:jc w:val="both"/>
        <w:rPr>
          <w:rFonts w:cs="Arial"/>
          <w:sz w:val="18"/>
          <w:szCs w:val="18"/>
          <w:lang w:val="es-BO"/>
        </w:rPr>
      </w:pPr>
      <w:r w:rsidRPr="009956C4">
        <w:rPr>
          <w:rFonts w:cs="Arial"/>
          <w:sz w:val="18"/>
          <w:szCs w:val="18"/>
          <w:lang w:val="es-BO"/>
        </w:rPr>
        <w:t>Carnet de Identidad.</w:t>
      </w:r>
    </w:p>
    <w:p w14:paraId="32375031" w14:textId="77777777" w:rsidR="007D00B4" w:rsidRPr="009956C4" w:rsidRDefault="007D00B4" w:rsidP="007D00B4">
      <w:pPr>
        <w:numPr>
          <w:ilvl w:val="0"/>
          <w:numId w:val="13"/>
        </w:numPr>
        <w:jc w:val="both"/>
        <w:rPr>
          <w:rFonts w:cs="Arial"/>
          <w:sz w:val="18"/>
          <w:szCs w:val="18"/>
          <w:lang w:val="es-BO"/>
        </w:rPr>
      </w:pPr>
      <w:r w:rsidRPr="009956C4">
        <w:rPr>
          <w:rFonts w:cs="Arial"/>
          <w:sz w:val="18"/>
          <w:szCs w:val="18"/>
          <w:lang w:val="es-BO"/>
        </w:rPr>
        <w:lastRenderedPageBreak/>
        <w:t xml:space="preserve">Documento de Constitución de la empresa. </w:t>
      </w:r>
    </w:p>
    <w:p w14:paraId="0F0C2CD0" w14:textId="77777777" w:rsidR="007D00B4" w:rsidRPr="009956C4" w:rsidRDefault="007D00B4" w:rsidP="007D00B4">
      <w:pPr>
        <w:numPr>
          <w:ilvl w:val="0"/>
          <w:numId w:val="13"/>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611FE633" w14:textId="77777777" w:rsidR="007D00B4" w:rsidRPr="009956C4" w:rsidRDefault="007D00B4" w:rsidP="007D00B4">
      <w:pPr>
        <w:numPr>
          <w:ilvl w:val="0"/>
          <w:numId w:val="13"/>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FCF2D0A" w14:textId="77777777" w:rsidR="007D00B4" w:rsidRPr="009956C4" w:rsidRDefault="007D00B4" w:rsidP="007D00B4">
      <w:pPr>
        <w:numPr>
          <w:ilvl w:val="0"/>
          <w:numId w:val="13"/>
        </w:numPr>
        <w:jc w:val="both"/>
        <w:rPr>
          <w:rFonts w:cs="Arial"/>
          <w:sz w:val="18"/>
          <w:szCs w:val="18"/>
          <w:lang w:val="es-BO"/>
        </w:rPr>
      </w:pPr>
      <w:r w:rsidRPr="009956C4">
        <w:rPr>
          <w:rFonts w:cs="Arial"/>
          <w:sz w:val="18"/>
          <w:szCs w:val="18"/>
          <w:lang w:val="es-BO"/>
        </w:rPr>
        <w:t>Certificado de inscripción en el Padrón Nacional de Contribuyentes (NIT) válido y activo, salvo lo previsto en el subnumeral 27.4 del presente DBC.</w:t>
      </w:r>
    </w:p>
    <w:p w14:paraId="69FF8B6F" w14:textId="77777777" w:rsidR="007D00B4" w:rsidRPr="009956C4" w:rsidRDefault="007D00B4" w:rsidP="007D00B4">
      <w:pPr>
        <w:numPr>
          <w:ilvl w:val="0"/>
          <w:numId w:val="13"/>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0B950103" w14:textId="77777777" w:rsidR="007D00B4" w:rsidRPr="005923EC" w:rsidRDefault="007D00B4" w:rsidP="007D00B4">
      <w:pPr>
        <w:numPr>
          <w:ilvl w:val="0"/>
          <w:numId w:val="13"/>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Pr>
          <w:rFonts w:cs="Arial"/>
          <w:sz w:val="18"/>
          <w:szCs w:val="18"/>
          <w:lang w:val="es-BO"/>
        </w:rPr>
        <w:t>c</w:t>
      </w:r>
      <w:r w:rsidRPr="005923EC">
        <w:rPr>
          <w:rFonts w:cs="Arial"/>
          <w:sz w:val="18"/>
          <w:szCs w:val="18"/>
          <w:lang w:val="es-BO"/>
        </w:rPr>
        <w:t>ontrato</w:t>
      </w:r>
      <w:r>
        <w:rPr>
          <w:rFonts w:cs="Arial"/>
          <w:sz w:val="18"/>
          <w:szCs w:val="18"/>
          <w:lang w:val="es-BO"/>
        </w:rPr>
        <w:t xml:space="preserve"> </w:t>
      </w:r>
      <w:r w:rsidRPr="00A40276">
        <w:rPr>
          <w:rFonts w:cs="Arial"/>
          <w:sz w:val="18"/>
          <w:szCs w:val="18"/>
          <w:lang w:val="es-BO"/>
        </w:rPr>
        <w:t>y en caso de Micro y Pequeñas Empresas</w:t>
      </w:r>
      <w:r>
        <w:rPr>
          <w:rFonts w:cs="Arial"/>
          <w:sz w:val="18"/>
          <w:szCs w:val="18"/>
          <w:lang w:val="es-BO"/>
        </w:rPr>
        <w:t xml:space="preserve">, </w:t>
      </w:r>
      <w:r w:rsidRPr="009956C4">
        <w:rPr>
          <w:rFonts w:cs="Arial"/>
          <w:sz w:val="18"/>
          <w:szCs w:val="18"/>
          <w:lang w:val="es-BO"/>
        </w:rPr>
        <w:t>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w:t>
      </w:r>
      <w:r w:rsidRPr="00A40276">
        <w:rPr>
          <w:rFonts w:cs="Arial"/>
          <w:sz w:val="18"/>
          <w:szCs w:val="18"/>
          <w:lang w:val="es-BO"/>
        </w:rPr>
        <w:t xml:space="preserve"> del 3.5%</w:t>
      </w:r>
      <w:r w:rsidRPr="005923EC">
        <w:rPr>
          <w:rFonts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6E5481D7" w14:textId="77777777" w:rsidR="007D00B4" w:rsidRPr="005923EC" w:rsidRDefault="007D00B4" w:rsidP="007D00B4">
      <w:pPr>
        <w:numPr>
          <w:ilvl w:val="0"/>
          <w:numId w:val="13"/>
        </w:numPr>
        <w:jc w:val="both"/>
        <w:rPr>
          <w:rFonts w:cs="Arial"/>
          <w:sz w:val="18"/>
          <w:szCs w:val="18"/>
          <w:lang w:val="es-BO"/>
        </w:rPr>
      </w:pPr>
      <w:r w:rsidRPr="005923EC">
        <w:rPr>
          <w:rFonts w:cs="Arial"/>
          <w:sz w:val="18"/>
          <w:szCs w:val="18"/>
          <w:lang w:val="es-BO"/>
        </w:rPr>
        <w:t xml:space="preserve">Certificado que acredite la condición de </w:t>
      </w:r>
      <w:proofErr w:type="spellStart"/>
      <w:r w:rsidRPr="005923EC">
        <w:rPr>
          <w:rFonts w:cs="Arial"/>
          <w:sz w:val="18"/>
          <w:szCs w:val="18"/>
          <w:lang w:val="es-BO"/>
        </w:rPr>
        <w:t>MyPE</w:t>
      </w:r>
      <w:proofErr w:type="spellEnd"/>
      <w:r w:rsidRPr="005923EC">
        <w:rPr>
          <w:rFonts w:cs="Arial"/>
          <w:sz w:val="18"/>
          <w:szCs w:val="18"/>
          <w:lang w:val="es-BO"/>
        </w:rPr>
        <w:t>, OECA, APP o Artesanos (cuando el proponente hubiese declarado esta condición).</w:t>
      </w:r>
    </w:p>
    <w:p w14:paraId="3B060653" w14:textId="77777777" w:rsidR="007D00B4" w:rsidRPr="005923EC" w:rsidRDefault="007D00B4" w:rsidP="007D00B4">
      <w:pPr>
        <w:numPr>
          <w:ilvl w:val="0"/>
          <w:numId w:val="13"/>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14:paraId="712D634F" w14:textId="77777777" w:rsidR="007D00B4" w:rsidRPr="005923EC" w:rsidRDefault="007D00B4" w:rsidP="007D00B4">
      <w:pPr>
        <w:numPr>
          <w:ilvl w:val="0"/>
          <w:numId w:val="13"/>
        </w:numPr>
        <w:jc w:val="both"/>
        <w:rPr>
          <w:rFonts w:cs="Arial"/>
          <w:sz w:val="18"/>
          <w:szCs w:val="18"/>
          <w:lang w:val="es-BO"/>
        </w:rPr>
      </w:pPr>
      <w:r w:rsidRPr="005923EC">
        <w:rPr>
          <w:rFonts w:cs="Arial"/>
          <w:sz w:val="18"/>
          <w:szCs w:val="18"/>
          <w:lang w:val="es-BO"/>
        </w:rPr>
        <w:t>Testimonio de Contrato de Asociación Accidental.</w:t>
      </w:r>
    </w:p>
    <w:p w14:paraId="7547C0A3" w14:textId="77777777" w:rsidR="007D00B4" w:rsidRPr="009956C4" w:rsidRDefault="007D00B4" w:rsidP="007D00B4">
      <w:pPr>
        <w:numPr>
          <w:ilvl w:val="0"/>
          <w:numId w:val="13"/>
        </w:numPr>
        <w:jc w:val="both"/>
        <w:rPr>
          <w:rFonts w:cs="Arial"/>
          <w:sz w:val="18"/>
          <w:szCs w:val="18"/>
          <w:lang w:val="es-BO"/>
        </w:rPr>
      </w:pPr>
      <w:r>
        <w:rPr>
          <w:rFonts w:cs="Arial"/>
          <w:b/>
          <w:i/>
          <w:szCs w:val="18"/>
          <w:lang w:val="es-BO"/>
        </w:rPr>
        <w:t>D</w:t>
      </w:r>
      <w:r w:rsidRPr="005923EC">
        <w:rPr>
          <w:rFonts w:cs="Arial"/>
          <w:b/>
          <w:i/>
          <w:szCs w:val="18"/>
          <w:lang w:val="es-BO"/>
        </w:rPr>
        <w:t>ocumentación</w:t>
      </w:r>
      <w:r w:rsidRPr="009956C4">
        <w:rPr>
          <w:rFonts w:cs="Arial"/>
          <w:b/>
          <w:i/>
          <w:szCs w:val="18"/>
          <w:lang w:val="es-BO"/>
        </w:rPr>
        <w:t xml:space="preserve"> requerida</w:t>
      </w:r>
      <w:r w:rsidRPr="009956C4">
        <w:rPr>
          <w:rFonts w:cs="Arial"/>
          <w:b/>
          <w:i/>
          <w:sz w:val="18"/>
          <w:szCs w:val="18"/>
          <w:lang w:val="es-BO"/>
        </w:rPr>
        <w:t xml:space="preserve"> en las especificaciones técnicas y/o condiciones técnicas</w:t>
      </w:r>
      <w:r>
        <w:rPr>
          <w:rFonts w:cs="Arial"/>
          <w:b/>
          <w:i/>
          <w:sz w:val="18"/>
          <w:szCs w:val="18"/>
          <w:lang w:val="es-BO"/>
        </w:rPr>
        <w:t xml:space="preserve">, </w:t>
      </w:r>
      <w:r w:rsidRPr="00A14F1E">
        <w:rPr>
          <w:rFonts w:cs="Arial"/>
          <w:i/>
          <w:sz w:val="18"/>
          <w:szCs w:val="18"/>
          <w:lang w:val="es-BO"/>
        </w:rPr>
        <w:t>de acuerdo con los siguientes puntos</w:t>
      </w:r>
      <w:r>
        <w:rPr>
          <w:rFonts w:cs="Arial"/>
          <w:b/>
          <w:i/>
          <w:sz w:val="18"/>
          <w:szCs w:val="18"/>
          <w:lang w:val="es-BO"/>
        </w:rPr>
        <w:t>:</w:t>
      </w:r>
    </w:p>
    <w:p w14:paraId="5CB61FA1" w14:textId="77777777" w:rsidR="007D00B4" w:rsidRPr="00A14F1E" w:rsidRDefault="007D00B4" w:rsidP="007D00B4">
      <w:pPr>
        <w:ind w:left="360"/>
        <w:jc w:val="both"/>
        <w:rPr>
          <w:rFonts w:cs="Arial"/>
          <w:sz w:val="18"/>
          <w:szCs w:val="18"/>
          <w:lang w:val="es-BO"/>
        </w:rPr>
      </w:pPr>
    </w:p>
    <w:p w14:paraId="51E84B6A" w14:textId="77777777" w:rsidR="007D00B4" w:rsidRPr="00854916" w:rsidRDefault="007D00B4" w:rsidP="007D00B4">
      <w:pPr>
        <w:pStyle w:val="Prrafodelista"/>
        <w:numPr>
          <w:ilvl w:val="0"/>
          <w:numId w:val="69"/>
        </w:numPr>
        <w:ind w:left="700" w:hanging="308"/>
        <w:jc w:val="both"/>
        <w:rPr>
          <w:rFonts w:ascii="Verdana" w:hAnsi="Verdana" w:cs="Arial"/>
          <w:sz w:val="18"/>
          <w:szCs w:val="18"/>
          <w:lang w:val="es-BO"/>
        </w:rPr>
      </w:pPr>
      <w:r>
        <w:rPr>
          <w:rFonts w:ascii="Arial" w:hAnsi="Arial" w:cs="Arial"/>
          <w:b/>
          <w:iCs/>
          <w:sz w:val="18"/>
          <w:szCs w:val="18"/>
        </w:rPr>
        <w:t xml:space="preserve">Experiencia del proponente: </w:t>
      </w:r>
      <w:r w:rsidRPr="001E289F">
        <w:rPr>
          <w:rFonts w:ascii="Verdana" w:hAnsi="Verdana" w:cs="Arial"/>
          <w:iCs/>
          <w:sz w:val="18"/>
          <w:szCs w:val="18"/>
        </w:rPr>
        <w:t>Adjuntar documentos de respaldo</w:t>
      </w:r>
    </w:p>
    <w:p w14:paraId="37B362A5" w14:textId="77777777" w:rsidR="00C12E06" w:rsidRPr="009C4809" w:rsidRDefault="00C12E06" w:rsidP="00C12E06">
      <w:pPr>
        <w:ind w:left="360"/>
        <w:jc w:val="both"/>
        <w:rPr>
          <w:rFonts w:cs="Arial"/>
          <w:sz w:val="18"/>
          <w:szCs w:val="18"/>
          <w:lang w:val="es-BO"/>
        </w:rPr>
      </w:pPr>
    </w:p>
    <w:p w14:paraId="77DC22FD" w14:textId="77777777" w:rsidR="00C12E06" w:rsidRPr="009C4809" w:rsidRDefault="00C12E06" w:rsidP="00C12E06">
      <w:pPr>
        <w:ind w:left="360"/>
        <w:jc w:val="both"/>
        <w:rPr>
          <w:rFonts w:cs="Arial"/>
          <w:sz w:val="18"/>
          <w:szCs w:val="18"/>
          <w:lang w:val="es-BO"/>
        </w:rPr>
      </w:pPr>
    </w:p>
    <w:p w14:paraId="533735F3" w14:textId="77777777" w:rsidR="00C12E06" w:rsidRPr="009C4809" w:rsidRDefault="00C12E06" w:rsidP="00C12E06">
      <w:pPr>
        <w:ind w:left="360"/>
        <w:jc w:val="both"/>
        <w:rPr>
          <w:rFonts w:cs="Arial"/>
          <w:sz w:val="18"/>
          <w:szCs w:val="18"/>
          <w:lang w:val="es-BO"/>
        </w:rPr>
      </w:pPr>
    </w:p>
    <w:p w14:paraId="081D96CE" w14:textId="77777777" w:rsidR="00C12E06" w:rsidRPr="009C4809" w:rsidRDefault="00C12E06" w:rsidP="00C12E06">
      <w:pPr>
        <w:ind w:left="360"/>
        <w:jc w:val="both"/>
        <w:rPr>
          <w:rFonts w:cs="Arial"/>
          <w:sz w:val="18"/>
          <w:szCs w:val="18"/>
          <w:lang w:val="es-BO"/>
        </w:rPr>
      </w:pPr>
    </w:p>
    <w:p w14:paraId="722F030C" w14:textId="77777777" w:rsidR="00C12E06" w:rsidRPr="009C4809" w:rsidRDefault="00C12E06" w:rsidP="00C12E06">
      <w:pPr>
        <w:jc w:val="center"/>
        <w:rPr>
          <w:rFonts w:cs="Arial"/>
          <w:b/>
          <w:i/>
          <w:sz w:val="18"/>
          <w:szCs w:val="18"/>
          <w:lang w:val="es-BO"/>
        </w:rPr>
      </w:pPr>
      <w:r w:rsidRPr="009C4809">
        <w:rPr>
          <w:rFonts w:cs="Arial"/>
          <w:b/>
          <w:i/>
          <w:sz w:val="18"/>
          <w:szCs w:val="18"/>
          <w:lang w:val="es-BO"/>
        </w:rPr>
        <w:t>(Firma del proponente</w:t>
      </w:r>
      <w:r w:rsidR="000C4274" w:rsidRPr="009C4809">
        <w:rPr>
          <w:rFonts w:cs="Arial"/>
          <w:b/>
          <w:i/>
          <w:sz w:val="18"/>
          <w:szCs w:val="18"/>
          <w:lang w:val="es-BO"/>
        </w:rPr>
        <w:t>, propietario o representante legal del proponente</w:t>
      </w:r>
      <w:r w:rsidRPr="009C4809">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140"/>
        <w:gridCol w:w="232"/>
        <w:gridCol w:w="372"/>
        <w:gridCol w:w="372"/>
        <w:gridCol w:w="372"/>
        <w:gridCol w:w="372"/>
        <w:gridCol w:w="372"/>
        <w:gridCol w:w="319"/>
        <w:gridCol w:w="372"/>
        <w:gridCol w:w="319"/>
        <w:gridCol w:w="372"/>
        <w:gridCol w:w="266"/>
      </w:tblGrid>
      <w:tr w:rsidR="00EE7BFA" w:rsidRPr="009956C4" w14:paraId="1864E790" w14:textId="77777777" w:rsidTr="00C6231A">
        <w:trPr>
          <w:trHeight w:val="490"/>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gridSpan w:val="2"/>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20"/>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C6231A" w:rsidRPr="009956C4" w14:paraId="0B8A4236" w14:textId="77777777" w:rsidTr="00C6231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C6231A" w:rsidRPr="009956C4" w:rsidRDefault="00C6231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2930" w:type="dxa"/>
            <w:gridSpan w:val="10"/>
            <w:vMerge w:val="restart"/>
            <w:tcBorders>
              <w:top w:val="nil"/>
              <w:left w:val="nil"/>
              <w:bottom w:val="nil"/>
              <w:right w:val="nil"/>
            </w:tcBorders>
            <w:shd w:val="clear" w:color="auto" w:fill="auto"/>
            <w:vAlign w:val="center"/>
            <w:hideMark/>
          </w:tcPr>
          <w:p w14:paraId="2126B26C" w14:textId="77777777" w:rsidR="00C6231A" w:rsidRPr="009956C4" w:rsidRDefault="00C6231A" w:rsidP="00B05EF3">
            <w:pPr>
              <w:jc w:val="center"/>
              <w:rPr>
                <w:rFonts w:ascii="Arial" w:hAnsi="Arial" w:cs="Arial"/>
                <w:iCs/>
                <w:lang w:val="es-BO"/>
              </w:rPr>
            </w:pPr>
            <w:r w:rsidRPr="009956C4">
              <w:rPr>
                <w:rFonts w:ascii="Arial" w:hAnsi="Arial" w:cs="Arial"/>
                <w:iCs/>
                <w:lang w:val="es-BO"/>
              </w:rPr>
              <w:t>Número CI/NIT</w:t>
            </w:r>
          </w:p>
        </w:tc>
        <w:tc>
          <w:tcPr>
            <w:tcW w:w="3102" w:type="dxa"/>
            <w:gridSpan w:val="9"/>
            <w:vMerge w:val="restart"/>
            <w:tcBorders>
              <w:top w:val="nil"/>
              <w:left w:val="nil"/>
              <w:right w:val="nil"/>
            </w:tcBorders>
            <w:shd w:val="clear" w:color="auto" w:fill="auto"/>
            <w:vAlign w:val="center"/>
            <w:hideMark/>
          </w:tcPr>
          <w:p w14:paraId="293F62C7" w14:textId="69E57927" w:rsidR="00C6231A" w:rsidRPr="009956C4" w:rsidRDefault="00C6231A" w:rsidP="00B05EF3">
            <w:pPr>
              <w:jc w:val="center"/>
              <w:rPr>
                <w:rFonts w:ascii="Arial" w:hAnsi="Arial" w:cs="Arial"/>
                <w:i/>
                <w:iCs/>
                <w:lang w:val="es-BO"/>
              </w:rPr>
            </w:pPr>
            <w:r w:rsidRPr="009956C4">
              <w:rPr>
                <w:rFonts w:ascii="Arial" w:hAnsi="Arial" w:cs="Arial"/>
                <w:b/>
                <w:bCs/>
                <w:lang w:val="es-BO"/>
              </w:rPr>
              <w:t> </w:t>
            </w:r>
          </w:p>
        </w:tc>
        <w:tc>
          <w:tcPr>
            <w:tcW w:w="372" w:type="dxa"/>
            <w:tcBorders>
              <w:top w:val="nil"/>
              <w:left w:val="nil"/>
              <w:bottom w:val="nil"/>
              <w:right w:val="nil"/>
            </w:tcBorders>
            <w:shd w:val="clear" w:color="auto" w:fill="auto"/>
            <w:vAlign w:val="center"/>
            <w:hideMark/>
          </w:tcPr>
          <w:p w14:paraId="7FBD2A54"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5F69858B" w14:textId="77777777" w:rsidTr="00C6231A">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C6231A" w:rsidRPr="009956C4" w:rsidRDefault="00C6231A" w:rsidP="00B05EF3">
            <w:pPr>
              <w:rPr>
                <w:rFonts w:ascii="Arial" w:hAnsi="Arial" w:cs="Arial"/>
                <w:b/>
                <w:bCs/>
                <w:lang w:val="es-BO"/>
              </w:rPr>
            </w:pPr>
          </w:p>
        </w:tc>
        <w:tc>
          <w:tcPr>
            <w:tcW w:w="2930" w:type="dxa"/>
            <w:gridSpan w:val="10"/>
            <w:vMerge/>
            <w:tcBorders>
              <w:top w:val="nil"/>
              <w:left w:val="nil"/>
              <w:bottom w:val="nil"/>
              <w:right w:val="nil"/>
            </w:tcBorders>
            <w:vAlign w:val="center"/>
            <w:hideMark/>
          </w:tcPr>
          <w:p w14:paraId="69808A72" w14:textId="77777777" w:rsidR="00C6231A" w:rsidRPr="009956C4" w:rsidRDefault="00C6231A" w:rsidP="00B05EF3">
            <w:pPr>
              <w:rPr>
                <w:rFonts w:ascii="Arial" w:hAnsi="Arial" w:cs="Arial"/>
                <w:iCs/>
                <w:lang w:val="es-BO"/>
              </w:rPr>
            </w:pPr>
          </w:p>
        </w:tc>
        <w:tc>
          <w:tcPr>
            <w:tcW w:w="3102" w:type="dxa"/>
            <w:gridSpan w:val="9"/>
            <w:vMerge/>
            <w:tcBorders>
              <w:left w:val="nil"/>
              <w:right w:val="nil"/>
            </w:tcBorders>
            <w:shd w:val="clear" w:color="auto" w:fill="auto"/>
            <w:vAlign w:val="center"/>
            <w:hideMark/>
          </w:tcPr>
          <w:p w14:paraId="646B39BC" w14:textId="0A86A145" w:rsidR="00C6231A" w:rsidRPr="009956C4" w:rsidRDefault="00C6231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6727F276" w14:textId="77777777" w:rsidTr="00C6231A">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C6231A" w:rsidRPr="009956C4" w:rsidRDefault="00C6231A" w:rsidP="00B05EF3">
            <w:pPr>
              <w:rPr>
                <w:rFonts w:ascii="Arial" w:hAnsi="Arial" w:cs="Arial"/>
                <w:b/>
                <w:bCs/>
                <w:lang w:val="es-BO"/>
              </w:rPr>
            </w:pP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C6231A" w:rsidRPr="009956C4" w:rsidRDefault="00C6231A" w:rsidP="00B05EF3">
            <w:pPr>
              <w:jc w:val="center"/>
              <w:rPr>
                <w:rFonts w:ascii="Arial" w:hAnsi="Arial" w:cs="Arial"/>
                <w:lang w:val="es-BO"/>
              </w:rPr>
            </w:pPr>
            <w:r w:rsidRPr="009956C4">
              <w:rPr>
                <w:rFonts w:ascii="Arial" w:hAnsi="Arial" w:cs="Arial"/>
                <w:sz w:val="22"/>
                <w:lang w:val="es-BO"/>
              </w:rPr>
              <w:t> </w:t>
            </w:r>
          </w:p>
        </w:tc>
        <w:tc>
          <w:tcPr>
            <w:tcW w:w="3102" w:type="dxa"/>
            <w:gridSpan w:val="9"/>
            <w:vMerge/>
            <w:tcBorders>
              <w:left w:val="nil"/>
              <w:bottom w:val="nil"/>
            </w:tcBorders>
            <w:shd w:val="clear" w:color="auto" w:fill="auto"/>
            <w:vAlign w:val="center"/>
            <w:hideMark/>
          </w:tcPr>
          <w:p w14:paraId="5437E6E5" w14:textId="50F12324" w:rsidR="00C6231A" w:rsidRPr="009956C4" w:rsidRDefault="00C6231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30"/>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C6231A">
        <w:trPr>
          <w:trHeight w:val="60"/>
          <w:jc w:val="center"/>
        </w:trPr>
        <w:tc>
          <w:tcPr>
            <w:tcW w:w="3009" w:type="dxa"/>
            <w:gridSpan w:val="9"/>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032" w:type="dxa"/>
            <w:gridSpan w:val="19"/>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C6231A">
        <w:trPr>
          <w:trHeight w:val="256"/>
          <w:jc w:val="center"/>
        </w:trPr>
        <w:tc>
          <w:tcPr>
            <w:tcW w:w="3009" w:type="dxa"/>
            <w:gridSpan w:val="9"/>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032" w:type="dxa"/>
            <w:gridSpan w:val="19"/>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C6231A" w:rsidRPr="009956C4" w14:paraId="170E255C" w14:textId="77777777" w:rsidTr="00FF478D">
        <w:trPr>
          <w:trHeight w:val="59"/>
          <w:jc w:val="center"/>
        </w:trPr>
        <w:tc>
          <w:tcPr>
            <w:tcW w:w="9679" w:type="dxa"/>
            <w:gridSpan w:val="30"/>
            <w:tcBorders>
              <w:top w:val="nil"/>
              <w:left w:val="single" w:sz="12" w:space="0" w:color="auto"/>
              <w:bottom w:val="nil"/>
              <w:right w:val="single" w:sz="12" w:space="0" w:color="auto"/>
            </w:tcBorders>
            <w:shd w:val="clear" w:color="auto" w:fill="auto"/>
            <w:vAlign w:val="bottom"/>
            <w:hideMark/>
          </w:tcPr>
          <w:p w14:paraId="3E5C9059" w14:textId="77777777" w:rsidR="00C6231A" w:rsidRPr="009956C4" w:rsidRDefault="00C6231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56D82DA9" w:rsidR="00C6231A" w:rsidRPr="009956C4" w:rsidRDefault="00C6231A" w:rsidP="00B05EF3">
            <w:pPr>
              <w:rPr>
                <w:rFonts w:ascii="Arial" w:hAnsi="Arial" w:cs="Arial"/>
                <w:sz w:val="2"/>
                <w:szCs w:val="2"/>
                <w:lang w:val="es-BO"/>
              </w:rPr>
            </w:pPr>
            <w:r w:rsidRPr="009956C4">
              <w:rPr>
                <w:rFonts w:ascii="Arial" w:hAnsi="Arial" w:cs="Arial"/>
                <w:sz w:val="2"/>
                <w:szCs w:val="2"/>
                <w:lang w:val="es-BO"/>
              </w:rPr>
              <w:t> </w:t>
            </w:r>
          </w:p>
        </w:tc>
      </w:tr>
      <w:tr w:rsidR="00C6231A" w:rsidRPr="009956C4" w14:paraId="57072200" w14:textId="77777777" w:rsidTr="00C6231A">
        <w:trPr>
          <w:trHeight w:val="362"/>
          <w:jc w:val="center"/>
        </w:trPr>
        <w:tc>
          <w:tcPr>
            <w:tcW w:w="3009" w:type="dxa"/>
            <w:gridSpan w:val="9"/>
            <w:vMerge w:val="restart"/>
            <w:tcBorders>
              <w:top w:val="nil"/>
              <w:left w:val="single" w:sz="12" w:space="0" w:color="auto"/>
              <w:right w:val="nil"/>
            </w:tcBorders>
            <w:shd w:val="clear" w:color="auto" w:fill="auto"/>
            <w:vAlign w:val="center"/>
            <w:hideMark/>
          </w:tcPr>
          <w:p w14:paraId="190485A9" w14:textId="66918784" w:rsidR="00C6231A" w:rsidRPr="009956C4" w:rsidRDefault="00C6231A" w:rsidP="00C6231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r w:rsidRPr="009956C4">
              <w:rPr>
                <w:rFonts w:ascii="Arial" w:hAnsi="Arial" w:cs="Arial"/>
                <w:b/>
                <w:bCs/>
                <w:lang w:val="es-BO"/>
              </w:rPr>
              <w:t xml:space="preserve"> </w:t>
            </w:r>
          </w:p>
          <w:p w14:paraId="0B150609" w14:textId="5D8865E1" w:rsidR="00C6231A" w:rsidRPr="009956C4" w:rsidRDefault="00C6231A" w:rsidP="00B05EF3">
            <w:pPr>
              <w:rPr>
                <w:rFonts w:ascii="Arial" w:hAnsi="Arial" w:cs="Arial"/>
                <w:b/>
                <w:bCs/>
                <w:lang w:val="es-BO"/>
              </w:rPr>
            </w:pPr>
            <w:r w:rsidRPr="009956C4">
              <w:rPr>
                <w:rFonts w:ascii="Arial" w:hAnsi="Arial" w:cs="Arial"/>
                <w:b/>
                <w:bCs/>
                <w:sz w:val="2"/>
                <w:szCs w:val="2"/>
                <w:lang w:val="es-BO"/>
              </w:rPr>
              <w:t> </w:t>
            </w: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C6231A" w:rsidRPr="009956C4" w:rsidRDefault="00C6231A" w:rsidP="00B05EF3">
            <w:pPr>
              <w:jc w:val="center"/>
              <w:rPr>
                <w:rFonts w:ascii="Arial" w:hAnsi="Arial" w:cs="Arial"/>
                <w:lang w:val="es-BO"/>
              </w:rPr>
            </w:pPr>
          </w:p>
        </w:tc>
        <w:tc>
          <w:tcPr>
            <w:tcW w:w="3102" w:type="dxa"/>
            <w:gridSpan w:val="9"/>
            <w:tcBorders>
              <w:top w:val="nil"/>
              <w:left w:val="nil"/>
              <w:bottom w:val="nil"/>
            </w:tcBorders>
            <w:shd w:val="clear" w:color="auto" w:fill="auto"/>
            <w:vAlign w:val="center"/>
            <w:hideMark/>
          </w:tcPr>
          <w:p w14:paraId="0F3077EA" w14:textId="77777777" w:rsidR="00C6231A" w:rsidRPr="009956C4" w:rsidRDefault="00C6231A" w:rsidP="00B05EF3">
            <w:pPr>
              <w:jc w:val="center"/>
              <w:rPr>
                <w:rFonts w:ascii="Arial" w:hAnsi="Arial" w:cs="Arial"/>
                <w:lang w:val="es-BO"/>
              </w:rPr>
            </w:pPr>
            <w:r w:rsidRPr="009956C4">
              <w:rPr>
                <w:rFonts w:ascii="Arial" w:hAnsi="Arial" w:cs="Arial"/>
                <w:lang w:val="es-BO"/>
              </w:rPr>
              <w:t> </w:t>
            </w:r>
          </w:p>
          <w:p w14:paraId="5175148A" w14:textId="77777777" w:rsidR="00C6231A" w:rsidRPr="009956C4" w:rsidRDefault="00C6231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C6231A" w:rsidRPr="009956C4" w:rsidRDefault="00C6231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C6231A" w:rsidRPr="009956C4" w:rsidRDefault="00C6231A" w:rsidP="00B05EF3">
            <w:pPr>
              <w:rPr>
                <w:rFonts w:ascii="Calibri" w:hAnsi="Calibri" w:cs="Calibri"/>
                <w:sz w:val="22"/>
                <w:szCs w:val="22"/>
                <w:lang w:val="es-BO"/>
              </w:rPr>
            </w:pPr>
            <w:r w:rsidRPr="009956C4">
              <w:rPr>
                <w:rFonts w:ascii="Calibri" w:hAnsi="Calibri" w:cs="Calibri"/>
                <w:sz w:val="22"/>
                <w:szCs w:val="22"/>
                <w:lang w:val="es-BO"/>
              </w:rPr>
              <w:t> </w:t>
            </w:r>
          </w:p>
        </w:tc>
      </w:tr>
      <w:tr w:rsidR="00C6231A" w:rsidRPr="009956C4" w14:paraId="25708B57" w14:textId="77777777" w:rsidTr="00FF478D">
        <w:trPr>
          <w:trHeight w:val="60"/>
          <w:jc w:val="center"/>
        </w:trPr>
        <w:tc>
          <w:tcPr>
            <w:tcW w:w="3009" w:type="dxa"/>
            <w:gridSpan w:val="9"/>
            <w:vMerge/>
            <w:tcBorders>
              <w:left w:val="single" w:sz="12" w:space="0" w:color="auto"/>
              <w:bottom w:val="nil"/>
              <w:right w:val="nil"/>
            </w:tcBorders>
            <w:shd w:val="clear" w:color="auto" w:fill="auto"/>
            <w:vAlign w:val="center"/>
            <w:hideMark/>
          </w:tcPr>
          <w:p w14:paraId="46828F2E" w14:textId="4C53F27D" w:rsidR="00C6231A" w:rsidRPr="009956C4" w:rsidRDefault="00C6231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C6231A" w:rsidRPr="009956C4" w:rsidRDefault="00C6231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C6231A" w:rsidRPr="009956C4" w:rsidRDefault="00C6231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C6231A" w:rsidRPr="009956C4" w:rsidRDefault="00C6231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C6231A" w:rsidRPr="009956C4" w:rsidRDefault="00C6231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271617D2"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C6231A" w:rsidRPr="009956C4" w:rsidRDefault="00C6231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C6231A" w:rsidRPr="009956C4" w:rsidRDefault="00C6231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C6231A" w:rsidRPr="009956C4" w:rsidRDefault="00C6231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C6231A">
        <w:trPr>
          <w:trHeight w:val="463"/>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330" w:type="pct"/>
        <w:tblLook w:val="04A0" w:firstRow="1" w:lastRow="0" w:firstColumn="1" w:lastColumn="0" w:noHBand="0" w:noVBand="1"/>
      </w:tblPr>
      <w:tblGrid>
        <w:gridCol w:w="223"/>
        <w:gridCol w:w="24"/>
        <w:gridCol w:w="6"/>
        <w:gridCol w:w="15"/>
        <w:gridCol w:w="184"/>
        <w:gridCol w:w="17"/>
        <w:gridCol w:w="34"/>
        <w:gridCol w:w="18"/>
        <w:gridCol w:w="164"/>
        <w:gridCol w:w="6"/>
        <w:gridCol w:w="50"/>
        <w:gridCol w:w="2"/>
        <w:gridCol w:w="3"/>
        <w:gridCol w:w="167"/>
        <w:gridCol w:w="14"/>
        <w:gridCol w:w="38"/>
        <w:gridCol w:w="14"/>
        <w:gridCol w:w="156"/>
        <w:gridCol w:w="21"/>
        <w:gridCol w:w="31"/>
        <w:gridCol w:w="14"/>
        <w:gridCol w:w="48"/>
        <w:gridCol w:w="136"/>
        <w:gridCol w:w="24"/>
        <w:gridCol w:w="62"/>
        <w:gridCol w:w="143"/>
        <w:gridCol w:w="17"/>
        <w:gridCol w:w="62"/>
        <w:gridCol w:w="53"/>
        <w:gridCol w:w="97"/>
        <w:gridCol w:w="10"/>
        <w:gridCol w:w="62"/>
        <w:gridCol w:w="54"/>
        <w:gridCol w:w="103"/>
        <w:gridCol w:w="18"/>
        <w:gridCol w:w="6"/>
        <w:gridCol w:w="87"/>
        <w:gridCol w:w="30"/>
        <w:gridCol w:w="86"/>
        <w:gridCol w:w="13"/>
        <w:gridCol w:w="6"/>
        <w:gridCol w:w="210"/>
        <w:gridCol w:w="6"/>
        <w:gridCol w:w="6"/>
        <w:gridCol w:w="15"/>
        <w:gridCol w:w="195"/>
        <w:gridCol w:w="13"/>
        <w:gridCol w:w="5"/>
        <w:gridCol w:w="6"/>
        <w:gridCol w:w="142"/>
        <w:gridCol w:w="9"/>
        <w:gridCol w:w="75"/>
        <w:gridCol w:w="2"/>
        <w:gridCol w:w="6"/>
        <w:gridCol w:w="87"/>
        <w:gridCol w:w="100"/>
        <w:gridCol w:w="1"/>
        <w:gridCol w:w="28"/>
        <w:gridCol w:w="6"/>
        <w:gridCol w:w="5"/>
        <w:gridCol w:w="13"/>
        <w:gridCol w:w="172"/>
        <w:gridCol w:w="21"/>
        <w:gridCol w:w="5"/>
        <w:gridCol w:w="6"/>
        <w:gridCol w:w="5"/>
        <w:gridCol w:w="20"/>
        <w:gridCol w:w="171"/>
        <w:gridCol w:w="5"/>
        <w:gridCol w:w="6"/>
        <w:gridCol w:w="9"/>
        <w:gridCol w:w="6"/>
        <w:gridCol w:w="5"/>
        <w:gridCol w:w="18"/>
        <w:gridCol w:w="9"/>
        <w:gridCol w:w="169"/>
        <w:gridCol w:w="8"/>
        <w:gridCol w:w="7"/>
        <w:gridCol w:w="6"/>
        <w:gridCol w:w="23"/>
        <w:gridCol w:w="9"/>
        <w:gridCol w:w="7"/>
        <w:gridCol w:w="9"/>
        <w:gridCol w:w="161"/>
        <w:gridCol w:w="7"/>
        <w:gridCol w:w="6"/>
        <w:gridCol w:w="33"/>
        <w:gridCol w:w="13"/>
        <w:gridCol w:w="48"/>
        <w:gridCol w:w="2"/>
        <w:gridCol w:w="100"/>
        <w:gridCol w:w="20"/>
        <w:gridCol w:w="12"/>
        <w:gridCol w:w="27"/>
        <w:gridCol w:w="11"/>
        <w:gridCol w:w="9"/>
        <w:gridCol w:w="44"/>
        <w:gridCol w:w="4"/>
        <w:gridCol w:w="95"/>
        <w:gridCol w:w="20"/>
        <w:gridCol w:w="12"/>
        <w:gridCol w:w="29"/>
        <w:gridCol w:w="19"/>
        <w:gridCol w:w="9"/>
        <w:gridCol w:w="69"/>
        <w:gridCol w:w="16"/>
        <w:gridCol w:w="68"/>
        <w:gridCol w:w="12"/>
        <w:gridCol w:w="44"/>
        <w:gridCol w:w="13"/>
        <w:gridCol w:w="11"/>
        <w:gridCol w:w="120"/>
        <w:gridCol w:w="22"/>
        <w:gridCol w:w="5"/>
        <w:gridCol w:w="7"/>
        <w:gridCol w:w="46"/>
        <w:gridCol w:w="22"/>
        <w:gridCol w:w="11"/>
        <w:gridCol w:w="110"/>
        <w:gridCol w:w="21"/>
        <w:gridCol w:w="12"/>
        <w:gridCol w:w="4"/>
        <w:gridCol w:w="71"/>
        <w:gridCol w:w="15"/>
        <w:gridCol w:w="113"/>
        <w:gridCol w:w="9"/>
        <w:gridCol w:w="10"/>
        <w:gridCol w:w="75"/>
        <w:gridCol w:w="26"/>
        <w:gridCol w:w="102"/>
        <w:gridCol w:w="9"/>
        <w:gridCol w:w="10"/>
        <w:gridCol w:w="112"/>
        <w:gridCol w:w="140"/>
        <w:gridCol w:w="10"/>
        <w:gridCol w:w="83"/>
        <w:gridCol w:w="186"/>
        <w:gridCol w:w="12"/>
        <w:gridCol w:w="16"/>
        <w:gridCol w:w="19"/>
        <w:gridCol w:w="201"/>
        <w:gridCol w:w="13"/>
        <w:gridCol w:w="10"/>
        <w:gridCol w:w="8"/>
        <w:gridCol w:w="1"/>
        <w:gridCol w:w="31"/>
        <w:gridCol w:w="20"/>
        <w:gridCol w:w="159"/>
        <w:gridCol w:w="2"/>
        <w:gridCol w:w="17"/>
        <w:gridCol w:w="26"/>
        <w:gridCol w:w="8"/>
        <w:gridCol w:w="38"/>
        <w:gridCol w:w="142"/>
        <w:gridCol w:w="19"/>
        <w:gridCol w:w="16"/>
        <w:gridCol w:w="11"/>
        <w:gridCol w:w="4"/>
        <w:gridCol w:w="30"/>
        <w:gridCol w:w="35"/>
        <w:gridCol w:w="115"/>
        <w:gridCol w:w="18"/>
        <w:gridCol w:w="9"/>
        <w:gridCol w:w="11"/>
        <w:gridCol w:w="34"/>
        <w:gridCol w:w="20"/>
        <w:gridCol w:w="140"/>
        <w:gridCol w:w="18"/>
        <w:gridCol w:w="1"/>
        <w:gridCol w:w="10"/>
        <w:gridCol w:w="33"/>
        <w:gridCol w:w="171"/>
        <w:gridCol w:w="6"/>
        <w:gridCol w:w="2"/>
        <w:gridCol w:w="11"/>
        <w:gridCol w:w="32"/>
        <w:gridCol w:w="51"/>
        <w:gridCol w:w="77"/>
        <w:gridCol w:w="52"/>
        <w:gridCol w:w="11"/>
        <w:gridCol w:w="6"/>
        <w:gridCol w:w="25"/>
        <w:gridCol w:w="1"/>
        <w:gridCol w:w="85"/>
        <w:gridCol w:w="43"/>
        <w:gridCol w:w="52"/>
        <w:gridCol w:w="8"/>
        <w:gridCol w:w="4"/>
        <w:gridCol w:w="11"/>
        <w:gridCol w:w="19"/>
        <w:gridCol w:w="7"/>
        <w:gridCol w:w="79"/>
        <w:gridCol w:w="43"/>
        <w:gridCol w:w="53"/>
        <w:gridCol w:w="14"/>
        <w:gridCol w:w="3"/>
        <w:gridCol w:w="15"/>
        <w:gridCol w:w="9"/>
        <w:gridCol w:w="88"/>
        <w:gridCol w:w="56"/>
        <w:gridCol w:w="14"/>
        <w:gridCol w:w="25"/>
        <w:gridCol w:w="14"/>
        <w:gridCol w:w="23"/>
        <w:gridCol w:w="2"/>
        <w:gridCol w:w="130"/>
        <w:gridCol w:w="19"/>
        <w:gridCol w:w="40"/>
        <w:gridCol w:w="6"/>
        <w:gridCol w:w="8"/>
        <w:gridCol w:w="9"/>
        <w:gridCol w:w="15"/>
        <w:gridCol w:w="6"/>
        <w:gridCol w:w="124"/>
        <w:gridCol w:w="43"/>
        <w:gridCol w:w="17"/>
        <w:gridCol w:w="24"/>
        <w:gridCol w:w="6"/>
        <w:gridCol w:w="13"/>
        <w:gridCol w:w="361"/>
      </w:tblGrid>
      <w:tr w:rsidR="0010171A" w:rsidRPr="009956C4" w14:paraId="0C31AB69" w14:textId="77777777" w:rsidTr="00C6231A">
        <w:trPr>
          <w:trHeight w:val="33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6231A" w:rsidRPr="00C6231A" w14:paraId="2E51D53F" w14:textId="77777777" w:rsidTr="00C6231A">
        <w:trPr>
          <w:trHeight w:val="114"/>
        </w:trPr>
        <w:tc>
          <w:tcPr>
            <w:tcW w:w="135" w:type="pct"/>
            <w:gridSpan w:val="3"/>
            <w:tcBorders>
              <w:top w:val="nil"/>
              <w:left w:val="single" w:sz="12" w:space="0" w:color="auto"/>
              <w:bottom w:val="nil"/>
            </w:tcBorders>
            <w:shd w:val="clear" w:color="auto" w:fill="auto"/>
            <w:noWrap/>
            <w:vAlign w:val="center"/>
            <w:hideMark/>
          </w:tcPr>
          <w:p w14:paraId="688996B6" w14:textId="77777777" w:rsidR="0010171A" w:rsidRPr="00C6231A" w:rsidRDefault="0010171A" w:rsidP="00CF1A8B">
            <w:pPr>
              <w:rPr>
                <w:rFonts w:ascii="Calibri" w:hAnsi="Calibri" w:cs="Calibri"/>
                <w:sz w:val="6"/>
                <w:szCs w:val="6"/>
                <w:lang w:val="es-BO"/>
              </w:rPr>
            </w:pPr>
            <w:r w:rsidRPr="00C6231A">
              <w:rPr>
                <w:rFonts w:ascii="Calibri" w:hAnsi="Calibri" w:cs="Calibri"/>
                <w:sz w:val="6"/>
                <w:szCs w:val="6"/>
                <w:lang w:val="es-BO"/>
              </w:rPr>
              <w:t> </w:t>
            </w:r>
          </w:p>
        </w:tc>
        <w:tc>
          <w:tcPr>
            <w:tcW w:w="143" w:type="pct"/>
            <w:gridSpan w:val="5"/>
            <w:tcBorders>
              <w:top w:val="nil"/>
              <w:bottom w:val="nil"/>
            </w:tcBorders>
            <w:shd w:val="clear" w:color="auto" w:fill="auto"/>
            <w:vAlign w:val="center"/>
          </w:tcPr>
          <w:p w14:paraId="0167AD78" w14:textId="77777777" w:rsidR="0010171A" w:rsidRPr="00C6231A" w:rsidRDefault="0010171A" w:rsidP="00CF1A8B">
            <w:pPr>
              <w:rPr>
                <w:sz w:val="6"/>
                <w:szCs w:val="6"/>
                <w:lang w:val="es-BO"/>
              </w:rPr>
            </w:pPr>
            <w:r w:rsidRPr="00C6231A">
              <w:rPr>
                <w:sz w:val="6"/>
                <w:szCs w:val="6"/>
                <w:lang w:val="es-BO"/>
              </w:rPr>
              <w:t> </w:t>
            </w:r>
          </w:p>
        </w:tc>
        <w:tc>
          <w:tcPr>
            <w:tcW w:w="118" w:type="pct"/>
            <w:gridSpan w:val="4"/>
            <w:tcBorders>
              <w:top w:val="nil"/>
              <w:bottom w:val="nil"/>
            </w:tcBorders>
            <w:shd w:val="clear" w:color="auto" w:fill="auto"/>
            <w:vAlign w:val="center"/>
          </w:tcPr>
          <w:p w14:paraId="017696E9"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D88129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83E9EDC"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5612149"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7A46AC4E"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4D34C9"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0EEADA8"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7F88C711" w14:textId="77777777" w:rsidR="0010171A" w:rsidRPr="00C6231A" w:rsidRDefault="0010171A" w:rsidP="00CF1A8B">
            <w:pPr>
              <w:rPr>
                <w:sz w:val="6"/>
                <w:szCs w:val="6"/>
                <w:lang w:val="es-BO"/>
              </w:rPr>
            </w:pPr>
          </w:p>
        </w:tc>
        <w:tc>
          <w:tcPr>
            <w:tcW w:w="118" w:type="pct"/>
            <w:gridSpan w:val="3"/>
            <w:tcBorders>
              <w:top w:val="nil"/>
              <w:bottom w:val="single" w:sz="2" w:space="0" w:color="auto"/>
            </w:tcBorders>
            <w:shd w:val="clear" w:color="auto" w:fill="auto"/>
            <w:vAlign w:val="center"/>
          </w:tcPr>
          <w:p w14:paraId="3D49CA7E"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52EA0C3A"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77E3FFB5"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00D5BF84"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320C8B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BC0592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D287E73"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587E52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96E1DA5" w14:textId="77777777" w:rsidR="0010171A" w:rsidRPr="00C6231A" w:rsidRDefault="0010171A" w:rsidP="00CF1A8B">
            <w:pPr>
              <w:rPr>
                <w:sz w:val="6"/>
                <w:szCs w:val="6"/>
                <w:lang w:val="es-BO"/>
              </w:rPr>
            </w:pPr>
          </w:p>
        </w:tc>
        <w:tc>
          <w:tcPr>
            <w:tcW w:w="118" w:type="pct"/>
            <w:gridSpan w:val="8"/>
            <w:tcBorders>
              <w:top w:val="nil"/>
              <w:bottom w:val="single" w:sz="2" w:space="0" w:color="auto"/>
            </w:tcBorders>
            <w:shd w:val="clear" w:color="auto" w:fill="auto"/>
            <w:vAlign w:val="center"/>
          </w:tcPr>
          <w:p w14:paraId="10742A1F"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3809F62"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086F4E5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11C397E"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2D655DD"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13A8D6E1" w14:textId="77777777" w:rsidR="0010171A" w:rsidRPr="00C6231A" w:rsidRDefault="0010171A" w:rsidP="00CF1A8B">
            <w:pPr>
              <w:rPr>
                <w:sz w:val="6"/>
                <w:szCs w:val="6"/>
                <w:lang w:val="es-BO"/>
              </w:rPr>
            </w:pPr>
          </w:p>
        </w:tc>
        <w:tc>
          <w:tcPr>
            <w:tcW w:w="140" w:type="pct"/>
            <w:gridSpan w:val="3"/>
            <w:tcBorders>
              <w:top w:val="nil"/>
              <w:bottom w:val="single" w:sz="2" w:space="0" w:color="auto"/>
            </w:tcBorders>
            <w:shd w:val="clear" w:color="auto" w:fill="auto"/>
            <w:vAlign w:val="center"/>
          </w:tcPr>
          <w:p w14:paraId="4F48362D" w14:textId="77777777" w:rsidR="0010171A" w:rsidRPr="00C6231A" w:rsidRDefault="0010171A" w:rsidP="00CF1A8B">
            <w:pPr>
              <w:rPr>
                <w:sz w:val="6"/>
                <w:szCs w:val="6"/>
                <w:lang w:val="es-BO"/>
              </w:rPr>
            </w:pPr>
          </w:p>
        </w:tc>
        <w:tc>
          <w:tcPr>
            <w:tcW w:w="149" w:type="pct"/>
            <w:gridSpan w:val="3"/>
            <w:tcBorders>
              <w:top w:val="nil"/>
              <w:bottom w:val="single" w:sz="2" w:space="0" w:color="auto"/>
            </w:tcBorders>
            <w:shd w:val="clear" w:color="auto" w:fill="auto"/>
            <w:vAlign w:val="center"/>
          </w:tcPr>
          <w:p w14:paraId="20533E48" w14:textId="77777777" w:rsidR="0010171A" w:rsidRPr="00C6231A" w:rsidRDefault="0010171A" w:rsidP="00CF1A8B">
            <w:pPr>
              <w:rPr>
                <w:sz w:val="6"/>
                <w:szCs w:val="6"/>
                <w:lang w:val="es-BO"/>
              </w:rPr>
            </w:pPr>
          </w:p>
        </w:tc>
        <w:tc>
          <w:tcPr>
            <w:tcW w:w="150" w:type="pct"/>
            <w:gridSpan w:val="7"/>
            <w:tcBorders>
              <w:top w:val="nil"/>
              <w:bottom w:val="single" w:sz="2" w:space="0" w:color="auto"/>
            </w:tcBorders>
            <w:shd w:val="clear" w:color="auto" w:fill="auto"/>
            <w:vAlign w:val="center"/>
          </w:tcPr>
          <w:p w14:paraId="34891325" w14:textId="77777777" w:rsidR="0010171A" w:rsidRPr="00C6231A" w:rsidRDefault="0010171A" w:rsidP="00CF1A8B">
            <w:pPr>
              <w:rPr>
                <w:sz w:val="6"/>
                <w:szCs w:val="6"/>
                <w:lang w:val="es-BO"/>
              </w:rPr>
            </w:pPr>
          </w:p>
        </w:tc>
        <w:tc>
          <w:tcPr>
            <w:tcW w:w="141" w:type="pct"/>
            <w:gridSpan w:val="8"/>
            <w:tcBorders>
              <w:top w:val="nil"/>
              <w:bottom w:val="single" w:sz="2" w:space="0" w:color="auto"/>
            </w:tcBorders>
            <w:shd w:val="clear" w:color="auto" w:fill="auto"/>
            <w:vAlign w:val="center"/>
          </w:tcPr>
          <w:p w14:paraId="09B034C2" w14:textId="77777777" w:rsidR="0010171A" w:rsidRPr="00C6231A" w:rsidRDefault="0010171A" w:rsidP="00CF1A8B">
            <w:pPr>
              <w:rPr>
                <w:sz w:val="6"/>
                <w:szCs w:val="6"/>
                <w:lang w:val="es-BO"/>
              </w:rPr>
            </w:pPr>
          </w:p>
        </w:tc>
        <w:tc>
          <w:tcPr>
            <w:tcW w:w="120" w:type="pct"/>
            <w:gridSpan w:val="5"/>
            <w:tcBorders>
              <w:top w:val="nil"/>
              <w:bottom w:val="single" w:sz="2" w:space="0" w:color="auto"/>
            </w:tcBorders>
            <w:shd w:val="clear" w:color="auto" w:fill="auto"/>
            <w:vAlign w:val="center"/>
          </w:tcPr>
          <w:p w14:paraId="47E4A070"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28EBB7BD" w14:textId="77777777" w:rsidR="0010171A" w:rsidRPr="00C6231A" w:rsidRDefault="0010171A" w:rsidP="00CF1A8B">
            <w:pPr>
              <w:rPr>
                <w:sz w:val="6"/>
                <w:szCs w:val="6"/>
                <w:lang w:val="es-BO"/>
              </w:rPr>
            </w:pPr>
          </w:p>
        </w:tc>
        <w:tc>
          <w:tcPr>
            <w:tcW w:w="119" w:type="pct"/>
            <w:gridSpan w:val="6"/>
            <w:tcBorders>
              <w:top w:val="nil"/>
              <w:bottom w:val="single" w:sz="2" w:space="0" w:color="auto"/>
            </w:tcBorders>
            <w:shd w:val="clear" w:color="auto" w:fill="auto"/>
            <w:vAlign w:val="center"/>
          </w:tcPr>
          <w:p w14:paraId="75F49956"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43AB639D"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2119631E"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65FC2AA5" w14:textId="77777777" w:rsidR="0010171A" w:rsidRPr="00C6231A" w:rsidRDefault="0010171A" w:rsidP="00CF1A8B">
            <w:pPr>
              <w:rPr>
                <w:sz w:val="6"/>
                <w:szCs w:val="6"/>
                <w:lang w:val="es-BO"/>
              </w:rPr>
            </w:pPr>
          </w:p>
        </w:tc>
        <w:tc>
          <w:tcPr>
            <w:tcW w:w="120" w:type="pct"/>
            <w:gridSpan w:val="7"/>
            <w:tcBorders>
              <w:top w:val="nil"/>
              <w:bottom w:val="single" w:sz="2" w:space="0" w:color="auto"/>
            </w:tcBorders>
            <w:shd w:val="clear" w:color="auto" w:fill="auto"/>
            <w:vAlign w:val="center"/>
          </w:tcPr>
          <w:p w14:paraId="15FCF75A"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24A9F164" w14:textId="77777777" w:rsidR="0010171A" w:rsidRPr="00C6231A" w:rsidRDefault="0010171A" w:rsidP="00CF1A8B">
            <w:pPr>
              <w:rPr>
                <w:sz w:val="6"/>
                <w:szCs w:val="6"/>
                <w:lang w:val="es-BO"/>
              </w:rPr>
            </w:pPr>
          </w:p>
        </w:tc>
        <w:tc>
          <w:tcPr>
            <w:tcW w:w="126" w:type="pct"/>
            <w:gridSpan w:val="8"/>
            <w:tcBorders>
              <w:top w:val="nil"/>
              <w:bottom w:val="single" w:sz="2" w:space="0" w:color="auto"/>
            </w:tcBorders>
            <w:shd w:val="clear" w:color="auto" w:fill="auto"/>
            <w:vAlign w:val="center"/>
          </w:tcPr>
          <w:p w14:paraId="269E5DED" w14:textId="77777777" w:rsidR="0010171A" w:rsidRPr="00C6231A" w:rsidRDefault="0010171A" w:rsidP="00CF1A8B">
            <w:pPr>
              <w:rPr>
                <w:sz w:val="6"/>
                <w:szCs w:val="6"/>
                <w:lang w:val="es-BO"/>
              </w:rPr>
            </w:pPr>
          </w:p>
        </w:tc>
        <w:tc>
          <w:tcPr>
            <w:tcW w:w="124" w:type="pct"/>
            <w:gridSpan w:val="7"/>
            <w:tcBorders>
              <w:top w:val="nil"/>
              <w:bottom w:val="single" w:sz="2" w:space="0" w:color="auto"/>
            </w:tcBorders>
            <w:shd w:val="clear" w:color="auto" w:fill="auto"/>
            <w:vAlign w:val="center"/>
          </w:tcPr>
          <w:p w14:paraId="24860359"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443B344A" w14:textId="77777777" w:rsidR="0010171A" w:rsidRPr="00C6231A" w:rsidRDefault="0010171A" w:rsidP="00CF1A8B">
            <w:pPr>
              <w:rPr>
                <w:sz w:val="6"/>
                <w:szCs w:val="6"/>
                <w:lang w:val="es-BO"/>
              </w:rPr>
            </w:pPr>
          </w:p>
        </w:tc>
      </w:tr>
      <w:tr w:rsidR="0010171A" w:rsidRPr="009956C4" w14:paraId="60E2747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2"/>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688" w:type="pct"/>
            <w:gridSpan w:val="18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2"/>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688" w:type="pct"/>
            <w:gridSpan w:val="18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6231A" w:rsidRPr="00C6231A" w14:paraId="453BFC90"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8D3CD21"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407110C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9C8492"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B96A15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B776D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5561A53"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433CB94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B9D559B"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DE9C93E"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7CDA1042" w14:textId="77777777" w:rsidR="0010171A" w:rsidRPr="00C6231A" w:rsidRDefault="0010171A" w:rsidP="00CF1A8B">
            <w:pPr>
              <w:rPr>
                <w:sz w:val="6"/>
                <w:szCs w:val="6"/>
                <w:lang w:val="es-BO"/>
              </w:rPr>
            </w:pPr>
          </w:p>
        </w:tc>
        <w:tc>
          <w:tcPr>
            <w:tcW w:w="118" w:type="pct"/>
            <w:gridSpan w:val="3"/>
            <w:tcBorders>
              <w:top w:val="single" w:sz="2" w:space="0" w:color="auto"/>
              <w:bottom w:val="single" w:sz="4" w:space="0" w:color="auto"/>
            </w:tcBorders>
            <w:shd w:val="clear" w:color="auto" w:fill="auto"/>
            <w:vAlign w:val="center"/>
          </w:tcPr>
          <w:p w14:paraId="54AEB1C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4CE71E9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598D9E5C"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290113E7"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654EA6"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2E8705F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CFC3EB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43FE49CB"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D61D8C0" w14:textId="77777777" w:rsidR="0010171A" w:rsidRPr="00C6231A" w:rsidRDefault="0010171A" w:rsidP="00CF1A8B">
            <w:pPr>
              <w:rPr>
                <w:sz w:val="6"/>
                <w:szCs w:val="6"/>
                <w:lang w:val="es-BO"/>
              </w:rPr>
            </w:pPr>
          </w:p>
        </w:tc>
        <w:tc>
          <w:tcPr>
            <w:tcW w:w="118" w:type="pct"/>
            <w:gridSpan w:val="8"/>
            <w:tcBorders>
              <w:top w:val="single" w:sz="2" w:space="0" w:color="auto"/>
              <w:bottom w:val="single" w:sz="4" w:space="0" w:color="auto"/>
            </w:tcBorders>
            <w:shd w:val="clear" w:color="auto" w:fill="auto"/>
            <w:vAlign w:val="center"/>
          </w:tcPr>
          <w:p w14:paraId="7DC4F5B8"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81387FD"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70549700"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7831CDA3"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AAE31F"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1BD7EE50" w14:textId="77777777" w:rsidR="0010171A" w:rsidRPr="00C6231A" w:rsidRDefault="0010171A" w:rsidP="00CF1A8B">
            <w:pPr>
              <w:rPr>
                <w:sz w:val="6"/>
                <w:szCs w:val="6"/>
                <w:lang w:val="es-BO"/>
              </w:rPr>
            </w:pPr>
          </w:p>
        </w:tc>
        <w:tc>
          <w:tcPr>
            <w:tcW w:w="140" w:type="pct"/>
            <w:gridSpan w:val="3"/>
            <w:tcBorders>
              <w:top w:val="single" w:sz="2" w:space="0" w:color="auto"/>
              <w:bottom w:val="single" w:sz="4" w:space="0" w:color="auto"/>
            </w:tcBorders>
            <w:shd w:val="clear" w:color="auto" w:fill="auto"/>
            <w:vAlign w:val="center"/>
          </w:tcPr>
          <w:p w14:paraId="45DE2291" w14:textId="77777777" w:rsidR="0010171A" w:rsidRPr="00C6231A" w:rsidRDefault="0010171A" w:rsidP="00CF1A8B">
            <w:pPr>
              <w:rPr>
                <w:sz w:val="6"/>
                <w:szCs w:val="6"/>
                <w:lang w:val="es-BO"/>
              </w:rPr>
            </w:pPr>
          </w:p>
        </w:tc>
        <w:tc>
          <w:tcPr>
            <w:tcW w:w="149" w:type="pct"/>
            <w:gridSpan w:val="3"/>
            <w:tcBorders>
              <w:top w:val="single" w:sz="2" w:space="0" w:color="auto"/>
              <w:bottom w:val="single" w:sz="4" w:space="0" w:color="auto"/>
            </w:tcBorders>
            <w:shd w:val="clear" w:color="auto" w:fill="auto"/>
            <w:vAlign w:val="center"/>
          </w:tcPr>
          <w:p w14:paraId="75E0F4A8" w14:textId="77777777" w:rsidR="0010171A" w:rsidRPr="00C6231A" w:rsidRDefault="0010171A" w:rsidP="00CF1A8B">
            <w:pPr>
              <w:rPr>
                <w:sz w:val="6"/>
                <w:szCs w:val="6"/>
                <w:lang w:val="es-BO"/>
              </w:rPr>
            </w:pPr>
          </w:p>
        </w:tc>
        <w:tc>
          <w:tcPr>
            <w:tcW w:w="150" w:type="pct"/>
            <w:gridSpan w:val="7"/>
            <w:tcBorders>
              <w:top w:val="single" w:sz="2" w:space="0" w:color="auto"/>
              <w:bottom w:val="single" w:sz="4" w:space="0" w:color="auto"/>
            </w:tcBorders>
            <w:shd w:val="clear" w:color="auto" w:fill="auto"/>
            <w:vAlign w:val="center"/>
          </w:tcPr>
          <w:p w14:paraId="5216C505" w14:textId="77777777" w:rsidR="0010171A" w:rsidRPr="00C6231A" w:rsidRDefault="0010171A" w:rsidP="00CF1A8B">
            <w:pPr>
              <w:rPr>
                <w:sz w:val="6"/>
                <w:szCs w:val="6"/>
                <w:lang w:val="es-BO"/>
              </w:rPr>
            </w:pPr>
          </w:p>
        </w:tc>
        <w:tc>
          <w:tcPr>
            <w:tcW w:w="141" w:type="pct"/>
            <w:gridSpan w:val="8"/>
            <w:tcBorders>
              <w:top w:val="single" w:sz="2" w:space="0" w:color="auto"/>
              <w:bottom w:val="single" w:sz="4" w:space="0" w:color="auto"/>
            </w:tcBorders>
            <w:shd w:val="clear" w:color="auto" w:fill="auto"/>
            <w:vAlign w:val="center"/>
          </w:tcPr>
          <w:p w14:paraId="4E91318C" w14:textId="77777777" w:rsidR="0010171A" w:rsidRPr="00C6231A" w:rsidRDefault="0010171A" w:rsidP="00CF1A8B">
            <w:pPr>
              <w:rPr>
                <w:sz w:val="6"/>
                <w:szCs w:val="6"/>
                <w:lang w:val="es-BO"/>
              </w:rPr>
            </w:pPr>
          </w:p>
        </w:tc>
        <w:tc>
          <w:tcPr>
            <w:tcW w:w="120" w:type="pct"/>
            <w:gridSpan w:val="5"/>
            <w:tcBorders>
              <w:top w:val="single" w:sz="2" w:space="0" w:color="auto"/>
              <w:bottom w:val="single" w:sz="4" w:space="0" w:color="auto"/>
            </w:tcBorders>
            <w:shd w:val="clear" w:color="auto" w:fill="auto"/>
            <w:vAlign w:val="center"/>
          </w:tcPr>
          <w:p w14:paraId="3326B4CE"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6EF320B8" w14:textId="77777777" w:rsidR="0010171A" w:rsidRPr="00C6231A" w:rsidRDefault="0010171A" w:rsidP="00CF1A8B">
            <w:pPr>
              <w:rPr>
                <w:sz w:val="6"/>
                <w:szCs w:val="6"/>
                <w:lang w:val="es-BO"/>
              </w:rPr>
            </w:pPr>
          </w:p>
        </w:tc>
        <w:tc>
          <w:tcPr>
            <w:tcW w:w="119" w:type="pct"/>
            <w:gridSpan w:val="6"/>
            <w:tcBorders>
              <w:top w:val="single" w:sz="2" w:space="0" w:color="auto"/>
              <w:bottom w:val="single" w:sz="4" w:space="0" w:color="auto"/>
            </w:tcBorders>
            <w:shd w:val="clear" w:color="auto" w:fill="auto"/>
            <w:vAlign w:val="center"/>
          </w:tcPr>
          <w:p w14:paraId="003B238A"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77CF1FCC"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6003DDEE"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0F65CF40" w14:textId="77777777" w:rsidR="0010171A" w:rsidRPr="00C6231A" w:rsidRDefault="0010171A" w:rsidP="00CF1A8B">
            <w:pPr>
              <w:rPr>
                <w:sz w:val="6"/>
                <w:szCs w:val="6"/>
                <w:lang w:val="es-BO"/>
              </w:rPr>
            </w:pPr>
          </w:p>
        </w:tc>
        <w:tc>
          <w:tcPr>
            <w:tcW w:w="120" w:type="pct"/>
            <w:gridSpan w:val="7"/>
            <w:tcBorders>
              <w:top w:val="single" w:sz="2" w:space="0" w:color="auto"/>
              <w:bottom w:val="single" w:sz="4" w:space="0" w:color="auto"/>
            </w:tcBorders>
            <w:shd w:val="clear" w:color="auto" w:fill="auto"/>
            <w:vAlign w:val="center"/>
          </w:tcPr>
          <w:p w14:paraId="4FCC9148"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75EE587C" w14:textId="77777777" w:rsidR="0010171A" w:rsidRPr="00C6231A" w:rsidRDefault="0010171A" w:rsidP="00CF1A8B">
            <w:pPr>
              <w:rPr>
                <w:sz w:val="6"/>
                <w:szCs w:val="6"/>
                <w:lang w:val="es-BO"/>
              </w:rPr>
            </w:pPr>
          </w:p>
        </w:tc>
        <w:tc>
          <w:tcPr>
            <w:tcW w:w="126" w:type="pct"/>
            <w:gridSpan w:val="8"/>
            <w:tcBorders>
              <w:top w:val="single" w:sz="2" w:space="0" w:color="auto"/>
              <w:bottom w:val="single" w:sz="4" w:space="0" w:color="auto"/>
            </w:tcBorders>
            <w:shd w:val="clear" w:color="auto" w:fill="auto"/>
            <w:vAlign w:val="center"/>
          </w:tcPr>
          <w:p w14:paraId="53C58B60" w14:textId="77777777" w:rsidR="0010171A" w:rsidRPr="00C6231A" w:rsidRDefault="0010171A" w:rsidP="00CF1A8B">
            <w:pPr>
              <w:rPr>
                <w:sz w:val="6"/>
                <w:szCs w:val="6"/>
                <w:lang w:val="es-BO"/>
              </w:rPr>
            </w:pPr>
          </w:p>
        </w:tc>
        <w:tc>
          <w:tcPr>
            <w:tcW w:w="124" w:type="pct"/>
            <w:gridSpan w:val="7"/>
            <w:tcBorders>
              <w:top w:val="single" w:sz="2" w:space="0" w:color="auto"/>
              <w:bottom w:val="single" w:sz="4" w:space="0" w:color="auto"/>
            </w:tcBorders>
            <w:shd w:val="clear" w:color="auto" w:fill="auto"/>
            <w:vAlign w:val="center"/>
          </w:tcPr>
          <w:p w14:paraId="5C80C54E"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531E1C99" w14:textId="77777777" w:rsidR="0010171A" w:rsidRPr="00C6231A" w:rsidRDefault="0010171A" w:rsidP="00CF1A8B">
            <w:pPr>
              <w:rPr>
                <w:sz w:val="6"/>
                <w:szCs w:val="6"/>
                <w:lang w:val="es-BO"/>
              </w:rPr>
            </w:pPr>
          </w:p>
        </w:tc>
      </w:tr>
      <w:tr w:rsidR="00CD17F7" w:rsidRPr="009956C4" w14:paraId="5CC3829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2"/>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688" w:type="pct"/>
            <w:gridSpan w:val="18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99"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2"/>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688" w:type="pct"/>
            <w:gridSpan w:val="18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99"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6231A" w:rsidRPr="009956C4" w14:paraId="4A60467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3"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6"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3"/>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8"/>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0" w:type="pct"/>
            <w:gridSpan w:val="3"/>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49" w:type="pct"/>
            <w:gridSpan w:val="3"/>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0" w:type="pct"/>
            <w:gridSpan w:val="7"/>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1" w:type="pct"/>
            <w:gridSpan w:val="8"/>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19" w:type="pct"/>
            <w:gridSpan w:val="6"/>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0" w:type="pct"/>
            <w:gridSpan w:val="7"/>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6" w:type="pct"/>
            <w:gridSpan w:val="8"/>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7"/>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99"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C6231A" w:rsidRPr="009956C4" w14:paraId="24C7D36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7CD8B0" w14:textId="77777777" w:rsidR="00C6231A" w:rsidRPr="009956C4" w:rsidRDefault="00C6231A" w:rsidP="00CF1A8B">
            <w:pPr>
              <w:rPr>
                <w:rFonts w:ascii="Calibri" w:hAnsi="Calibri" w:cs="Calibri"/>
                <w:lang w:val="es-BO"/>
              </w:rPr>
            </w:pPr>
          </w:p>
        </w:tc>
        <w:tc>
          <w:tcPr>
            <w:tcW w:w="143" w:type="pct"/>
            <w:gridSpan w:val="5"/>
            <w:tcBorders>
              <w:top w:val="nil"/>
              <w:bottom w:val="nil"/>
            </w:tcBorders>
            <w:shd w:val="clear" w:color="auto" w:fill="auto"/>
            <w:vAlign w:val="center"/>
          </w:tcPr>
          <w:p w14:paraId="5291C961"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3DE7683A"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719658AD"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2FD4DC5C"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14168479" w14:textId="77777777" w:rsidR="00C6231A" w:rsidRPr="009956C4" w:rsidRDefault="00C6231A" w:rsidP="00CF1A8B">
            <w:pPr>
              <w:rPr>
                <w:lang w:val="es-BO"/>
              </w:rPr>
            </w:pPr>
          </w:p>
        </w:tc>
        <w:tc>
          <w:tcPr>
            <w:tcW w:w="118" w:type="pct"/>
            <w:gridSpan w:val="3"/>
            <w:tcBorders>
              <w:bottom w:val="nil"/>
            </w:tcBorders>
            <w:shd w:val="clear" w:color="auto" w:fill="auto"/>
            <w:vAlign w:val="center"/>
          </w:tcPr>
          <w:p w14:paraId="3EE4E1A3"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6DB0EF39" w14:textId="77777777" w:rsidR="00C6231A" w:rsidRPr="009956C4" w:rsidRDefault="00C6231A" w:rsidP="00CF1A8B">
            <w:pPr>
              <w:rPr>
                <w:lang w:val="es-BO"/>
              </w:rPr>
            </w:pPr>
          </w:p>
        </w:tc>
        <w:tc>
          <w:tcPr>
            <w:tcW w:w="126" w:type="pct"/>
            <w:gridSpan w:val="4"/>
            <w:tcBorders>
              <w:bottom w:val="nil"/>
            </w:tcBorders>
            <w:shd w:val="clear" w:color="auto" w:fill="auto"/>
            <w:vAlign w:val="center"/>
          </w:tcPr>
          <w:p w14:paraId="37D642B6" w14:textId="77777777" w:rsidR="00C6231A" w:rsidRPr="009956C4" w:rsidRDefault="00C6231A" w:rsidP="00CF1A8B">
            <w:pPr>
              <w:rPr>
                <w:lang w:val="es-BO"/>
              </w:rPr>
            </w:pPr>
          </w:p>
        </w:tc>
        <w:tc>
          <w:tcPr>
            <w:tcW w:w="2338" w:type="pct"/>
            <w:gridSpan w:val="108"/>
            <w:shd w:val="clear" w:color="auto" w:fill="auto"/>
            <w:vAlign w:val="center"/>
          </w:tcPr>
          <w:p w14:paraId="502522AC" w14:textId="53928CF3" w:rsidR="00C6231A" w:rsidRPr="009956C4" w:rsidRDefault="00C6231A" w:rsidP="00C6231A">
            <w:pPr>
              <w:jc w:val="center"/>
              <w:rPr>
                <w:lang w:val="es-BO"/>
              </w:rPr>
            </w:pPr>
            <w:r w:rsidRPr="009956C4">
              <w:rPr>
                <w:b/>
                <w:i/>
                <w:sz w:val="12"/>
                <w:lang w:val="es-BO"/>
              </w:rPr>
              <w:t>(Marcar sólo si cuenta con la certificación de:)</w:t>
            </w:r>
          </w:p>
        </w:tc>
        <w:tc>
          <w:tcPr>
            <w:tcW w:w="142" w:type="pct"/>
            <w:gridSpan w:val="8"/>
            <w:tcBorders>
              <w:bottom w:val="nil"/>
            </w:tcBorders>
            <w:shd w:val="clear" w:color="auto" w:fill="auto"/>
            <w:vAlign w:val="center"/>
          </w:tcPr>
          <w:p w14:paraId="3BB00BEF"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6BC6956E" w14:textId="77777777" w:rsidR="00C6231A" w:rsidRPr="009956C4" w:rsidRDefault="00C6231A" w:rsidP="00CF1A8B">
            <w:pPr>
              <w:rPr>
                <w:lang w:val="es-BO"/>
              </w:rPr>
            </w:pPr>
          </w:p>
        </w:tc>
        <w:tc>
          <w:tcPr>
            <w:tcW w:w="118" w:type="pct"/>
            <w:gridSpan w:val="7"/>
            <w:tcBorders>
              <w:bottom w:val="nil"/>
            </w:tcBorders>
            <w:shd w:val="clear" w:color="auto" w:fill="auto"/>
            <w:vAlign w:val="center"/>
          </w:tcPr>
          <w:p w14:paraId="3C5F9359"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39A496DF" w14:textId="77777777" w:rsidR="00C6231A" w:rsidRPr="009956C4" w:rsidRDefault="00C6231A" w:rsidP="00CF1A8B">
            <w:pPr>
              <w:rPr>
                <w:lang w:val="es-BO"/>
              </w:rPr>
            </w:pPr>
          </w:p>
        </w:tc>
        <w:tc>
          <w:tcPr>
            <w:tcW w:w="119" w:type="pct"/>
            <w:gridSpan w:val="6"/>
            <w:tcBorders>
              <w:bottom w:val="nil"/>
            </w:tcBorders>
            <w:shd w:val="clear" w:color="auto" w:fill="auto"/>
            <w:vAlign w:val="center"/>
          </w:tcPr>
          <w:p w14:paraId="7A3CC52C"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086512DD" w14:textId="77777777" w:rsidR="00C6231A" w:rsidRPr="009956C4" w:rsidRDefault="00C6231A" w:rsidP="00CF1A8B">
            <w:pPr>
              <w:rPr>
                <w:lang w:val="es-BO"/>
              </w:rPr>
            </w:pPr>
          </w:p>
        </w:tc>
        <w:tc>
          <w:tcPr>
            <w:tcW w:w="119" w:type="pct"/>
            <w:gridSpan w:val="7"/>
            <w:tcBorders>
              <w:bottom w:val="nil"/>
            </w:tcBorders>
            <w:shd w:val="clear" w:color="auto" w:fill="auto"/>
            <w:vAlign w:val="center"/>
          </w:tcPr>
          <w:p w14:paraId="28914EBA"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6985F003"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52559701" w14:textId="77777777" w:rsidR="00C6231A" w:rsidRPr="009956C4" w:rsidRDefault="00C6231A" w:rsidP="00CF1A8B">
            <w:pPr>
              <w:rPr>
                <w:lang w:val="es-BO"/>
              </w:rPr>
            </w:pPr>
          </w:p>
        </w:tc>
        <w:tc>
          <w:tcPr>
            <w:tcW w:w="128" w:type="pct"/>
            <w:gridSpan w:val="8"/>
            <w:tcBorders>
              <w:bottom w:val="nil"/>
            </w:tcBorders>
            <w:shd w:val="clear" w:color="auto" w:fill="auto"/>
            <w:vAlign w:val="center"/>
          </w:tcPr>
          <w:p w14:paraId="388EDB21" w14:textId="77777777" w:rsidR="00C6231A" w:rsidRPr="009956C4" w:rsidRDefault="00C6231A" w:rsidP="00CF1A8B">
            <w:pPr>
              <w:rPr>
                <w:lang w:val="es-BO"/>
              </w:rPr>
            </w:pPr>
          </w:p>
        </w:tc>
        <w:tc>
          <w:tcPr>
            <w:tcW w:w="130" w:type="pct"/>
            <w:gridSpan w:val="8"/>
            <w:tcBorders>
              <w:bottom w:val="nil"/>
            </w:tcBorders>
            <w:shd w:val="clear" w:color="auto" w:fill="auto"/>
            <w:vAlign w:val="center"/>
          </w:tcPr>
          <w:p w14:paraId="5B794BB1" w14:textId="77777777" w:rsidR="00C6231A" w:rsidRPr="009956C4" w:rsidRDefault="00C6231A" w:rsidP="00CF1A8B">
            <w:pPr>
              <w:rPr>
                <w:lang w:val="es-BO"/>
              </w:rPr>
            </w:pPr>
          </w:p>
        </w:tc>
        <w:tc>
          <w:tcPr>
            <w:tcW w:w="199" w:type="pct"/>
            <w:gridSpan w:val="2"/>
            <w:tcBorders>
              <w:top w:val="nil"/>
              <w:bottom w:val="nil"/>
              <w:right w:val="single" w:sz="12" w:space="0" w:color="auto"/>
            </w:tcBorders>
            <w:shd w:val="clear" w:color="auto" w:fill="auto"/>
            <w:vAlign w:val="center"/>
          </w:tcPr>
          <w:p w14:paraId="5759A2CF" w14:textId="77777777" w:rsidR="00C6231A" w:rsidRPr="009956C4" w:rsidRDefault="00C6231A" w:rsidP="00CF1A8B">
            <w:pPr>
              <w:rPr>
                <w:lang w:val="es-BO"/>
              </w:rPr>
            </w:pPr>
          </w:p>
        </w:tc>
      </w:tr>
      <w:tr w:rsidR="00C6231A" w:rsidRPr="009956C4" w14:paraId="6AEF2FCB" w14:textId="77777777" w:rsidTr="00C6231A">
        <w:trPr>
          <w:trHeight w:val="222"/>
        </w:trPr>
        <w:tc>
          <w:tcPr>
            <w:tcW w:w="1113" w:type="pct"/>
            <w:gridSpan w:val="35"/>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71" w:type="pct"/>
            <w:gridSpan w:val="17"/>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1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75" w:type="pct"/>
            <w:gridSpan w:val="29"/>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0" w:type="pct"/>
            <w:gridSpan w:val="26"/>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18"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580" w:type="pct"/>
            <w:gridSpan w:val="21"/>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18" w:type="pct"/>
            <w:gridSpan w:val="5"/>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8" w:type="pct"/>
            <w:gridSpan w:val="7"/>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19" w:type="pct"/>
            <w:gridSpan w:val="6"/>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9" w:type="pct"/>
            <w:gridSpan w:val="7"/>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1" w:type="pct"/>
            <w:gridSpan w:val="6"/>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1" w:type="pct"/>
            <w:gridSpan w:val="8"/>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214"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C6231A" w:rsidRPr="009956C4" w14:paraId="2A8EA43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18" w:type="pct"/>
            <w:gridSpan w:val="6"/>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8"/>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0" w:type="pct"/>
            <w:gridSpan w:val="3"/>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49" w:type="pct"/>
            <w:gridSpan w:val="3"/>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0" w:type="pct"/>
            <w:gridSpan w:val="7"/>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1" w:type="pct"/>
            <w:gridSpan w:val="8"/>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19" w:type="pct"/>
            <w:gridSpan w:val="6"/>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0" w:type="pct"/>
            <w:gridSpan w:val="7"/>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6" w:type="pct"/>
            <w:gridSpan w:val="8"/>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7"/>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99"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C6231A" w:rsidRPr="009956C4" w14:paraId="0163AC5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32" w:type="pct"/>
            <w:gridSpan w:val="34"/>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18" w:type="pct"/>
            <w:gridSpan w:val="7"/>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6" w:type="pct"/>
            <w:gridSpan w:val="50"/>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18" w:type="pct"/>
            <w:gridSpan w:val="5"/>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83" w:type="pct"/>
            <w:gridSpan w:val="87"/>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99"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C6231A" w:rsidRPr="009956C4" w14:paraId="339EDE2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2"/>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32"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18" w:type="pct"/>
            <w:gridSpan w:val="7"/>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6"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18" w:type="pct"/>
            <w:gridSpan w:val="5"/>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83" w:type="pct"/>
            <w:gridSpan w:val="8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6231A" w:rsidRPr="00C6231A" w14:paraId="0D25D8B1"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0BCABD2"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11187F9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3E397B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D3F91AE"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AC4B08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36B50FAC"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5B271126"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4C9CC94"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4CBA0136"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16CD5E58" w14:textId="77777777" w:rsidR="0010171A" w:rsidRPr="00C6231A" w:rsidRDefault="0010171A" w:rsidP="00CF1A8B">
            <w:pPr>
              <w:rPr>
                <w:sz w:val="8"/>
                <w:szCs w:val="8"/>
                <w:lang w:val="es-BO"/>
              </w:rPr>
            </w:pPr>
          </w:p>
        </w:tc>
        <w:tc>
          <w:tcPr>
            <w:tcW w:w="118" w:type="pct"/>
            <w:gridSpan w:val="3"/>
            <w:tcBorders>
              <w:top w:val="nil"/>
              <w:bottom w:val="single" w:sz="2" w:space="0" w:color="auto"/>
            </w:tcBorders>
            <w:shd w:val="clear" w:color="auto" w:fill="auto"/>
            <w:vAlign w:val="center"/>
          </w:tcPr>
          <w:p w14:paraId="5FA914C2"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748E388E"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0F1C96E0"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56D4C972"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C40EB7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196E26B"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478EBB4"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DF72126" w14:textId="77777777" w:rsidR="0010171A" w:rsidRPr="00C6231A" w:rsidRDefault="0010171A" w:rsidP="00CF1A8B">
            <w:pPr>
              <w:rPr>
                <w:sz w:val="8"/>
                <w:szCs w:val="8"/>
                <w:lang w:val="es-BO"/>
              </w:rPr>
            </w:pPr>
          </w:p>
        </w:tc>
        <w:tc>
          <w:tcPr>
            <w:tcW w:w="122" w:type="pct"/>
            <w:gridSpan w:val="7"/>
            <w:tcBorders>
              <w:top w:val="nil"/>
              <w:bottom w:val="nil"/>
            </w:tcBorders>
            <w:shd w:val="clear" w:color="auto" w:fill="auto"/>
            <w:vAlign w:val="center"/>
          </w:tcPr>
          <w:p w14:paraId="2CBF7098" w14:textId="77777777" w:rsidR="0010171A" w:rsidRPr="00C6231A" w:rsidRDefault="0010171A" w:rsidP="00CF1A8B">
            <w:pPr>
              <w:rPr>
                <w:sz w:val="8"/>
                <w:szCs w:val="8"/>
                <w:lang w:val="es-BO"/>
              </w:rPr>
            </w:pPr>
          </w:p>
        </w:tc>
        <w:tc>
          <w:tcPr>
            <w:tcW w:w="118" w:type="pct"/>
            <w:gridSpan w:val="8"/>
            <w:tcBorders>
              <w:top w:val="nil"/>
              <w:bottom w:val="nil"/>
            </w:tcBorders>
            <w:shd w:val="clear" w:color="auto" w:fill="auto"/>
            <w:vAlign w:val="center"/>
          </w:tcPr>
          <w:p w14:paraId="474F3D20"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45E8E08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1FA3DBD"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481F32F5"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FF2BCCA"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4E417EC7" w14:textId="77777777" w:rsidR="0010171A" w:rsidRPr="00C6231A" w:rsidRDefault="0010171A" w:rsidP="00CF1A8B">
            <w:pPr>
              <w:rPr>
                <w:sz w:val="8"/>
                <w:szCs w:val="8"/>
                <w:lang w:val="es-BO"/>
              </w:rPr>
            </w:pPr>
          </w:p>
        </w:tc>
        <w:tc>
          <w:tcPr>
            <w:tcW w:w="140" w:type="pct"/>
            <w:gridSpan w:val="3"/>
            <w:tcBorders>
              <w:top w:val="nil"/>
              <w:bottom w:val="nil"/>
            </w:tcBorders>
            <w:shd w:val="clear" w:color="auto" w:fill="auto"/>
            <w:vAlign w:val="center"/>
          </w:tcPr>
          <w:p w14:paraId="41A979A0" w14:textId="77777777" w:rsidR="0010171A" w:rsidRPr="00C6231A" w:rsidRDefault="0010171A" w:rsidP="00CF1A8B">
            <w:pPr>
              <w:rPr>
                <w:sz w:val="8"/>
                <w:szCs w:val="8"/>
                <w:lang w:val="es-BO"/>
              </w:rPr>
            </w:pPr>
          </w:p>
        </w:tc>
        <w:tc>
          <w:tcPr>
            <w:tcW w:w="150" w:type="pct"/>
            <w:gridSpan w:val="3"/>
            <w:tcBorders>
              <w:top w:val="nil"/>
              <w:bottom w:val="nil"/>
            </w:tcBorders>
            <w:shd w:val="clear" w:color="auto" w:fill="auto"/>
            <w:vAlign w:val="center"/>
          </w:tcPr>
          <w:p w14:paraId="1DABC718" w14:textId="77777777" w:rsidR="0010171A" w:rsidRPr="00C6231A" w:rsidRDefault="0010171A" w:rsidP="00CF1A8B">
            <w:pPr>
              <w:rPr>
                <w:sz w:val="8"/>
                <w:szCs w:val="8"/>
                <w:lang w:val="es-BO"/>
              </w:rPr>
            </w:pPr>
          </w:p>
        </w:tc>
        <w:tc>
          <w:tcPr>
            <w:tcW w:w="159" w:type="pct"/>
            <w:gridSpan w:val="8"/>
            <w:tcBorders>
              <w:top w:val="nil"/>
              <w:bottom w:val="nil"/>
            </w:tcBorders>
            <w:shd w:val="clear" w:color="auto" w:fill="auto"/>
            <w:vAlign w:val="center"/>
          </w:tcPr>
          <w:p w14:paraId="6201A0A2"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737C5A8A"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04AA4B5C"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1419B934"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9E2BCE2"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4A74FE65"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05504FCC"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7511F62F"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4D1E684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2943C4C" w14:textId="77777777" w:rsidR="0010171A" w:rsidRPr="00C6231A" w:rsidRDefault="0010171A" w:rsidP="00CF1A8B">
            <w:pPr>
              <w:rPr>
                <w:sz w:val="8"/>
                <w:szCs w:val="8"/>
                <w:lang w:val="es-BO"/>
              </w:rPr>
            </w:pPr>
          </w:p>
        </w:tc>
        <w:tc>
          <w:tcPr>
            <w:tcW w:w="124" w:type="pct"/>
            <w:gridSpan w:val="8"/>
            <w:tcBorders>
              <w:top w:val="nil"/>
              <w:bottom w:val="single" w:sz="2" w:space="0" w:color="auto"/>
            </w:tcBorders>
            <w:shd w:val="clear" w:color="auto" w:fill="auto"/>
            <w:vAlign w:val="center"/>
          </w:tcPr>
          <w:p w14:paraId="2BD9FFC9" w14:textId="77777777" w:rsidR="0010171A" w:rsidRPr="00C6231A" w:rsidRDefault="0010171A" w:rsidP="00CF1A8B">
            <w:pPr>
              <w:rPr>
                <w:sz w:val="8"/>
                <w:szCs w:val="8"/>
                <w:lang w:val="es-BO"/>
              </w:rPr>
            </w:pPr>
          </w:p>
        </w:tc>
        <w:tc>
          <w:tcPr>
            <w:tcW w:w="121" w:type="pct"/>
            <w:gridSpan w:val="6"/>
            <w:tcBorders>
              <w:top w:val="nil"/>
              <w:bottom w:val="single" w:sz="2" w:space="0" w:color="auto"/>
            </w:tcBorders>
            <w:shd w:val="clear" w:color="auto" w:fill="auto"/>
            <w:vAlign w:val="center"/>
          </w:tcPr>
          <w:p w14:paraId="65368321"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77518345" w14:textId="77777777" w:rsidR="0010171A" w:rsidRPr="00C6231A" w:rsidRDefault="0010171A" w:rsidP="00CF1A8B">
            <w:pPr>
              <w:rPr>
                <w:sz w:val="8"/>
                <w:szCs w:val="8"/>
                <w:lang w:val="es-BO"/>
              </w:rPr>
            </w:pPr>
          </w:p>
        </w:tc>
      </w:tr>
      <w:tr w:rsidR="00C6231A" w:rsidRPr="009956C4" w14:paraId="2414018F"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8" w:type="pct"/>
            <w:gridSpan w:val="28"/>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32"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51" w:type="pct"/>
            <w:gridSpan w:val="81"/>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79" w:type="pct"/>
            <w:gridSpan w:val="5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202"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C6231A" w:rsidRPr="00C6231A" w14:paraId="58EA882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E8C88B1"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6064BB8D"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37BF47B"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55EC78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018A23C"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C14DA18"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46FFC620"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5D6099C2"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5DF7830A" w14:textId="77777777" w:rsidR="0010171A" w:rsidRPr="00C6231A" w:rsidRDefault="0010171A" w:rsidP="00CF1A8B">
            <w:pPr>
              <w:rPr>
                <w:sz w:val="8"/>
                <w:szCs w:val="8"/>
                <w:lang w:val="es-BO"/>
              </w:rPr>
            </w:pPr>
          </w:p>
        </w:tc>
        <w:tc>
          <w:tcPr>
            <w:tcW w:w="832" w:type="pct"/>
            <w:gridSpan w:val="34"/>
            <w:tcBorders>
              <w:top w:val="nil"/>
            </w:tcBorders>
            <w:shd w:val="clear" w:color="auto" w:fill="auto"/>
            <w:vAlign w:val="center"/>
          </w:tcPr>
          <w:p w14:paraId="7B6AEF1F" w14:textId="77777777" w:rsidR="0010171A" w:rsidRPr="00C6231A" w:rsidRDefault="0010171A" w:rsidP="00CF1A8B">
            <w:pPr>
              <w:rPr>
                <w:rFonts w:ascii="Arial" w:hAnsi="Arial" w:cs="Arial"/>
                <w:i/>
                <w:iCs/>
                <w:sz w:val="8"/>
                <w:szCs w:val="8"/>
                <w:lang w:val="es-BO"/>
              </w:rPr>
            </w:pPr>
          </w:p>
        </w:tc>
        <w:tc>
          <w:tcPr>
            <w:tcW w:w="119" w:type="pct"/>
            <w:gridSpan w:val="7"/>
            <w:tcBorders>
              <w:top w:val="nil"/>
              <w:bottom w:val="nil"/>
            </w:tcBorders>
            <w:shd w:val="clear" w:color="auto" w:fill="auto"/>
            <w:vAlign w:val="center"/>
          </w:tcPr>
          <w:p w14:paraId="506465F5"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6A83ED9" w14:textId="77777777" w:rsidR="0010171A" w:rsidRPr="00C6231A" w:rsidRDefault="0010171A" w:rsidP="00CF1A8B">
            <w:pPr>
              <w:rPr>
                <w:sz w:val="8"/>
                <w:szCs w:val="8"/>
                <w:lang w:val="es-BO"/>
              </w:rPr>
            </w:pPr>
          </w:p>
        </w:tc>
        <w:tc>
          <w:tcPr>
            <w:tcW w:w="129" w:type="pct"/>
            <w:gridSpan w:val="9"/>
            <w:tcBorders>
              <w:top w:val="nil"/>
            </w:tcBorders>
            <w:shd w:val="clear" w:color="auto" w:fill="auto"/>
            <w:vAlign w:val="center"/>
          </w:tcPr>
          <w:p w14:paraId="6F7FD250" w14:textId="77777777" w:rsidR="0010171A" w:rsidRPr="00C6231A" w:rsidRDefault="0010171A" w:rsidP="00CF1A8B">
            <w:pPr>
              <w:rPr>
                <w:sz w:val="8"/>
                <w:szCs w:val="8"/>
                <w:lang w:val="es-BO"/>
              </w:rPr>
            </w:pPr>
          </w:p>
        </w:tc>
        <w:tc>
          <w:tcPr>
            <w:tcW w:w="118" w:type="pct"/>
            <w:gridSpan w:val="8"/>
            <w:tcBorders>
              <w:top w:val="nil"/>
            </w:tcBorders>
            <w:shd w:val="clear" w:color="auto" w:fill="auto"/>
            <w:vAlign w:val="center"/>
          </w:tcPr>
          <w:p w14:paraId="15B42BD8"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3C02BCC9"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50113127"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3E977F9B"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5507405D" w14:textId="77777777" w:rsidR="0010171A" w:rsidRPr="00C6231A" w:rsidRDefault="0010171A" w:rsidP="00CF1A8B">
            <w:pPr>
              <w:rPr>
                <w:sz w:val="8"/>
                <w:szCs w:val="8"/>
                <w:lang w:val="es-BO"/>
              </w:rPr>
            </w:pPr>
          </w:p>
        </w:tc>
        <w:tc>
          <w:tcPr>
            <w:tcW w:w="118" w:type="pct"/>
            <w:gridSpan w:val="5"/>
            <w:tcBorders>
              <w:top w:val="nil"/>
            </w:tcBorders>
            <w:shd w:val="clear" w:color="auto" w:fill="auto"/>
            <w:vAlign w:val="center"/>
          </w:tcPr>
          <w:p w14:paraId="123D0E93" w14:textId="77777777" w:rsidR="0010171A" w:rsidRPr="00C6231A" w:rsidRDefault="0010171A" w:rsidP="00CF1A8B">
            <w:pPr>
              <w:rPr>
                <w:sz w:val="8"/>
                <w:szCs w:val="8"/>
                <w:lang w:val="es-BO"/>
              </w:rPr>
            </w:pPr>
          </w:p>
        </w:tc>
        <w:tc>
          <w:tcPr>
            <w:tcW w:w="140" w:type="pct"/>
            <w:gridSpan w:val="3"/>
            <w:tcBorders>
              <w:top w:val="nil"/>
            </w:tcBorders>
            <w:shd w:val="clear" w:color="auto" w:fill="auto"/>
            <w:vAlign w:val="center"/>
          </w:tcPr>
          <w:p w14:paraId="4B64C843" w14:textId="77777777" w:rsidR="0010171A" w:rsidRPr="00C6231A" w:rsidRDefault="0010171A" w:rsidP="00CF1A8B">
            <w:pPr>
              <w:rPr>
                <w:sz w:val="8"/>
                <w:szCs w:val="8"/>
                <w:lang w:val="es-BO"/>
              </w:rPr>
            </w:pPr>
          </w:p>
        </w:tc>
        <w:tc>
          <w:tcPr>
            <w:tcW w:w="150" w:type="pct"/>
            <w:gridSpan w:val="3"/>
            <w:tcBorders>
              <w:top w:val="nil"/>
            </w:tcBorders>
            <w:shd w:val="clear" w:color="auto" w:fill="auto"/>
            <w:vAlign w:val="center"/>
          </w:tcPr>
          <w:p w14:paraId="74638848" w14:textId="77777777" w:rsidR="0010171A" w:rsidRPr="00C6231A" w:rsidRDefault="0010171A" w:rsidP="00CF1A8B">
            <w:pPr>
              <w:rPr>
                <w:sz w:val="8"/>
                <w:szCs w:val="8"/>
                <w:lang w:val="es-BO"/>
              </w:rPr>
            </w:pPr>
          </w:p>
        </w:tc>
        <w:tc>
          <w:tcPr>
            <w:tcW w:w="159" w:type="pct"/>
            <w:gridSpan w:val="8"/>
            <w:tcBorders>
              <w:top w:val="nil"/>
            </w:tcBorders>
            <w:shd w:val="clear" w:color="auto" w:fill="auto"/>
            <w:vAlign w:val="center"/>
          </w:tcPr>
          <w:p w14:paraId="2970191C"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4C8010D3"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8125DB2"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23A156D9"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7F8D8CDC"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461BF71"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4FA4510"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7038701E"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4032320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60B5E539" w14:textId="77777777" w:rsidR="0010171A" w:rsidRPr="00C6231A" w:rsidRDefault="0010171A" w:rsidP="00CF1A8B">
            <w:pPr>
              <w:rPr>
                <w:sz w:val="8"/>
                <w:szCs w:val="8"/>
                <w:lang w:val="es-BO"/>
              </w:rPr>
            </w:pPr>
          </w:p>
        </w:tc>
        <w:tc>
          <w:tcPr>
            <w:tcW w:w="124" w:type="pct"/>
            <w:gridSpan w:val="8"/>
            <w:tcBorders>
              <w:top w:val="nil"/>
              <w:bottom w:val="nil"/>
            </w:tcBorders>
            <w:shd w:val="clear" w:color="auto" w:fill="auto"/>
            <w:vAlign w:val="center"/>
          </w:tcPr>
          <w:p w14:paraId="3D279BC4" w14:textId="77777777" w:rsidR="0010171A" w:rsidRPr="00C6231A" w:rsidRDefault="0010171A" w:rsidP="00CF1A8B">
            <w:pPr>
              <w:rPr>
                <w:sz w:val="8"/>
                <w:szCs w:val="8"/>
                <w:lang w:val="es-BO"/>
              </w:rPr>
            </w:pPr>
          </w:p>
        </w:tc>
        <w:tc>
          <w:tcPr>
            <w:tcW w:w="121" w:type="pct"/>
            <w:gridSpan w:val="6"/>
            <w:tcBorders>
              <w:top w:val="nil"/>
              <w:bottom w:val="nil"/>
            </w:tcBorders>
            <w:shd w:val="clear" w:color="auto" w:fill="auto"/>
            <w:vAlign w:val="center"/>
          </w:tcPr>
          <w:p w14:paraId="338F82CC"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2399A8B9" w14:textId="77777777" w:rsidR="0010171A" w:rsidRPr="00C6231A" w:rsidRDefault="0010171A" w:rsidP="00CF1A8B">
            <w:pPr>
              <w:rPr>
                <w:sz w:val="8"/>
                <w:szCs w:val="8"/>
                <w:lang w:val="es-BO"/>
              </w:rPr>
            </w:pPr>
          </w:p>
        </w:tc>
      </w:tr>
      <w:tr w:rsidR="00C6231A" w:rsidRPr="009956C4" w14:paraId="177BC4B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32" w:type="pct"/>
            <w:gridSpan w:val="34"/>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19" w:type="pct"/>
            <w:gridSpan w:val="7"/>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87" w:type="pct"/>
            <w:gridSpan w:val="62"/>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4" w:type="pct"/>
            <w:gridSpan w:val="7"/>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C6231A" w:rsidRPr="009956C4" w14:paraId="640F957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32" w:type="pct"/>
            <w:gridSpan w:val="34"/>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19" w:type="pct"/>
            <w:gridSpan w:val="7"/>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8" w:type="pct"/>
            <w:gridSpan w:val="17"/>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7"/>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6" w:type="pct"/>
            <w:gridSpan w:val="13"/>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18" w:type="pct"/>
            <w:gridSpan w:val="6"/>
            <w:tcBorders>
              <w:bottom w:val="nil"/>
            </w:tcBorders>
            <w:shd w:val="clear" w:color="auto" w:fill="auto"/>
            <w:vAlign w:val="center"/>
          </w:tcPr>
          <w:p w14:paraId="5BC486B5" w14:textId="77777777" w:rsidR="0010171A" w:rsidRPr="009956C4" w:rsidRDefault="0010171A" w:rsidP="00CF1A8B">
            <w:pPr>
              <w:rPr>
                <w:lang w:val="es-BO"/>
              </w:rPr>
            </w:pPr>
          </w:p>
        </w:tc>
        <w:tc>
          <w:tcPr>
            <w:tcW w:w="567" w:type="pct"/>
            <w:gridSpan w:val="1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4" w:type="pct"/>
            <w:gridSpan w:val="7"/>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C6231A" w:rsidRPr="009956C4" w14:paraId="72AC215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80" w:type="pct"/>
            <w:gridSpan w:val="33"/>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32"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8" w:type="pct"/>
            <w:gridSpan w:val="7"/>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8"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7"/>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18" w:type="pct"/>
            <w:gridSpan w:val="6"/>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67"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4" w:type="pct"/>
            <w:gridSpan w:val="7"/>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6231A" w:rsidRPr="00C6231A" w14:paraId="0FEB7F4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087D368"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05C61DA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C6CD748"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68B9470"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3CA57C5"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95D432"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02FA3B6A"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54C5FC4A" w14:textId="77777777" w:rsidR="0010171A" w:rsidRPr="00C6231A" w:rsidRDefault="0010171A" w:rsidP="00CF1A8B">
            <w:pPr>
              <w:rPr>
                <w:sz w:val="6"/>
                <w:szCs w:val="6"/>
                <w:lang w:val="es-BO"/>
              </w:rPr>
            </w:pPr>
          </w:p>
        </w:tc>
        <w:tc>
          <w:tcPr>
            <w:tcW w:w="128" w:type="pct"/>
            <w:gridSpan w:val="5"/>
            <w:tcBorders>
              <w:top w:val="nil"/>
              <w:bottom w:val="nil"/>
            </w:tcBorders>
            <w:shd w:val="clear" w:color="auto" w:fill="auto"/>
            <w:vAlign w:val="center"/>
          </w:tcPr>
          <w:p w14:paraId="4A6C9839"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43189E6B"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2282554D"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7D0F2A0F"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49CD7F6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6B9D794B"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3431B26"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10753FAC"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7D186C2B"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CFAA0CA" w14:textId="77777777" w:rsidR="0010171A" w:rsidRPr="00C6231A" w:rsidRDefault="0010171A" w:rsidP="00CF1A8B">
            <w:pPr>
              <w:rPr>
                <w:sz w:val="6"/>
                <w:szCs w:val="6"/>
                <w:lang w:val="es-BO"/>
              </w:rPr>
            </w:pPr>
          </w:p>
        </w:tc>
        <w:tc>
          <w:tcPr>
            <w:tcW w:w="122" w:type="pct"/>
            <w:gridSpan w:val="7"/>
            <w:tcBorders>
              <w:top w:val="nil"/>
              <w:bottom w:val="nil"/>
            </w:tcBorders>
            <w:shd w:val="clear" w:color="auto" w:fill="auto"/>
            <w:vAlign w:val="center"/>
          </w:tcPr>
          <w:p w14:paraId="25F71FE7" w14:textId="77777777" w:rsidR="0010171A" w:rsidRPr="00C6231A" w:rsidRDefault="0010171A" w:rsidP="00CF1A8B">
            <w:pPr>
              <w:rPr>
                <w:sz w:val="6"/>
                <w:szCs w:val="6"/>
                <w:lang w:val="es-BO"/>
              </w:rPr>
            </w:pPr>
          </w:p>
        </w:tc>
        <w:tc>
          <w:tcPr>
            <w:tcW w:w="118" w:type="pct"/>
            <w:gridSpan w:val="8"/>
            <w:tcBorders>
              <w:top w:val="nil"/>
              <w:bottom w:val="nil"/>
            </w:tcBorders>
            <w:shd w:val="clear" w:color="auto" w:fill="auto"/>
            <w:vAlign w:val="center"/>
          </w:tcPr>
          <w:p w14:paraId="148FB571"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68305F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2C60AF6"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229F32FF"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07419E2"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111C441" w14:textId="77777777" w:rsidR="0010171A" w:rsidRPr="00C6231A" w:rsidRDefault="0010171A" w:rsidP="00CF1A8B">
            <w:pPr>
              <w:rPr>
                <w:sz w:val="6"/>
                <w:szCs w:val="6"/>
                <w:lang w:val="es-BO"/>
              </w:rPr>
            </w:pPr>
          </w:p>
        </w:tc>
        <w:tc>
          <w:tcPr>
            <w:tcW w:w="140" w:type="pct"/>
            <w:gridSpan w:val="3"/>
            <w:tcBorders>
              <w:top w:val="nil"/>
              <w:bottom w:val="nil"/>
            </w:tcBorders>
            <w:shd w:val="clear" w:color="auto" w:fill="auto"/>
            <w:vAlign w:val="center"/>
          </w:tcPr>
          <w:p w14:paraId="71A29A39" w14:textId="77777777" w:rsidR="0010171A" w:rsidRPr="00C6231A" w:rsidRDefault="0010171A" w:rsidP="00CF1A8B">
            <w:pPr>
              <w:rPr>
                <w:sz w:val="6"/>
                <w:szCs w:val="6"/>
                <w:lang w:val="es-BO"/>
              </w:rPr>
            </w:pPr>
          </w:p>
        </w:tc>
        <w:tc>
          <w:tcPr>
            <w:tcW w:w="150" w:type="pct"/>
            <w:gridSpan w:val="3"/>
            <w:tcBorders>
              <w:top w:val="nil"/>
              <w:bottom w:val="nil"/>
            </w:tcBorders>
            <w:shd w:val="clear" w:color="auto" w:fill="auto"/>
            <w:vAlign w:val="center"/>
          </w:tcPr>
          <w:p w14:paraId="060367C9" w14:textId="77777777" w:rsidR="0010171A" w:rsidRPr="00C6231A" w:rsidRDefault="0010171A" w:rsidP="00CF1A8B">
            <w:pPr>
              <w:rPr>
                <w:sz w:val="6"/>
                <w:szCs w:val="6"/>
                <w:lang w:val="es-BO"/>
              </w:rPr>
            </w:pPr>
          </w:p>
        </w:tc>
        <w:tc>
          <w:tcPr>
            <w:tcW w:w="159" w:type="pct"/>
            <w:gridSpan w:val="8"/>
            <w:tcBorders>
              <w:top w:val="nil"/>
              <w:bottom w:val="nil"/>
            </w:tcBorders>
            <w:shd w:val="clear" w:color="auto" w:fill="auto"/>
            <w:vAlign w:val="center"/>
          </w:tcPr>
          <w:p w14:paraId="4BB12CDC" w14:textId="77777777" w:rsidR="0010171A" w:rsidRPr="00C6231A" w:rsidRDefault="0010171A" w:rsidP="00CF1A8B">
            <w:pPr>
              <w:rPr>
                <w:sz w:val="6"/>
                <w:szCs w:val="6"/>
                <w:lang w:val="es-BO"/>
              </w:rPr>
            </w:pPr>
          </w:p>
        </w:tc>
        <w:tc>
          <w:tcPr>
            <w:tcW w:w="144" w:type="pct"/>
            <w:gridSpan w:val="7"/>
            <w:tcBorders>
              <w:top w:val="nil"/>
              <w:bottom w:val="nil"/>
            </w:tcBorders>
            <w:shd w:val="clear" w:color="auto" w:fill="auto"/>
            <w:vAlign w:val="center"/>
          </w:tcPr>
          <w:p w14:paraId="6712DF84"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A15C4DC"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02E1A12"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3AAD87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5C3F2259"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7D15975B"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405C74E5"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35FD52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524C31E3" w14:textId="77777777" w:rsidR="0010171A" w:rsidRPr="00C6231A" w:rsidRDefault="0010171A" w:rsidP="00CF1A8B">
            <w:pPr>
              <w:rPr>
                <w:sz w:val="6"/>
                <w:szCs w:val="6"/>
                <w:lang w:val="es-BO"/>
              </w:rPr>
            </w:pPr>
          </w:p>
        </w:tc>
        <w:tc>
          <w:tcPr>
            <w:tcW w:w="124" w:type="pct"/>
            <w:gridSpan w:val="8"/>
            <w:tcBorders>
              <w:top w:val="nil"/>
              <w:bottom w:val="nil"/>
            </w:tcBorders>
            <w:shd w:val="clear" w:color="auto" w:fill="auto"/>
            <w:vAlign w:val="center"/>
          </w:tcPr>
          <w:p w14:paraId="5022B558" w14:textId="77777777" w:rsidR="0010171A" w:rsidRPr="00C6231A" w:rsidRDefault="0010171A" w:rsidP="00CF1A8B">
            <w:pPr>
              <w:rPr>
                <w:sz w:val="6"/>
                <w:szCs w:val="6"/>
                <w:lang w:val="es-BO"/>
              </w:rPr>
            </w:pPr>
          </w:p>
        </w:tc>
        <w:tc>
          <w:tcPr>
            <w:tcW w:w="121" w:type="pct"/>
            <w:gridSpan w:val="6"/>
            <w:tcBorders>
              <w:top w:val="nil"/>
              <w:bottom w:val="nil"/>
            </w:tcBorders>
            <w:shd w:val="clear" w:color="auto" w:fill="auto"/>
            <w:vAlign w:val="center"/>
          </w:tcPr>
          <w:p w14:paraId="5E93CFAD" w14:textId="77777777" w:rsidR="0010171A" w:rsidRPr="00C6231A" w:rsidRDefault="0010171A" w:rsidP="00CF1A8B">
            <w:pPr>
              <w:rPr>
                <w:sz w:val="6"/>
                <w:szCs w:val="6"/>
                <w:lang w:val="es-BO"/>
              </w:rPr>
            </w:pPr>
          </w:p>
        </w:tc>
        <w:tc>
          <w:tcPr>
            <w:tcW w:w="191" w:type="pct"/>
            <w:tcBorders>
              <w:top w:val="nil"/>
              <w:bottom w:val="nil"/>
              <w:right w:val="single" w:sz="12" w:space="0" w:color="auto"/>
            </w:tcBorders>
            <w:shd w:val="clear" w:color="auto" w:fill="auto"/>
            <w:vAlign w:val="center"/>
          </w:tcPr>
          <w:p w14:paraId="67931076" w14:textId="77777777" w:rsidR="0010171A" w:rsidRPr="00C6231A" w:rsidRDefault="0010171A" w:rsidP="00CF1A8B">
            <w:pPr>
              <w:rPr>
                <w:sz w:val="6"/>
                <w:szCs w:val="6"/>
                <w:lang w:val="es-BO"/>
              </w:rPr>
            </w:pPr>
          </w:p>
        </w:tc>
      </w:tr>
      <w:tr w:rsidR="00C6231A" w:rsidRPr="009956C4" w14:paraId="5EA00B92" w14:textId="77777777" w:rsidTr="00C6231A">
        <w:trPr>
          <w:trHeight w:val="59"/>
        </w:trPr>
        <w:tc>
          <w:tcPr>
            <w:tcW w:w="143"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7" w:type="pct"/>
            <w:gridSpan w:val="6"/>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0"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2" w:type="pct"/>
            <w:gridSpan w:val="7"/>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7" w:type="pct"/>
            <w:gridSpan w:val="6"/>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5" w:type="pct"/>
            <w:gridSpan w:val="9"/>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10"/>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7" w:type="pct"/>
            <w:gridSpan w:val="8"/>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7"/>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13" w:type="pct"/>
            <w:gridSpan w:val="28"/>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1" w:type="pct"/>
            <w:gridSpan w:val="14"/>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2" w:type="pct"/>
            <w:gridSpan w:val="16"/>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7" w:type="pct"/>
            <w:gridSpan w:val="7"/>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9" w:type="pct"/>
            <w:gridSpan w:val="8"/>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7" w:type="pct"/>
            <w:gridSpan w:val="9"/>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8" w:type="pct"/>
            <w:gridSpan w:val="8"/>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215"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6231A">
        <w:trPr>
          <w:trHeight w:val="567"/>
        </w:trPr>
        <w:tc>
          <w:tcPr>
            <w:tcW w:w="5000" w:type="pct"/>
            <w:gridSpan w:val="220"/>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6231A" w:rsidRPr="009956C4" w14:paraId="4567BF48" w14:textId="77777777" w:rsidTr="00C6231A">
        <w:trPr>
          <w:trHeight w:val="79"/>
        </w:trPr>
        <w:tc>
          <w:tcPr>
            <w:tcW w:w="119"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6"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2" w:type="pct"/>
            <w:gridSpan w:val="9"/>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C6231A" w:rsidRPr="009956C4" w14:paraId="52A09140" w14:textId="77777777" w:rsidTr="00C6231A">
        <w:trPr>
          <w:trHeight w:val="79"/>
        </w:trPr>
        <w:tc>
          <w:tcPr>
            <w:tcW w:w="119"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63" w:type="pct"/>
            <w:gridSpan w:val="48"/>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4" w:type="pct"/>
            <w:gridSpan w:val="8"/>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63" w:type="pct"/>
            <w:gridSpan w:val="36"/>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4" w:type="pct"/>
            <w:gridSpan w:val="3"/>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55" w:type="pct"/>
            <w:gridSpan w:val="7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99"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6231A">
        <w:trPr>
          <w:trHeight w:val="79"/>
        </w:trPr>
        <w:tc>
          <w:tcPr>
            <w:tcW w:w="119"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70" w:type="pct"/>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4" w:type="pct"/>
            <w:gridSpan w:val="8"/>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6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55" w:type="pct"/>
            <w:gridSpan w:val="7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C6231A" w:rsidRPr="009956C4" w14:paraId="0FAF49CC"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6EFD8A4B" w14:textId="77777777" w:rsidR="00C6231A" w:rsidRPr="009956C4" w:rsidRDefault="00C6231A" w:rsidP="00CF1A8B">
            <w:pPr>
              <w:rPr>
                <w:rFonts w:ascii="Arial" w:hAnsi="Arial" w:cs="Arial"/>
                <w:b/>
                <w:bCs/>
                <w:szCs w:val="2"/>
                <w:lang w:val="es-BO"/>
              </w:rPr>
            </w:pPr>
          </w:p>
        </w:tc>
      </w:tr>
      <w:tr w:rsidR="00C6231A" w:rsidRPr="009956C4" w14:paraId="06474DDE" w14:textId="77777777" w:rsidTr="00C6231A">
        <w:trPr>
          <w:trHeight w:val="79"/>
        </w:trPr>
        <w:tc>
          <w:tcPr>
            <w:tcW w:w="119" w:type="pct"/>
            <w:tcBorders>
              <w:top w:val="nil"/>
              <w:left w:val="single" w:sz="12" w:space="0" w:color="auto"/>
              <w:bottom w:val="nil"/>
            </w:tcBorders>
            <w:shd w:val="clear" w:color="auto" w:fill="auto"/>
            <w:vAlign w:val="center"/>
          </w:tcPr>
          <w:p w14:paraId="52AED5F9" w14:textId="77777777" w:rsidR="00C6231A" w:rsidRPr="009956C4" w:rsidRDefault="00C6231A" w:rsidP="00CF1A8B">
            <w:pPr>
              <w:rPr>
                <w:rFonts w:ascii="Arial" w:hAnsi="Arial" w:cs="Arial"/>
                <w:bCs/>
                <w:szCs w:val="2"/>
                <w:lang w:val="es-BO"/>
              </w:rPr>
            </w:pPr>
          </w:p>
        </w:tc>
        <w:tc>
          <w:tcPr>
            <w:tcW w:w="1353" w:type="pct"/>
            <w:gridSpan w:val="46"/>
            <w:tcBorders>
              <w:top w:val="nil"/>
              <w:bottom w:val="nil"/>
              <w:right w:val="single" w:sz="4" w:space="0" w:color="auto"/>
            </w:tcBorders>
            <w:shd w:val="clear" w:color="auto" w:fill="auto"/>
            <w:vAlign w:val="center"/>
          </w:tcPr>
          <w:p w14:paraId="18539A82" w14:textId="77777777" w:rsidR="00C6231A" w:rsidRPr="009956C4" w:rsidRDefault="00C623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850" w:type="pct"/>
            <w:gridSpan w:val="9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C6231A" w:rsidRPr="009956C4" w:rsidRDefault="00C6231A" w:rsidP="00CF1A8B">
            <w:pPr>
              <w:rPr>
                <w:rFonts w:ascii="Arial" w:hAnsi="Arial" w:cs="Arial"/>
                <w:b/>
                <w:bCs/>
                <w:szCs w:val="2"/>
                <w:lang w:val="es-BO"/>
              </w:rPr>
            </w:pPr>
          </w:p>
        </w:tc>
        <w:tc>
          <w:tcPr>
            <w:tcW w:w="1479" w:type="pct"/>
            <w:gridSpan w:val="79"/>
            <w:tcBorders>
              <w:top w:val="nil"/>
              <w:left w:val="single" w:sz="4" w:space="0" w:color="auto"/>
              <w:bottom w:val="nil"/>
            </w:tcBorders>
            <w:shd w:val="clear" w:color="auto" w:fill="auto"/>
            <w:vAlign w:val="center"/>
          </w:tcPr>
          <w:p w14:paraId="7E102B8D" w14:textId="77777777" w:rsidR="00C6231A" w:rsidRPr="009956C4" w:rsidRDefault="00C6231A" w:rsidP="00CF1A8B">
            <w:pPr>
              <w:rPr>
                <w:rFonts w:ascii="Arial" w:hAnsi="Arial" w:cs="Arial"/>
                <w:b/>
                <w:bCs/>
                <w:szCs w:val="2"/>
                <w:lang w:val="es-BO"/>
              </w:rPr>
            </w:pPr>
          </w:p>
        </w:tc>
        <w:tc>
          <w:tcPr>
            <w:tcW w:w="199" w:type="pct"/>
            <w:gridSpan w:val="2"/>
            <w:tcBorders>
              <w:top w:val="nil"/>
              <w:bottom w:val="nil"/>
              <w:right w:val="single" w:sz="12" w:space="0" w:color="auto"/>
            </w:tcBorders>
            <w:shd w:val="clear" w:color="auto" w:fill="auto"/>
            <w:vAlign w:val="center"/>
          </w:tcPr>
          <w:p w14:paraId="4D63BC9A" w14:textId="77777777" w:rsidR="00C6231A" w:rsidRPr="009956C4" w:rsidRDefault="00C6231A" w:rsidP="00CF1A8B">
            <w:pPr>
              <w:rPr>
                <w:rFonts w:ascii="Arial" w:hAnsi="Arial" w:cs="Arial"/>
                <w:b/>
                <w:bCs/>
                <w:szCs w:val="2"/>
                <w:lang w:val="es-BO"/>
              </w:rPr>
            </w:pPr>
          </w:p>
        </w:tc>
      </w:tr>
      <w:tr w:rsidR="00C6231A" w:rsidRPr="009956C4" w14:paraId="21A9333A"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08117B05" w14:textId="77777777" w:rsidR="00C6231A" w:rsidRPr="009956C4" w:rsidRDefault="00C6231A" w:rsidP="00CF1A8B">
            <w:pPr>
              <w:rPr>
                <w:rFonts w:ascii="Arial" w:hAnsi="Arial" w:cs="Arial"/>
                <w:b/>
                <w:bCs/>
                <w:szCs w:val="2"/>
                <w:lang w:val="es-BO"/>
              </w:rPr>
            </w:pPr>
          </w:p>
        </w:tc>
      </w:tr>
      <w:tr w:rsidR="00C6231A" w:rsidRPr="009956C4" w14:paraId="20B3E703" w14:textId="77777777" w:rsidTr="00C6231A">
        <w:trPr>
          <w:trHeight w:val="79"/>
        </w:trPr>
        <w:tc>
          <w:tcPr>
            <w:tcW w:w="119"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10" w:type="pct"/>
            <w:gridSpan w:val="63"/>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4" w:type="pct"/>
            <w:gridSpan w:val="7"/>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62" w:type="pct"/>
            <w:gridSpan w:val="3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4" w:type="pct"/>
            <w:gridSpan w:val="6"/>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09" w:type="pct"/>
            <w:gridSpan w:val="64"/>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99"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C6231A" w:rsidRPr="009956C4" w14:paraId="4EC2EC39" w14:textId="77777777" w:rsidTr="00C6231A">
        <w:trPr>
          <w:trHeight w:val="79"/>
        </w:trPr>
        <w:tc>
          <w:tcPr>
            <w:tcW w:w="119"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10" w:type="pct"/>
            <w:gridSpan w:val="63"/>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62" w:type="pct"/>
            <w:gridSpan w:val="3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6" w:type="pct"/>
            <w:gridSpan w:val="13"/>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4" w:type="pct"/>
            <w:gridSpan w:val="5"/>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6" w:type="pct"/>
            <w:gridSpan w:val="15"/>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4" w:type="pct"/>
            <w:gridSpan w:val="9"/>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69" w:type="pct"/>
            <w:gridSpan w:val="22"/>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99"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C6231A">
        <w:trPr>
          <w:trHeight w:val="79"/>
        </w:trPr>
        <w:tc>
          <w:tcPr>
            <w:tcW w:w="119"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17" w:type="pct"/>
            <w:gridSpan w:val="6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62"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6"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6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C6231A" w:rsidRPr="009956C4" w14:paraId="44DBF197" w14:textId="77777777" w:rsidTr="00C6231A">
        <w:trPr>
          <w:trHeight w:val="79"/>
        </w:trPr>
        <w:tc>
          <w:tcPr>
            <w:tcW w:w="119"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2" w:type="pct"/>
            <w:gridSpan w:val="9"/>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4" w:type="pct"/>
            <w:gridSpan w:val="8"/>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6231A">
        <w:trPr>
          <w:trHeight w:val="448"/>
        </w:trPr>
        <w:tc>
          <w:tcPr>
            <w:tcW w:w="5000" w:type="pct"/>
            <w:gridSpan w:val="220"/>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6231A">
        <w:trPr>
          <w:trHeight w:val="56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C6231A" w:rsidRPr="009956C4" w14:paraId="7A06CAD1" w14:textId="77777777" w:rsidTr="00C6231A">
        <w:trPr>
          <w:trHeight w:val="114"/>
        </w:trPr>
        <w:tc>
          <w:tcPr>
            <w:tcW w:w="132"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29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18"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4"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07" w:type="pct"/>
            <w:gridSpan w:val="8"/>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1" w:type="pct"/>
            <w:gridSpan w:val="6"/>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9" w:type="pct"/>
            <w:gridSpan w:val="13"/>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1" w:type="pct"/>
            <w:gridSpan w:val="8"/>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2" w:type="pct"/>
            <w:gridSpan w:val="9"/>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8"/>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4" w:type="pct"/>
            <w:gridSpan w:val="8"/>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49" w:type="pct"/>
            <w:gridSpan w:val="19"/>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14" w:type="pct"/>
            <w:gridSpan w:val="19"/>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2" w:type="pct"/>
            <w:gridSpan w:val="13"/>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2" w:type="pct"/>
            <w:gridSpan w:val="10"/>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2" w:type="pct"/>
            <w:gridSpan w:val="8"/>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2" w:type="pct"/>
            <w:gridSpan w:val="8"/>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1" w:type="pct"/>
            <w:gridSpan w:val="7"/>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1" w:type="pct"/>
            <w:gridSpan w:val="8"/>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247"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C6231A">
        <w:trPr>
          <w:trHeight w:val="284"/>
        </w:trPr>
        <w:tc>
          <w:tcPr>
            <w:tcW w:w="1649" w:type="pct"/>
            <w:gridSpan w:val="55"/>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6" w:type="pct"/>
            <w:gridSpan w:val="54"/>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7A59156E" w14:textId="77777777" w:rsidTr="00C6231A">
        <w:trPr>
          <w:trHeight w:val="57"/>
        </w:trPr>
        <w:tc>
          <w:tcPr>
            <w:tcW w:w="1649" w:type="pct"/>
            <w:gridSpan w:val="55"/>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85" w:type="pct"/>
            <w:gridSpan w:val="8"/>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11"/>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4" w:type="pct"/>
            <w:gridSpan w:val="7"/>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5" w:type="pct"/>
            <w:gridSpan w:val="7"/>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9" w:type="pct"/>
            <w:gridSpan w:val="7"/>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23" w:type="pct"/>
            <w:gridSpan w:val="21"/>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294" w:type="pct"/>
            <w:gridSpan w:val="1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4" w:type="pct"/>
            <w:gridSpan w:val="12"/>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27" w:type="pct"/>
            <w:gridSpan w:val="7"/>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1" w:type="pct"/>
            <w:gridSpan w:val="7"/>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4" w:type="pct"/>
            <w:gridSpan w:val="8"/>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225"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C6231A">
        <w:trPr>
          <w:trHeight w:val="284"/>
        </w:trPr>
        <w:tc>
          <w:tcPr>
            <w:tcW w:w="1649" w:type="pct"/>
            <w:gridSpan w:val="55"/>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6" w:type="pct"/>
            <w:gridSpan w:val="54"/>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6252DC80" w14:textId="77777777" w:rsidTr="00C6231A">
        <w:trPr>
          <w:trHeight w:val="114"/>
        </w:trPr>
        <w:tc>
          <w:tcPr>
            <w:tcW w:w="397"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68" w:type="pct"/>
            <w:gridSpan w:val="9"/>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47" w:type="pct"/>
            <w:gridSpan w:val="27"/>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1" w:type="pct"/>
            <w:gridSpan w:val="19"/>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8" w:type="pct"/>
            <w:gridSpan w:val="6"/>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7"/>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7"/>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7"/>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23" w:type="pct"/>
            <w:gridSpan w:val="21"/>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2"/>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7" w:type="pct"/>
            <w:gridSpan w:val="7"/>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7"/>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8"/>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25"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4" w:type="pct"/>
        <w:tblLook w:val="04A0" w:firstRow="1" w:lastRow="0" w:firstColumn="1" w:lastColumn="0" w:noHBand="0" w:noVBand="1"/>
      </w:tblPr>
      <w:tblGrid>
        <w:gridCol w:w="238"/>
        <w:gridCol w:w="237"/>
        <w:gridCol w:w="237"/>
        <w:gridCol w:w="237"/>
        <w:gridCol w:w="236"/>
        <w:gridCol w:w="237"/>
        <w:gridCol w:w="237"/>
        <w:gridCol w:w="237"/>
        <w:gridCol w:w="236"/>
        <w:gridCol w:w="237"/>
        <w:gridCol w:w="237"/>
        <w:gridCol w:w="237"/>
        <w:gridCol w:w="236"/>
        <w:gridCol w:w="237"/>
        <w:gridCol w:w="237"/>
        <w:gridCol w:w="237"/>
        <w:gridCol w:w="237"/>
        <w:gridCol w:w="237"/>
        <w:gridCol w:w="237"/>
        <w:gridCol w:w="237"/>
        <w:gridCol w:w="236"/>
        <w:gridCol w:w="235"/>
        <w:gridCol w:w="237"/>
        <w:gridCol w:w="237"/>
        <w:gridCol w:w="237"/>
        <w:gridCol w:w="234"/>
        <w:gridCol w:w="237"/>
        <w:gridCol w:w="237"/>
        <w:gridCol w:w="237"/>
        <w:gridCol w:w="237"/>
        <w:gridCol w:w="241"/>
        <w:gridCol w:w="240"/>
        <w:gridCol w:w="237"/>
        <w:gridCol w:w="237"/>
        <w:gridCol w:w="234"/>
        <w:gridCol w:w="237"/>
        <w:gridCol w:w="237"/>
        <w:gridCol w:w="237"/>
        <w:gridCol w:w="236"/>
      </w:tblGrid>
      <w:tr w:rsidR="001F1EE7" w:rsidRPr="009956C4" w14:paraId="0051A3D0" w14:textId="77777777" w:rsidTr="00FD52A8">
        <w:trPr>
          <w:trHeight w:val="491"/>
        </w:trPr>
        <w:tc>
          <w:tcPr>
            <w:tcW w:w="9238"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C6231A" w:rsidRPr="009956C4" w14:paraId="653BC45E"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48A10B4F" w14:textId="77777777" w:rsidR="00C6231A" w:rsidRPr="00C6231A" w:rsidRDefault="00C6231A" w:rsidP="00CF1A8B">
            <w:pPr>
              <w:rPr>
                <w:rFonts w:ascii="Arial" w:hAnsi="Arial" w:cs="Arial"/>
                <w:sz w:val="8"/>
                <w:szCs w:val="8"/>
                <w:lang w:val="es-BO"/>
              </w:rPr>
            </w:pPr>
          </w:p>
        </w:tc>
      </w:tr>
      <w:tr w:rsidR="001F1EE7" w:rsidRPr="009956C4" w14:paraId="635F77C0" w14:textId="77777777" w:rsidTr="00FD52A8">
        <w:trPr>
          <w:trHeight w:val="114"/>
        </w:trPr>
        <w:tc>
          <w:tcPr>
            <w:tcW w:w="238"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8"/>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6870" w:type="dxa"/>
            <w:gridSpan w:val="2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FD52A8">
        <w:trPr>
          <w:trHeight w:val="114"/>
        </w:trPr>
        <w:tc>
          <w:tcPr>
            <w:tcW w:w="238"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8"/>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6870" w:type="dxa"/>
            <w:gridSpan w:val="29"/>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C6231A" w:rsidRPr="009956C4" w14:paraId="1B192BC9"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39F585C2" w14:textId="77777777" w:rsidR="00C6231A" w:rsidRPr="00C6231A" w:rsidRDefault="00C6231A" w:rsidP="00CF1A8B">
            <w:pPr>
              <w:rPr>
                <w:rFonts w:ascii="Arial" w:hAnsi="Arial" w:cs="Arial"/>
                <w:sz w:val="8"/>
                <w:szCs w:val="8"/>
                <w:lang w:val="es-BO"/>
              </w:rPr>
            </w:pPr>
          </w:p>
        </w:tc>
      </w:tr>
      <w:tr w:rsidR="00FD52A8" w:rsidRPr="009956C4" w14:paraId="0888CDB9" w14:textId="77777777" w:rsidTr="00FD52A8">
        <w:trPr>
          <w:trHeight w:val="114"/>
        </w:trPr>
        <w:tc>
          <w:tcPr>
            <w:tcW w:w="238" w:type="dxa"/>
            <w:tcBorders>
              <w:top w:val="nil"/>
              <w:left w:val="single" w:sz="12" w:space="0" w:color="auto"/>
              <w:bottom w:val="nil"/>
            </w:tcBorders>
            <w:shd w:val="clear" w:color="auto" w:fill="auto"/>
            <w:noWrap/>
            <w:vAlign w:val="center"/>
          </w:tcPr>
          <w:p w14:paraId="2FB17C5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336187B"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21A240B"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FE59FAD"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FD52A8" w:rsidRPr="009956C4" w:rsidRDefault="00FD52A8" w:rsidP="00CF1A8B">
            <w:pPr>
              <w:rPr>
                <w:rFonts w:ascii="Arial" w:hAnsi="Arial" w:cs="Arial"/>
                <w:lang w:val="es-BO"/>
              </w:rPr>
            </w:pPr>
          </w:p>
        </w:tc>
        <w:tc>
          <w:tcPr>
            <w:tcW w:w="4259" w:type="dxa"/>
            <w:gridSpan w:val="18"/>
            <w:shd w:val="clear" w:color="auto" w:fill="auto"/>
            <w:vAlign w:val="center"/>
          </w:tcPr>
          <w:p w14:paraId="6959F89F" w14:textId="77777777" w:rsidR="00FD52A8" w:rsidRPr="009956C4" w:rsidRDefault="00FD52A8" w:rsidP="00CF1A8B">
            <w:pPr>
              <w:rPr>
                <w:rFonts w:ascii="Arial" w:hAnsi="Arial" w:cs="Arial"/>
                <w:lang w:val="es-BO"/>
              </w:rPr>
            </w:pPr>
          </w:p>
        </w:tc>
        <w:tc>
          <w:tcPr>
            <w:tcW w:w="237" w:type="dxa"/>
            <w:shd w:val="clear" w:color="auto" w:fill="auto"/>
            <w:vAlign w:val="center"/>
          </w:tcPr>
          <w:p w14:paraId="3BA3CED1" w14:textId="77777777" w:rsidR="00FD52A8" w:rsidRPr="009956C4" w:rsidRDefault="00FD52A8" w:rsidP="00CF1A8B">
            <w:pPr>
              <w:rPr>
                <w:rFonts w:ascii="Arial" w:hAnsi="Arial" w:cs="Arial"/>
                <w:lang w:val="es-BO"/>
              </w:rPr>
            </w:pPr>
          </w:p>
        </w:tc>
        <w:tc>
          <w:tcPr>
            <w:tcW w:w="1192" w:type="dxa"/>
            <w:gridSpan w:val="5"/>
            <w:vMerge w:val="restart"/>
            <w:shd w:val="clear" w:color="auto" w:fill="auto"/>
            <w:vAlign w:val="center"/>
          </w:tcPr>
          <w:p w14:paraId="164206B7" w14:textId="77777777" w:rsidR="00FD52A8" w:rsidRPr="009956C4" w:rsidRDefault="00FD52A8" w:rsidP="00CF1A8B">
            <w:pPr>
              <w:jc w:val="center"/>
              <w:rPr>
                <w:rFonts w:ascii="Arial" w:hAnsi="Arial" w:cs="Arial"/>
                <w:lang w:val="es-BO"/>
              </w:rPr>
            </w:pPr>
            <w:r w:rsidRPr="009956C4">
              <w:rPr>
                <w:rFonts w:ascii="Arial" w:hAnsi="Arial" w:cs="Arial"/>
                <w:bCs/>
                <w:lang w:val="es-BO"/>
              </w:rPr>
              <w:t>% de Participación</w:t>
            </w:r>
          </w:p>
        </w:tc>
        <w:tc>
          <w:tcPr>
            <w:tcW w:w="237" w:type="dxa"/>
            <w:shd w:val="clear" w:color="auto" w:fill="auto"/>
            <w:vAlign w:val="center"/>
          </w:tcPr>
          <w:p w14:paraId="7E084556" w14:textId="77777777" w:rsidR="00FD52A8" w:rsidRPr="009956C4" w:rsidRDefault="00FD52A8" w:rsidP="00CF1A8B">
            <w:pPr>
              <w:rPr>
                <w:rFonts w:ascii="Arial" w:hAnsi="Arial" w:cs="Arial"/>
                <w:lang w:val="es-BO"/>
              </w:rPr>
            </w:pPr>
          </w:p>
        </w:tc>
        <w:tc>
          <w:tcPr>
            <w:tcW w:w="234" w:type="dxa"/>
            <w:shd w:val="clear" w:color="auto" w:fill="auto"/>
            <w:vAlign w:val="center"/>
          </w:tcPr>
          <w:p w14:paraId="1E58F08D" w14:textId="77777777" w:rsidR="00FD52A8" w:rsidRPr="009956C4" w:rsidRDefault="00FD52A8" w:rsidP="00CF1A8B">
            <w:pPr>
              <w:rPr>
                <w:rFonts w:ascii="Arial" w:hAnsi="Arial" w:cs="Arial"/>
                <w:lang w:val="es-BO"/>
              </w:rPr>
            </w:pPr>
          </w:p>
        </w:tc>
        <w:tc>
          <w:tcPr>
            <w:tcW w:w="237" w:type="dxa"/>
            <w:shd w:val="clear" w:color="auto" w:fill="auto"/>
            <w:vAlign w:val="center"/>
          </w:tcPr>
          <w:p w14:paraId="551111E3" w14:textId="77777777" w:rsidR="00FD52A8" w:rsidRPr="009956C4" w:rsidRDefault="00FD52A8" w:rsidP="00CF1A8B">
            <w:pPr>
              <w:rPr>
                <w:rFonts w:ascii="Arial" w:hAnsi="Arial" w:cs="Arial"/>
                <w:lang w:val="es-BO"/>
              </w:rPr>
            </w:pPr>
          </w:p>
        </w:tc>
        <w:tc>
          <w:tcPr>
            <w:tcW w:w="237" w:type="dxa"/>
            <w:shd w:val="clear" w:color="auto" w:fill="auto"/>
            <w:vAlign w:val="center"/>
          </w:tcPr>
          <w:p w14:paraId="0AE801F1" w14:textId="77777777" w:rsidR="00FD52A8" w:rsidRPr="009956C4" w:rsidRDefault="00FD52A8" w:rsidP="00CF1A8B">
            <w:pPr>
              <w:rPr>
                <w:rFonts w:ascii="Arial" w:hAnsi="Arial" w:cs="Arial"/>
                <w:lang w:val="es-BO"/>
              </w:rPr>
            </w:pPr>
          </w:p>
        </w:tc>
        <w:tc>
          <w:tcPr>
            <w:tcW w:w="237" w:type="dxa"/>
            <w:shd w:val="clear" w:color="auto" w:fill="auto"/>
            <w:vAlign w:val="center"/>
          </w:tcPr>
          <w:p w14:paraId="019F312D" w14:textId="77777777" w:rsidR="00FD52A8" w:rsidRPr="009956C4" w:rsidRDefault="00FD52A8" w:rsidP="00CF1A8B">
            <w:pPr>
              <w:rPr>
                <w:rFonts w:ascii="Arial" w:hAnsi="Arial" w:cs="Arial"/>
                <w:lang w:val="es-BO"/>
              </w:rPr>
            </w:pPr>
          </w:p>
        </w:tc>
        <w:tc>
          <w:tcPr>
            <w:tcW w:w="236" w:type="dxa"/>
            <w:vMerge w:val="restart"/>
            <w:tcBorders>
              <w:right w:val="single" w:sz="12" w:space="0" w:color="auto"/>
            </w:tcBorders>
            <w:shd w:val="clear" w:color="auto" w:fill="auto"/>
            <w:vAlign w:val="center"/>
          </w:tcPr>
          <w:p w14:paraId="32913AC8" w14:textId="77777777" w:rsidR="00FD52A8" w:rsidRPr="009956C4" w:rsidRDefault="00FD52A8" w:rsidP="00CF1A8B">
            <w:pPr>
              <w:rPr>
                <w:rFonts w:ascii="Arial" w:hAnsi="Arial" w:cs="Arial"/>
                <w:lang w:val="es-BO"/>
              </w:rPr>
            </w:pPr>
          </w:p>
        </w:tc>
      </w:tr>
      <w:tr w:rsidR="00FD52A8" w:rsidRPr="009956C4" w14:paraId="63B70DC2" w14:textId="77777777" w:rsidTr="00FD52A8">
        <w:trPr>
          <w:trHeight w:val="114"/>
        </w:trPr>
        <w:tc>
          <w:tcPr>
            <w:tcW w:w="238" w:type="dxa"/>
            <w:tcBorders>
              <w:top w:val="nil"/>
              <w:left w:val="single" w:sz="12" w:space="0" w:color="auto"/>
              <w:bottom w:val="nil"/>
            </w:tcBorders>
            <w:shd w:val="clear" w:color="auto" w:fill="auto"/>
            <w:noWrap/>
            <w:vAlign w:val="center"/>
          </w:tcPr>
          <w:p w14:paraId="0348D521" w14:textId="77777777" w:rsidR="00FD52A8" w:rsidRPr="009956C4" w:rsidRDefault="00FD52A8" w:rsidP="00CF1A8B">
            <w:pPr>
              <w:rPr>
                <w:rFonts w:ascii="Arial" w:hAnsi="Arial" w:cs="Arial"/>
                <w:lang w:val="es-BO"/>
              </w:rPr>
            </w:pPr>
          </w:p>
        </w:tc>
        <w:tc>
          <w:tcPr>
            <w:tcW w:w="1894" w:type="dxa"/>
            <w:gridSpan w:val="8"/>
            <w:vMerge w:val="restart"/>
            <w:tcBorders>
              <w:top w:val="nil"/>
            </w:tcBorders>
            <w:shd w:val="clear" w:color="auto" w:fill="auto"/>
            <w:vAlign w:val="center"/>
          </w:tcPr>
          <w:p w14:paraId="1C24F8D4" w14:textId="77777777" w:rsidR="00FD52A8" w:rsidRPr="009956C4" w:rsidRDefault="00FD52A8" w:rsidP="00CF1A8B">
            <w:pPr>
              <w:jc w:val="right"/>
              <w:rPr>
                <w:rFonts w:ascii="Arial" w:hAnsi="Arial" w:cs="Arial"/>
                <w:lang w:val="es-BO"/>
              </w:rPr>
            </w:pPr>
            <w:r w:rsidRPr="009956C4">
              <w:rPr>
                <w:rFonts w:ascii="Arial" w:hAnsi="Arial" w:cs="Arial"/>
                <w:bCs/>
                <w:lang w:val="es-BO"/>
              </w:rPr>
              <w:t>Asociados</w:t>
            </w:r>
          </w:p>
        </w:tc>
        <w:tc>
          <w:tcPr>
            <w:tcW w:w="4259" w:type="dxa"/>
            <w:gridSpan w:val="18"/>
            <w:tcBorders>
              <w:bottom w:val="single" w:sz="4" w:space="0" w:color="auto"/>
            </w:tcBorders>
            <w:shd w:val="clear" w:color="auto" w:fill="auto"/>
            <w:vAlign w:val="center"/>
          </w:tcPr>
          <w:p w14:paraId="516AAC71" w14:textId="77777777" w:rsidR="00FD52A8" w:rsidRPr="009956C4" w:rsidRDefault="00FD52A8"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FD52A8" w:rsidRPr="009956C4" w:rsidRDefault="00FD52A8" w:rsidP="00CF1A8B">
            <w:pPr>
              <w:rPr>
                <w:rFonts w:ascii="Arial" w:hAnsi="Arial" w:cs="Arial"/>
                <w:lang w:val="es-BO"/>
              </w:rPr>
            </w:pPr>
          </w:p>
        </w:tc>
        <w:tc>
          <w:tcPr>
            <w:tcW w:w="1192" w:type="dxa"/>
            <w:gridSpan w:val="5"/>
            <w:vMerge/>
            <w:tcBorders>
              <w:bottom w:val="single" w:sz="4" w:space="0" w:color="auto"/>
            </w:tcBorders>
            <w:shd w:val="clear" w:color="auto" w:fill="auto"/>
            <w:vAlign w:val="center"/>
          </w:tcPr>
          <w:p w14:paraId="6339C751" w14:textId="77777777" w:rsidR="00FD52A8" w:rsidRPr="009956C4" w:rsidRDefault="00FD52A8" w:rsidP="00CF1A8B">
            <w:pPr>
              <w:rPr>
                <w:rFonts w:ascii="Arial" w:hAnsi="Arial" w:cs="Arial"/>
                <w:lang w:val="es-BO"/>
              </w:rPr>
            </w:pPr>
          </w:p>
        </w:tc>
        <w:tc>
          <w:tcPr>
            <w:tcW w:w="237" w:type="dxa"/>
            <w:shd w:val="clear" w:color="auto" w:fill="auto"/>
            <w:vAlign w:val="center"/>
          </w:tcPr>
          <w:p w14:paraId="3AA05621" w14:textId="77777777" w:rsidR="00FD52A8" w:rsidRPr="009956C4" w:rsidRDefault="00FD52A8" w:rsidP="00CF1A8B">
            <w:pPr>
              <w:rPr>
                <w:rFonts w:ascii="Arial" w:hAnsi="Arial" w:cs="Arial"/>
                <w:lang w:val="es-BO"/>
              </w:rPr>
            </w:pPr>
          </w:p>
        </w:tc>
        <w:tc>
          <w:tcPr>
            <w:tcW w:w="234" w:type="dxa"/>
            <w:shd w:val="clear" w:color="auto" w:fill="auto"/>
            <w:vAlign w:val="center"/>
          </w:tcPr>
          <w:p w14:paraId="3414F273" w14:textId="77777777" w:rsidR="00FD52A8" w:rsidRPr="009956C4" w:rsidRDefault="00FD52A8" w:rsidP="00CF1A8B">
            <w:pPr>
              <w:rPr>
                <w:rFonts w:ascii="Arial" w:hAnsi="Arial" w:cs="Arial"/>
                <w:lang w:val="es-BO"/>
              </w:rPr>
            </w:pPr>
          </w:p>
        </w:tc>
        <w:tc>
          <w:tcPr>
            <w:tcW w:w="237" w:type="dxa"/>
            <w:shd w:val="clear" w:color="auto" w:fill="auto"/>
            <w:vAlign w:val="center"/>
          </w:tcPr>
          <w:p w14:paraId="22A6040A" w14:textId="77777777" w:rsidR="00FD52A8" w:rsidRPr="009956C4" w:rsidRDefault="00FD52A8" w:rsidP="00CF1A8B">
            <w:pPr>
              <w:rPr>
                <w:rFonts w:ascii="Arial" w:hAnsi="Arial" w:cs="Arial"/>
                <w:lang w:val="es-BO"/>
              </w:rPr>
            </w:pPr>
          </w:p>
        </w:tc>
        <w:tc>
          <w:tcPr>
            <w:tcW w:w="237" w:type="dxa"/>
            <w:shd w:val="clear" w:color="auto" w:fill="auto"/>
            <w:vAlign w:val="center"/>
          </w:tcPr>
          <w:p w14:paraId="55F5BA70" w14:textId="77777777" w:rsidR="00FD52A8" w:rsidRPr="009956C4" w:rsidRDefault="00FD52A8" w:rsidP="00CF1A8B">
            <w:pPr>
              <w:rPr>
                <w:rFonts w:ascii="Arial" w:hAnsi="Arial" w:cs="Arial"/>
                <w:lang w:val="es-BO"/>
              </w:rPr>
            </w:pPr>
          </w:p>
        </w:tc>
        <w:tc>
          <w:tcPr>
            <w:tcW w:w="237" w:type="dxa"/>
            <w:shd w:val="clear" w:color="auto" w:fill="auto"/>
            <w:vAlign w:val="center"/>
          </w:tcPr>
          <w:p w14:paraId="4EFE4D7A"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4D843376" w14:textId="77777777" w:rsidR="00FD52A8" w:rsidRPr="009956C4" w:rsidRDefault="00FD52A8" w:rsidP="00CF1A8B">
            <w:pPr>
              <w:rPr>
                <w:rFonts w:ascii="Arial" w:hAnsi="Arial" w:cs="Arial"/>
                <w:lang w:val="es-BO"/>
              </w:rPr>
            </w:pPr>
          </w:p>
        </w:tc>
      </w:tr>
      <w:tr w:rsidR="00FD52A8" w:rsidRPr="009956C4" w14:paraId="4D07A6FF" w14:textId="77777777" w:rsidTr="00FD52A8">
        <w:trPr>
          <w:trHeight w:val="114"/>
        </w:trPr>
        <w:tc>
          <w:tcPr>
            <w:tcW w:w="238" w:type="dxa"/>
            <w:tcBorders>
              <w:top w:val="nil"/>
              <w:left w:val="single" w:sz="12" w:space="0" w:color="auto"/>
              <w:bottom w:val="nil"/>
            </w:tcBorders>
            <w:shd w:val="clear" w:color="auto" w:fill="auto"/>
            <w:noWrap/>
            <w:vAlign w:val="center"/>
          </w:tcPr>
          <w:p w14:paraId="0097A7CB" w14:textId="77777777" w:rsidR="00FD52A8" w:rsidRPr="009956C4" w:rsidRDefault="00FD52A8" w:rsidP="00CF1A8B">
            <w:pPr>
              <w:rPr>
                <w:rFonts w:ascii="Arial" w:hAnsi="Arial" w:cs="Arial"/>
                <w:lang w:val="es-BO"/>
              </w:rPr>
            </w:pPr>
          </w:p>
        </w:tc>
        <w:tc>
          <w:tcPr>
            <w:tcW w:w="1894" w:type="dxa"/>
            <w:gridSpan w:val="8"/>
            <w:vMerge/>
            <w:shd w:val="clear" w:color="auto" w:fill="auto"/>
            <w:vAlign w:val="center"/>
          </w:tcPr>
          <w:p w14:paraId="550CC1D4"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FD52A8" w:rsidRPr="009956C4" w:rsidRDefault="00FD52A8"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7279662D" w14:textId="77777777" w:rsidR="00FD52A8" w:rsidRPr="009956C4" w:rsidRDefault="00FD52A8" w:rsidP="00CF1A8B">
            <w:pPr>
              <w:rPr>
                <w:rFonts w:ascii="Arial" w:hAnsi="Arial" w:cs="Arial"/>
                <w:lang w:val="es-BO"/>
              </w:rPr>
            </w:pPr>
          </w:p>
        </w:tc>
        <w:tc>
          <w:tcPr>
            <w:tcW w:w="234" w:type="dxa"/>
            <w:shd w:val="clear" w:color="auto" w:fill="auto"/>
            <w:vAlign w:val="center"/>
          </w:tcPr>
          <w:p w14:paraId="3651B147" w14:textId="77777777" w:rsidR="00FD52A8" w:rsidRPr="009956C4" w:rsidRDefault="00FD52A8" w:rsidP="00CF1A8B">
            <w:pPr>
              <w:rPr>
                <w:rFonts w:ascii="Arial" w:hAnsi="Arial" w:cs="Arial"/>
                <w:lang w:val="es-BO"/>
              </w:rPr>
            </w:pPr>
          </w:p>
        </w:tc>
        <w:tc>
          <w:tcPr>
            <w:tcW w:w="237" w:type="dxa"/>
            <w:shd w:val="clear" w:color="auto" w:fill="auto"/>
            <w:vAlign w:val="center"/>
          </w:tcPr>
          <w:p w14:paraId="770ABE0A" w14:textId="77777777" w:rsidR="00FD52A8" w:rsidRPr="009956C4" w:rsidRDefault="00FD52A8" w:rsidP="00CF1A8B">
            <w:pPr>
              <w:rPr>
                <w:rFonts w:ascii="Arial" w:hAnsi="Arial" w:cs="Arial"/>
                <w:lang w:val="es-BO"/>
              </w:rPr>
            </w:pPr>
          </w:p>
        </w:tc>
        <w:tc>
          <w:tcPr>
            <w:tcW w:w="237" w:type="dxa"/>
            <w:shd w:val="clear" w:color="auto" w:fill="auto"/>
            <w:vAlign w:val="center"/>
          </w:tcPr>
          <w:p w14:paraId="7229903F" w14:textId="77777777" w:rsidR="00FD52A8" w:rsidRPr="009956C4" w:rsidRDefault="00FD52A8" w:rsidP="00CF1A8B">
            <w:pPr>
              <w:rPr>
                <w:rFonts w:ascii="Arial" w:hAnsi="Arial" w:cs="Arial"/>
                <w:lang w:val="es-BO"/>
              </w:rPr>
            </w:pPr>
          </w:p>
        </w:tc>
        <w:tc>
          <w:tcPr>
            <w:tcW w:w="237" w:type="dxa"/>
            <w:shd w:val="clear" w:color="auto" w:fill="auto"/>
            <w:vAlign w:val="center"/>
          </w:tcPr>
          <w:p w14:paraId="3F8FC297"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7FED489D" w14:textId="77777777" w:rsidR="00FD52A8" w:rsidRPr="009956C4" w:rsidRDefault="00FD52A8" w:rsidP="00CF1A8B">
            <w:pPr>
              <w:rPr>
                <w:rFonts w:ascii="Arial" w:hAnsi="Arial" w:cs="Arial"/>
                <w:lang w:val="es-BO"/>
              </w:rPr>
            </w:pPr>
          </w:p>
        </w:tc>
      </w:tr>
      <w:tr w:rsidR="00FD52A8" w:rsidRPr="009956C4" w14:paraId="6E44AD8D" w14:textId="77777777" w:rsidTr="00FD52A8">
        <w:trPr>
          <w:trHeight w:val="114"/>
        </w:trPr>
        <w:tc>
          <w:tcPr>
            <w:tcW w:w="238" w:type="dxa"/>
            <w:tcBorders>
              <w:top w:val="nil"/>
              <w:left w:val="single" w:sz="12" w:space="0" w:color="auto"/>
              <w:bottom w:val="nil"/>
            </w:tcBorders>
            <w:shd w:val="clear" w:color="auto" w:fill="auto"/>
            <w:noWrap/>
            <w:vAlign w:val="center"/>
          </w:tcPr>
          <w:p w14:paraId="399E5722" w14:textId="77777777" w:rsidR="00FD52A8" w:rsidRPr="009956C4" w:rsidRDefault="00FD52A8" w:rsidP="00CF1A8B">
            <w:pPr>
              <w:rPr>
                <w:rFonts w:ascii="Arial" w:hAnsi="Arial" w:cs="Arial"/>
                <w:sz w:val="8"/>
                <w:lang w:val="es-BO"/>
              </w:rPr>
            </w:pPr>
          </w:p>
        </w:tc>
        <w:tc>
          <w:tcPr>
            <w:tcW w:w="1894" w:type="dxa"/>
            <w:gridSpan w:val="8"/>
            <w:vMerge/>
            <w:shd w:val="clear" w:color="auto" w:fill="auto"/>
            <w:vAlign w:val="center"/>
          </w:tcPr>
          <w:p w14:paraId="0A818CAB"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FD52A8" w:rsidRPr="009956C4" w:rsidRDefault="00FD52A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E156105"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FDDB885" w14:textId="77777777" w:rsidR="00FD52A8" w:rsidRPr="009956C4" w:rsidRDefault="00FD52A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FCCA1D" w14:textId="77777777" w:rsidR="00FD52A8" w:rsidRPr="009956C4" w:rsidRDefault="00FD52A8" w:rsidP="00CF1A8B">
            <w:pPr>
              <w:rPr>
                <w:rFonts w:ascii="Arial" w:hAnsi="Arial" w:cs="Arial"/>
                <w:sz w:val="8"/>
                <w:lang w:val="es-BO"/>
              </w:rPr>
            </w:pPr>
          </w:p>
        </w:tc>
        <w:tc>
          <w:tcPr>
            <w:tcW w:w="235" w:type="dxa"/>
            <w:tcBorders>
              <w:top w:val="single" w:sz="4" w:space="0" w:color="auto"/>
              <w:bottom w:val="single" w:sz="4" w:space="0" w:color="auto"/>
            </w:tcBorders>
            <w:shd w:val="clear" w:color="auto" w:fill="auto"/>
            <w:vAlign w:val="center"/>
          </w:tcPr>
          <w:p w14:paraId="37E2A7DB"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6C57B2"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46D0017" w14:textId="77777777" w:rsidR="00FD52A8" w:rsidRPr="009956C4" w:rsidRDefault="00FD52A8" w:rsidP="00CF1A8B">
            <w:pPr>
              <w:rPr>
                <w:rFonts w:ascii="Arial" w:hAnsi="Arial" w:cs="Arial"/>
                <w:sz w:val="8"/>
                <w:lang w:val="es-BO"/>
              </w:rPr>
            </w:pPr>
          </w:p>
        </w:tc>
        <w:tc>
          <w:tcPr>
            <w:tcW w:w="234" w:type="dxa"/>
            <w:tcBorders>
              <w:top w:val="single" w:sz="4" w:space="0" w:color="auto"/>
              <w:bottom w:val="single" w:sz="4" w:space="0" w:color="auto"/>
            </w:tcBorders>
            <w:shd w:val="clear" w:color="auto" w:fill="auto"/>
            <w:vAlign w:val="center"/>
          </w:tcPr>
          <w:p w14:paraId="64A91D3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18DAF0B0"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05972"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F842527" w14:textId="77777777" w:rsidR="00FD52A8" w:rsidRPr="009956C4" w:rsidRDefault="00FD52A8" w:rsidP="00CF1A8B">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14:paraId="0B9258F5" w14:textId="77777777" w:rsidR="00FD52A8" w:rsidRPr="009956C4" w:rsidRDefault="00FD52A8"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1DF53498"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62EF7685" w14:textId="77777777" w:rsidR="00FD52A8" w:rsidRPr="009956C4" w:rsidRDefault="00FD52A8" w:rsidP="00CF1A8B">
            <w:pPr>
              <w:rPr>
                <w:rFonts w:ascii="Arial" w:hAnsi="Arial" w:cs="Arial"/>
                <w:sz w:val="8"/>
                <w:lang w:val="es-BO"/>
              </w:rPr>
            </w:pPr>
          </w:p>
        </w:tc>
        <w:tc>
          <w:tcPr>
            <w:tcW w:w="234" w:type="dxa"/>
            <w:shd w:val="clear" w:color="auto" w:fill="auto"/>
            <w:vAlign w:val="center"/>
          </w:tcPr>
          <w:p w14:paraId="17A2BB37"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58F4D9DC"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4456C58E"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4FE5C35C" w14:textId="77777777" w:rsidR="00FD52A8" w:rsidRPr="009956C4" w:rsidRDefault="00FD52A8" w:rsidP="00CF1A8B">
            <w:pPr>
              <w:rPr>
                <w:rFonts w:ascii="Arial" w:hAnsi="Arial" w:cs="Arial"/>
                <w:sz w:val="8"/>
                <w:lang w:val="es-BO"/>
              </w:rPr>
            </w:pPr>
          </w:p>
        </w:tc>
        <w:tc>
          <w:tcPr>
            <w:tcW w:w="236" w:type="dxa"/>
            <w:vMerge/>
            <w:tcBorders>
              <w:right w:val="single" w:sz="12" w:space="0" w:color="auto"/>
            </w:tcBorders>
            <w:shd w:val="clear" w:color="auto" w:fill="auto"/>
            <w:vAlign w:val="center"/>
          </w:tcPr>
          <w:p w14:paraId="406498BF" w14:textId="77777777" w:rsidR="00FD52A8" w:rsidRPr="009956C4" w:rsidRDefault="00FD52A8" w:rsidP="00CF1A8B">
            <w:pPr>
              <w:rPr>
                <w:rFonts w:ascii="Arial" w:hAnsi="Arial" w:cs="Arial"/>
                <w:sz w:val="8"/>
                <w:lang w:val="es-BO"/>
              </w:rPr>
            </w:pPr>
          </w:p>
        </w:tc>
      </w:tr>
      <w:tr w:rsidR="00FD52A8" w:rsidRPr="009956C4" w14:paraId="77372CC7" w14:textId="77777777" w:rsidTr="00FD52A8">
        <w:trPr>
          <w:trHeight w:val="114"/>
        </w:trPr>
        <w:tc>
          <w:tcPr>
            <w:tcW w:w="238" w:type="dxa"/>
            <w:tcBorders>
              <w:top w:val="nil"/>
              <w:left w:val="single" w:sz="12" w:space="0" w:color="auto"/>
              <w:bottom w:val="nil"/>
            </w:tcBorders>
            <w:shd w:val="clear" w:color="auto" w:fill="auto"/>
            <w:noWrap/>
            <w:vAlign w:val="center"/>
          </w:tcPr>
          <w:p w14:paraId="5BC2F614" w14:textId="77777777" w:rsidR="00FD52A8" w:rsidRPr="009956C4" w:rsidRDefault="00FD52A8" w:rsidP="00CF1A8B">
            <w:pPr>
              <w:rPr>
                <w:rFonts w:ascii="Arial" w:hAnsi="Arial" w:cs="Arial"/>
                <w:lang w:val="es-BO"/>
              </w:rPr>
            </w:pPr>
          </w:p>
        </w:tc>
        <w:tc>
          <w:tcPr>
            <w:tcW w:w="1894" w:type="dxa"/>
            <w:gridSpan w:val="8"/>
            <w:vMerge/>
            <w:shd w:val="clear" w:color="auto" w:fill="auto"/>
            <w:vAlign w:val="center"/>
          </w:tcPr>
          <w:p w14:paraId="616740D8"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035186B7" w14:textId="77777777" w:rsidR="00FD52A8" w:rsidRPr="009956C4" w:rsidRDefault="00FD52A8" w:rsidP="00CF1A8B">
            <w:pPr>
              <w:rPr>
                <w:rFonts w:ascii="Arial" w:hAnsi="Arial" w:cs="Arial"/>
                <w:lang w:val="es-BO"/>
              </w:rPr>
            </w:pPr>
          </w:p>
        </w:tc>
        <w:tc>
          <w:tcPr>
            <w:tcW w:w="234" w:type="dxa"/>
            <w:shd w:val="clear" w:color="auto" w:fill="auto"/>
            <w:vAlign w:val="center"/>
          </w:tcPr>
          <w:p w14:paraId="69A9C6D6" w14:textId="77777777" w:rsidR="00FD52A8" w:rsidRPr="009956C4" w:rsidRDefault="00FD52A8" w:rsidP="00CF1A8B">
            <w:pPr>
              <w:rPr>
                <w:rFonts w:ascii="Arial" w:hAnsi="Arial" w:cs="Arial"/>
                <w:lang w:val="es-BO"/>
              </w:rPr>
            </w:pPr>
          </w:p>
        </w:tc>
        <w:tc>
          <w:tcPr>
            <w:tcW w:w="237" w:type="dxa"/>
            <w:shd w:val="clear" w:color="auto" w:fill="auto"/>
            <w:vAlign w:val="center"/>
          </w:tcPr>
          <w:p w14:paraId="313DEDF7" w14:textId="77777777" w:rsidR="00FD52A8" w:rsidRPr="009956C4" w:rsidRDefault="00FD52A8" w:rsidP="00CF1A8B">
            <w:pPr>
              <w:rPr>
                <w:rFonts w:ascii="Arial" w:hAnsi="Arial" w:cs="Arial"/>
                <w:lang w:val="es-BO"/>
              </w:rPr>
            </w:pPr>
          </w:p>
        </w:tc>
        <w:tc>
          <w:tcPr>
            <w:tcW w:w="237" w:type="dxa"/>
            <w:shd w:val="clear" w:color="auto" w:fill="auto"/>
            <w:vAlign w:val="center"/>
          </w:tcPr>
          <w:p w14:paraId="2FDEEEA1" w14:textId="77777777" w:rsidR="00FD52A8" w:rsidRPr="009956C4" w:rsidRDefault="00FD52A8" w:rsidP="00CF1A8B">
            <w:pPr>
              <w:rPr>
                <w:rFonts w:ascii="Arial" w:hAnsi="Arial" w:cs="Arial"/>
                <w:lang w:val="es-BO"/>
              </w:rPr>
            </w:pPr>
          </w:p>
        </w:tc>
        <w:tc>
          <w:tcPr>
            <w:tcW w:w="237" w:type="dxa"/>
            <w:shd w:val="clear" w:color="auto" w:fill="auto"/>
            <w:vAlign w:val="center"/>
          </w:tcPr>
          <w:p w14:paraId="16755E6C"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2AE6E6F6" w14:textId="77777777" w:rsidR="00FD52A8" w:rsidRPr="009956C4" w:rsidRDefault="00FD52A8" w:rsidP="00CF1A8B">
            <w:pPr>
              <w:rPr>
                <w:rFonts w:ascii="Arial" w:hAnsi="Arial" w:cs="Arial"/>
                <w:lang w:val="es-BO"/>
              </w:rPr>
            </w:pPr>
          </w:p>
        </w:tc>
      </w:tr>
      <w:tr w:rsidR="00FD52A8" w:rsidRPr="009956C4" w14:paraId="7698627F" w14:textId="77777777" w:rsidTr="00FD52A8">
        <w:trPr>
          <w:trHeight w:val="114"/>
        </w:trPr>
        <w:tc>
          <w:tcPr>
            <w:tcW w:w="238" w:type="dxa"/>
            <w:tcBorders>
              <w:top w:val="nil"/>
              <w:left w:val="single" w:sz="12" w:space="0" w:color="auto"/>
              <w:bottom w:val="nil"/>
            </w:tcBorders>
            <w:shd w:val="clear" w:color="auto" w:fill="auto"/>
            <w:noWrap/>
            <w:vAlign w:val="center"/>
          </w:tcPr>
          <w:p w14:paraId="1ABDBE17" w14:textId="77777777" w:rsidR="00FD52A8" w:rsidRPr="009956C4" w:rsidRDefault="00FD52A8" w:rsidP="00CF1A8B">
            <w:pPr>
              <w:rPr>
                <w:rFonts w:ascii="Arial" w:hAnsi="Arial" w:cs="Arial"/>
                <w:sz w:val="8"/>
                <w:lang w:val="es-BO"/>
              </w:rPr>
            </w:pPr>
          </w:p>
        </w:tc>
        <w:tc>
          <w:tcPr>
            <w:tcW w:w="1894" w:type="dxa"/>
            <w:gridSpan w:val="8"/>
            <w:vMerge/>
            <w:shd w:val="clear" w:color="auto" w:fill="auto"/>
            <w:vAlign w:val="center"/>
          </w:tcPr>
          <w:p w14:paraId="7C322C21"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FD52A8" w:rsidRPr="009956C4" w:rsidRDefault="00FD52A8"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6820E32E"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32A5E035" w14:textId="77777777" w:rsidR="00FD52A8" w:rsidRPr="009956C4" w:rsidRDefault="00FD52A8" w:rsidP="00CF1A8B">
            <w:pPr>
              <w:rPr>
                <w:rFonts w:ascii="Arial" w:hAnsi="Arial" w:cs="Arial"/>
                <w:sz w:val="8"/>
                <w:lang w:val="es-BO"/>
              </w:rPr>
            </w:pPr>
          </w:p>
        </w:tc>
        <w:tc>
          <w:tcPr>
            <w:tcW w:w="236" w:type="dxa"/>
            <w:tcBorders>
              <w:top w:val="single" w:sz="4" w:space="0" w:color="auto"/>
            </w:tcBorders>
            <w:shd w:val="clear" w:color="auto" w:fill="auto"/>
            <w:vAlign w:val="center"/>
          </w:tcPr>
          <w:p w14:paraId="2097101F" w14:textId="77777777" w:rsidR="00FD52A8" w:rsidRPr="009956C4" w:rsidRDefault="00FD52A8" w:rsidP="00CF1A8B">
            <w:pPr>
              <w:rPr>
                <w:rFonts w:ascii="Arial" w:hAnsi="Arial" w:cs="Arial"/>
                <w:sz w:val="8"/>
                <w:lang w:val="es-BO"/>
              </w:rPr>
            </w:pPr>
          </w:p>
        </w:tc>
        <w:tc>
          <w:tcPr>
            <w:tcW w:w="235" w:type="dxa"/>
            <w:tcBorders>
              <w:top w:val="single" w:sz="4" w:space="0" w:color="auto"/>
            </w:tcBorders>
            <w:shd w:val="clear" w:color="auto" w:fill="auto"/>
            <w:vAlign w:val="center"/>
          </w:tcPr>
          <w:p w14:paraId="5E5237F2"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4430A13"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6AE64873" w14:textId="77777777" w:rsidR="00FD52A8" w:rsidRPr="009956C4" w:rsidRDefault="00FD52A8" w:rsidP="00CF1A8B">
            <w:pPr>
              <w:rPr>
                <w:rFonts w:ascii="Arial" w:hAnsi="Arial" w:cs="Arial"/>
                <w:sz w:val="8"/>
                <w:lang w:val="es-BO"/>
              </w:rPr>
            </w:pPr>
          </w:p>
        </w:tc>
        <w:tc>
          <w:tcPr>
            <w:tcW w:w="234" w:type="dxa"/>
            <w:tcBorders>
              <w:top w:val="single" w:sz="4" w:space="0" w:color="auto"/>
            </w:tcBorders>
            <w:shd w:val="clear" w:color="auto" w:fill="auto"/>
            <w:vAlign w:val="center"/>
          </w:tcPr>
          <w:p w14:paraId="1F7663E8"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29DB1CE"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6BACB14"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70DB4A7" w14:textId="77777777" w:rsidR="00FD52A8" w:rsidRPr="009956C4" w:rsidRDefault="00FD52A8" w:rsidP="00CF1A8B">
            <w:pPr>
              <w:rPr>
                <w:rFonts w:ascii="Arial" w:hAnsi="Arial" w:cs="Arial"/>
                <w:sz w:val="8"/>
                <w:lang w:val="es-BO"/>
              </w:rPr>
            </w:pPr>
          </w:p>
        </w:tc>
        <w:tc>
          <w:tcPr>
            <w:tcW w:w="241" w:type="dxa"/>
            <w:tcBorders>
              <w:bottom w:val="single" w:sz="4" w:space="0" w:color="auto"/>
            </w:tcBorders>
            <w:shd w:val="clear" w:color="auto" w:fill="auto"/>
            <w:vAlign w:val="center"/>
          </w:tcPr>
          <w:p w14:paraId="63D85B49" w14:textId="77777777" w:rsidR="00FD52A8" w:rsidRPr="009956C4" w:rsidRDefault="00FD52A8"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FD4EF93"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26F7C9D3" w14:textId="77777777" w:rsidR="00FD52A8" w:rsidRPr="009956C4" w:rsidRDefault="00FD52A8" w:rsidP="00CF1A8B">
            <w:pPr>
              <w:rPr>
                <w:rFonts w:ascii="Arial" w:hAnsi="Arial" w:cs="Arial"/>
                <w:sz w:val="8"/>
                <w:lang w:val="es-BO"/>
              </w:rPr>
            </w:pPr>
          </w:p>
        </w:tc>
        <w:tc>
          <w:tcPr>
            <w:tcW w:w="234" w:type="dxa"/>
            <w:shd w:val="clear" w:color="auto" w:fill="auto"/>
            <w:vAlign w:val="center"/>
          </w:tcPr>
          <w:p w14:paraId="0B065B07"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DDED7F0"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390ED519"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91201CB" w14:textId="77777777" w:rsidR="00FD52A8" w:rsidRPr="009956C4" w:rsidRDefault="00FD52A8" w:rsidP="00CF1A8B">
            <w:pPr>
              <w:rPr>
                <w:rFonts w:ascii="Arial" w:hAnsi="Arial" w:cs="Arial"/>
                <w:sz w:val="8"/>
                <w:lang w:val="es-BO"/>
              </w:rPr>
            </w:pPr>
          </w:p>
        </w:tc>
        <w:tc>
          <w:tcPr>
            <w:tcW w:w="236" w:type="dxa"/>
            <w:vMerge/>
            <w:tcBorders>
              <w:right w:val="single" w:sz="12" w:space="0" w:color="auto"/>
            </w:tcBorders>
            <w:shd w:val="clear" w:color="auto" w:fill="auto"/>
            <w:vAlign w:val="center"/>
          </w:tcPr>
          <w:p w14:paraId="086A71B2" w14:textId="77777777" w:rsidR="00FD52A8" w:rsidRPr="009956C4" w:rsidRDefault="00FD52A8" w:rsidP="00CF1A8B">
            <w:pPr>
              <w:rPr>
                <w:rFonts w:ascii="Arial" w:hAnsi="Arial" w:cs="Arial"/>
                <w:sz w:val="8"/>
                <w:lang w:val="es-BO"/>
              </w:rPr>
            </w:pPr>
          </w:p>
        </w:tc>
      </w:tr>
      <w:tr w:rsidR="00FD52A8" w:rsidRPr="009956C4" w14:paraId="67D919AA" w14:textId="77777777" w:rsidTr="00FD52A8">
        <w:trPr>
          <w:trHeight w:val="114"/>
        </w:trPr>
        <w:tc>
          <w:tcPr>
            <w:tcW w:w="238" w:type="dxa"/>
            <w:tcBorders>
              <w:top w:val="nil"/>
              <w:left w:val="single" w:sz="12" w:space="0" w:color="auto"/>
              <w:bottom w:val="nil"/>
            </w:tcBorders>
            <w:shd w:val="clear" w:color="auto" w:fill="auto"/>
            <w:noWrap/>
            <w:vAlign w:val="center"/>
          </w:tcPr>
          <w:p w14:paraId="4F07A21D" w14:textId="77777777" w:rsidR="00FD52A8" w:rsidRPr="009956C4" w:rsidRDefault="00FD52A8" w:rsidP="00CF1A8B">
            <w:pPr>
              <w:rPr>
                <w:rFonts w:ascii="Arial" w:hAnsi="Arial" w:cs="Arial"/>
                <w:lang w:val="es-BO"/>
              </w:rPr>
            </w:pPr>
          </w:p>
        </w:tc>
        <w:tc>
          <w:tcPr>
            <w:tcW w:w="1894" w:type="dxa"/>
            <w:gridSpan w:val="8"/>
            <w:vMerge/>
            <w:tcBorders>
              <w:bottom w:val="nil"/>
            </w:tcBorders>
            <w:shd w:val="clear" w:color="auto" w:fill="auto"/>
            <w:vAlign w:val="center"/>
          </w:tcPr>
          <w:p w14:paraId="72E315AA"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14212E9D" w14:textId="77777777" w:rsidR="00FD52A8" w:rsidRPr="009956C4" w:rsidRDefault="00FD52A8" w:rsidP="00CF1A8B">
            <w:pPr>
              <w:rPr>
                <w:rFonts w:ascii="Arial" w:hAnsi="Arial" w:cs="Arial"/>
                <w:lang w:val="es-BO"/>
              </w:rPr>
            </w:pPr>
          </w:p>
        </w:tc>
        <w:tc>
          <w:tcPr>
            <w:tcW w:w="234" w:type="dxa"/>
            <w:shd w:val="clear" w:color="auto" w:fill="auto"/>
            <w:vAlign w:val="center"/>
          </w:tcPr>
          <w:p w14:paraId="5805F2AF" w14:textId="77777777" w:rsidR="00FD52A8" w:rsidRPr="009956C4" w:rsidRDefault="00FD52A8" w:rsidP="00CF1A8B">
            <w:pPr>
              <w:rPr>
                <w:rFonts w:ascii="Arial" w:hAnsi="Arial" w:cs="Arial"/>
                <w:lang w:val="es-BO"/>
              </w:rPr>
            </w:pPr>
          </w:p>
        </w:tc>
        <w:tc>
          <w:tcPr>
            <w:tcW w:w="237" w:type="dxa"/>
            <w:shd w:val="clear" w:color="auto" w:fill="auto"/>
            <w:vAlign w:val="center"/>
          </w:tcPr>
          <w:p w14:paraId="773BFF82" w14:textId="77777777" w:rsidR="00FD52A8" w:rsidRPr="009956C4" w:rsidRDefault="00FD52A8" w:rsidP="00CF1A8B">
            <w:pPr>
              <w:rPr>
                <w:rFonts w:ascii="Arial" w:hAnsi="Arial" w:cs="Arial"/>
                <w:lang w:val="es-BO"/>
              </w:rPr>
            </w:pPr>
          </w:p>
        </w:tc>
        <w:tc>
          <w:tcPr>
            <w:tcW w:w="237" w:type="dxa"/>
            <w:shd w:val="clear" w:color="auto" w:fill="auto"/>
            <w:vAlign w:val="center"/>
          </w:tcPr>
          <w:p w14:paraId="53C6198F" w14:textId="77777777" w:rsidR="00FD52A8" w:rsidRPr="009956C4" w:rsidRDefault="00FD52A8" w:rsidP="00CF1A8B">
            <w:pPr>
              <w:rPr>
                <w:rFonts w:ascii="Arial" w:hAnsi="Arial" w:cs="Arial"/>
                <w:lang w:val="es-BO"/>
              </w:rPr>
            </w:pPr>
          </w:p>
        </w:tc>
        <w:tc>
          <w:tcPr>
            <w:tcW w:w="237" w:type="dxa"/>
            <w:shd w:val="clear" w:color="auto" w:fill="auto"/>
            <w:vAlign w:val="center"/>
          </w:tcPr>
          <w:p w14:paraId="71CF5C30"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03A83A81" w14:textId="77777777" w:rsidR="00FD52A8" w:rsidRPr="009956C4" w:rsidRDefault="00FD52A8" w:rsidP="00CF1A8B">
            <w:pPr>
              <w:rPr>
                <w:rFonts w:ascii="Arial" w:hAnsi="Arial" w:cs="Arial"/>
                <w:lang w:val="es-BO"/>
              </w:rPr>
            </w:pPr>
          </w:p>
        </w:tc>
      </w:tr>
      <w:tr w:rsidR="00FD52A8" w:rsidRPr="009956C4" w14:paraId="59E4A764" w14:textId="77777777" w:rsidTr="00FD52A8">
        <w:trPr>
          <w:trHeight w:val="114"/>
        </w:trPr>
        <w:tc>
          <w:tcPr>
            <w:tcW w:w="238" w:type="dxa"/>
            <w:tcBorders>
              <w:top w:val="nil"/>
              <w:left w:val="single" w:sz="12" w:space="0" w:color="auto"/>
              <w:bottom w:val="nil"/>
            </w:tcBorders>
            <w:shd w:val="clear" w:color="auto" w:fill="auto"/>
            <w:noWrap/>
            <w:vAlign w:val="center"/>
          </w:tcPr>
          <w:p w14:paraId="0EBA6E72"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4E43E68"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54D31B3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1C8A8F5"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FD52A8" w:rsidRPr="009956C4" w:rsidRDefault="00FD52A8" w:rsidP="00CF1A8B">
            <w:pPr>
              <w:rPr>
                <w:rFonts w:ascii="Arial" w:hAnsi="Arial" w:cs="Arial"/>
                <w:lang w:val="es-BO"/>
              </w:rPr>
            </w:pPr>
          </w:p>
        </w:tc>
        <w:tc>
          <w:tcPr>
            <w:tcW w:w="237" w:type="dxa"/>
            <w:shd w:val="clear" w:color="auto" w:fill="auto"/>
            <w:vAlign w:val="center"/>
          </w:tcPr>
          <w:p w14:paraId="7C898C76" w14:textId="77777777" w:rsidR="00FD52A8" w:rsidRPr="009956C4" w:rsidRDefault="00FD52A8" w:rsidP="00CF1A8B">
            <w:pPr>
              <w:rPr>
                <w:rFonts w:ascii="Arial" w:hAnsi="Arial" w:cs="Arial"/>
                <w:lang w:val="es-BO"/>
              </w:rPr>
            </w:pPr>
          </w:p>
        </w:tc>
        <w:tc>
          <w:tcPr>
            <w:tcW w:w="237" w:type="dxa"/>
            <w:shd w:val="clear" w:color="auto" w:fill="auto"/>
            <w:vAlign w:val="center"/>
          </w:tcPr>
          <w:p w14:paraId="43DE8B12" w14:textId="77777777" w:rsidR="00FD52A8" w:rsidRPr="009956C4" w:rsidRDefault="00FD52A8" w:rsidP="00CF1A8B">
            <w:pPr>
              <w:rPr>
                <w:rFonts w:ascii="Arial" w:hAnsi="Arial" w:cs="Arial"/>
                <w:lang w:val="es-BO"/>
              </w:rPr>
            </w:pPr>
          </w:p>
        </w:tc>
        <w:tc>
          <w:tcPr>
            <w:tcW w:w="237" w:type="dxa"/>
            <w:shd w:val="clear" w:color="auto" w:fill="auto"/>
            <w:vAlign w:val="center"/>
          </w:tcPr>
          <w:p w14:paraId="4B8A0349" w14:textId="77777777" w:rsidR="00FD52A8" w:rsidRPr="009956C4" w:rsidRDefault="00FD52A8" w:rsidP="00CF1A8B">
            <w:pPr>
              <w:rPr>
                <w:rFonts w:ascii="Arial" w:hAnsi="Arial" w:cs="Arial"/>
                <w:lang w:val="es-BO"/>
              </w:rPr>
            </w:pPr>
          </w:p>
        </w:tc>
        <w:tc>
          <w:tcPr>
            <w:tcW w:w="236" w:type="dxa"/>
            <w:shd w:val="clear" w:color="auto" w:fill="auto"/>
            <w:vAlign w:val="center"/>
          </w:tcPr>
          <w:p w14:paraId="08ACE7E2" w14:textId="77777777" w:rsidR="00FD52A8" w:rsidRPr="009956C4" w:rsidRDefault="00FD52A8" w:rsidP="00CF1A8B">
            <w:pPr>
              <w:rPr>
                <w:rFonts w:ascii="Arial" w:hAnsi="Arial" w:cs="Arial"/>
                <w:lang w:val="es-BO"/>
              </w:rPr>
            </w:pPr>
          </w:p>
        </w:tc>
        <w:tc>
          <w:tcPr>
            <w:tcW w:w="237" w:type="dxa"/>
            <w:shd w:val="clear" w:color="auto" w:fill="auto"/>
            <w:vAlign w:val="center"/>
          </w:tcPr>
          <w:p w14:paraId="6C486CD7" w14:textId="77777777" w:rsidR="00FD52A8" w:rsidRPr="009956C4" w:rsidRDefault="00FD52A8" w:rsidP="00CF1A8B">
            <w:pPr>
              <w:rPr>
                <w:rFonts w:ascii="Arial" w:hAnsi="Arial" w:cs="Arial"/>
                <w:lang w:val="es-BO"/>
              </w:rPr>
            </w:pPr>
          </w:p>
        </w:tc>
        <w:tc>
          <w:tcPr>
            <w:tcW w:w="237" w:type="dxa"/>
            <w:shd w:val="clear" w:color="auto" w:fill="auto"/>
            <w:vAlign w:val="center"/>
          </w:tcPr>
          <w:p w14:paraId="31846699" w14:textId="77777777" w:rsidR="00FD52A8" w:rsidRPr="009956C4" w:rsidRDefault="00FD52A8" w:rsidP="00CF1A8B">
            <w:pPr>
              <w:rPr>
                <w:rFonts w:ascii="Arial" w:hAnsi="Arial" w:cs="Arial"/>
                <w:lang w:val="es-BO"/>
              </w:rPr>
            </w:pPr>
          </w:p>
        </w:tc>
        <w:tc>
          <w:tcPr>
            <w:tcW w:w="237" w:type="dxa"/>
            <w:shd w:val="clear" w:color="auto" w:fill="auto"/>
            <w:vAlign w:val="center"/>
          </w:tcPr>
          <w:p w14:paraId="3F60C40A" w14:textId="77777777" w:rsidR="00FD52A8" w:rsidRPr="009956C4" w:rsidRDefault="00FD52A8" w:rsidP="00CF1A8B">
            <w:pPr>
              <w:rPr>
                <w:rFonts w:ascii="Arial" w:hAnsi="Arial" w:cs="Arial"/>
                <w:lang w:val="es-BO"/>
              </w:rPr>
            </w:pPr>
          </w:p>
        </w:tc>
        <w:tc>
          <w:tcPr>
            <w:tcW w:w="237" w:type="dxa"/>
            <w:shd w:val="clear" w:color="auto" w:fill="auto"/>
            <w:vAlign w:val="center"/>
          </w:tcPr>
          <w:p w14:paraId="7E4D7FE8" w14:textId="77777777" w:rsidR="00FD52A8" w:rsidRPr="009956C4" w:rsidRDefault="00FD52A8" w:rsidP="00CF1A8B">
            <w:pPr>
              <w:rPr>
                <w:rFonts w:ascii="Arial" w:hAnsi="Arial" w:cs="Arial"/>
                <w:lang w:val="es-BO"/>
              </w:rPr>
            </w:pPr>
          </w:p>
        </w:tc>
        <w:tc>
          <w:tcPr>
            <w:tcW w:w="237" w:type="dxa"/>
            <w:shd w:val="clear" w:color="auto" w:fill="auto"/>
            <w:vAlign w:val="center"/>
          </w:tcPr>
          <w:p w14:paraId="7E30E409" w14:textId="77777777" w:rsidR="00FD52A8" w:rsidRPr="009956C4" w:rsidRDefault="00FD52A8" w:rsidP="00CF1A8B">
            <w:pPr>
              <w:rPr>
                <w:rFonts w:ascii="Arial" w:hAnsi="Arial" w:cs="Arial"/>
                <w:lang w:val="es-BO"/>
              </w:rPr>
            </w:pPr>
          </w:p>
        </w:tc>
        <w:tc>
          <w:tcPr>
            <w:tcW w:w="237" w:type="dxa"/>
            <w:shd w:val="clear" w:color="auto" w:fill="auto"/>
            <w:vAlign w:val="center"/>
          </w:tcPr>
          <w:p w14:paraId="34A917BE" w14:textId="77777777" w:rsidR="00FD52A8" w:rsidRPr="009956C4" w:rsidRDefault="00FD52A8" w:rsidP="00CF1A8B">
            <w:pPr>
              <w:rPr>
                <w:rFonts w:ascii="Arial" w:hAnsi="Arial" w:cs="Arial"/>
                <w:lang w:val="es-BO"/>
              </w:rPr>
            </w:pPr>
          </w:p>
        </w:tc>
        <w:tc>
          <w:tcPr>
            <w:tcW w:w="237" w:type="dxa"/>
            <w:shd w:val="clear" w:color="auto" w:fill="auto"/>
            <w:vAlign w:val="center"/>
          </w:tcPr>
          <w:p w14:paraId="5600B235" w14:textId="77777777" w:rsidR="00FD52A8" w:rsidRPr="009956C4" w:rsidRDefault="00FD52A8" w:rsidP="00CF1A8B">
            <w:pPr>
              <w:rPr>
                <w:rFonts w:ascii="Arial" w:hAnsi="Arial" w:cs="Arial"/>
                <w:lang w:val="es-BO"/>
              </w:rPr>
            </w:pPr>
          </w:p>
        </w:tc>
        <w:tc>
          <w:tcPr>
            <w:tcW w:w="236" w:type="dxa"/>
            <w:shd w:val="clear" w:color="auto" w:fill="auto"/>
            <w:vAlign w:val="center"/>
          </w:tcPr>
          <w:p w14:paraId="73C18174" w14:textId="77777777" w:rsidR="00FD52A8" w:rsidRPr="009956C4" w:rsidRDefault="00FD52A8" w:rsidP="00CF1A8B">
            <w:pPr>
              <w:rPr>
                <w:rFonts w:ascii="Arial" w:hAnsi="Arial" w:cs="Arial"/>
                <w:lang w:val="es-BO"/>
              </w:rPr>
            </w:pPr>
          </w:p>
        </w:tc>
        <w:tc>
          <w:tcPr>
            <w:tcW w:w="235" w:type="dxa"/>
            <w:shd w:val="clear" w:color="auto" w:fill="auto"/>
            <w:vAlign w:val="center"/>
          </w:tcPr>
          <w:p w14:paraId="6190360D" w14:textId="77777777" w:rsidR="00FD52A8" w:rsidRPr="009956C4" w:rsidRDefault="00FD52A8" w:rsidP="00CF1A8B">
            <w:pPr>
              <w:rPr>
                <w:rFonts w:ascii="Arial" w:hAnsi="Arial" w:cs="Arial"/>
                <w:lang w:val="es-BO"/>
              </w:rPr>
            </w:pPr>
          </w:p>
        </w:tc>
        <w:tc>
          <w:tcPr>
            <w:tcW w:w="237" w:type="dxa"/>
            <w:shd w:val="clear" w:color="auto" w:fill="auto"/>
            <w:vAlign w:val="center"/>
          </w:tcPr>
          <w:p w14:paraId="747674C0" w14:textId="77777777" w:rsidR="00FD52A8" w:rsidRPr="009956C4" w:rsidRDefault="00FD52A8" w:rsidP="00CF1A8B">
            <w:pPr>
              <w:rPr>
                <w:rFonts w:ascii="Arial" w:hAnsi="Arial" w:cs="Arial"/>
                <w:lang w:val="es-BO"/>
              </w:rPr>
            </w:pPr>
          </w:p>
        </w:tc>
        <w:tc>
          <w:tcPr>
            <w:tcW w:w="237" w:type="dxa"/>
            <w:shd w:val="clear" w:color="auto" w:fill="auto"/>
            <w:vAlign w:val="center"/>
          </w:tcPr>
          <w:p w14:paraId="7F69D664" w14:textId="77777777" w:rsidR="00FD52A8" w:rsidRPr="009956C4" w:rsidRDefault="00FD52A8" w:rsidP="00CF1A8B">
            <w:pPr>
              <w:rPr>
                <w:rFonts w:ascii="Arial" w:hAnsi="Arial" w:cs="Arial"/>
                <w:lang w:val="es-BO"/>
              </w:rPr>
            </w:pPr>
          </w:p>
        </w:tc>
        <w:tc>
          <w:tcPr>
            <w:tcW w:w="237" w:type="dxa"/>
            <w:shd w:val="clear" w:color="auto" w:fill="auto"/>
            <w:vAlign w:val="center"/>
          </w:tcPr>
          <w:p w14:paraId="1A52C938" w14:textId="77777777" w:rsidR="00FD52A8" w:rsidRPr="009956C4" w:rsidRDefault="00FD52A8" w:rsidP="00CF1A8B">
            <w:pPr>
              <w:rPr>
                <w:rFonts w:ascii="Arial" w:hAnsi="Arial" w:cs="Arial"/>
                <w:lang w:val="es-BO"/>
              </w:rPr>
            </w:pPr>
          </w:p>
        </w:tc>
        <w:tc>
          <w:tcPr>
            <w:tcW w:w="234" w:type="dxa"/>
            <w:shd w:val="clear" w:color="auto" w:fill="auto"/>
            <w:vAlign w:val="center"/>
          </w:tcPr>
          <w:p w14:paraId="74FE2BCD" w14:textId="77777777" w:rsidR="00FD52A8" w:rsidRPr="009956C4" w:rsidRDefault="00FD52A8" w:rsidP="00CF1A8B">
            <w:pPr>
              <w:rPr>
                <w:rFonts w:ascii="Arial" w:hAnsi="Arial" w:cs="Arial"/>
                <w:lang w:val="es-BO"/>
              </w:rPr>
            </w:pPr>
          </w:p>
        </w:tc>
        <w:tc>
          <w:tcPr>
            <w:tcW w:w="237" w:type="dxa"/>
            <w:shd w:val="clear" w:color="auto" w:fill="auto"/>
            <w:vAlign w:val="center"/>
          </w:tcPr>
          <w:p w14:paraId="55E35C18" w14:textId="77777777" w:rsidR="00FD52A8" w:rsidRPr="009956C4" w:rsidRDefault="00FD52A8" w:rsidP="00CF1A8B">
            <w:pPr>
              <w:rPr>
                <w:rFonts w:ascii="Arial" w:hAnsi="Arial" w:cs="Arial"/>
                <w:lang w:val="es-BO"/>
              </w:rPr>
            </w:pPr>
          </w:p>
        </w:tc>
        <w:tc>
          <w:tcPr>
            <w:tcW w:w="237" w:type="dxa"/>
            <w:shd w:val="clear" w:color="auto" w:fill="auto"/>
            <w:vAlign w:val="center"/>
          </w:tcPr>
          <w:p w14:paraId="0E50F20B" w14:textId="77777777" w:rsidR="00FD52A8" w:rsidRPr="009956C4" w:rsidRDefault="00FD52A8" w:rsidP="00CF1A8B">
            <w:pPr>
              <w:rPr>
                <w:rFonts w:ascii="Arial" w:hAnsi="Arial" w:cs="Arial"/>
                <w:lang w:val="es-BO"/>
              </w:rPr>
            </w:pPr>
          </w:p>
        </w:tc>
        <w:tc>
          <w:tcPr>
            <w:tcW w:w="237" w:type="dxa"/>
            <w:shd w:val="clear" w:color="auto" w:fill="auto"/>
            <w:vAlign w:val="center"/>
          </w:tcPr>
          <w:p w14:paraId="526243FF" w14:textId="77777777" w:rsidR="00FD52A8" w:rsidRPr="009956C4" w:rsidRDefault="00FD52A8" w:rsidP="00CF1A8B">
            <w:pPr>
              <w:rPr>
                <w:rFonts w:ascii="Arial" w:hAnsi="Arial" w:cs="Arial"/>
                <w:lang w:val="es-BO"/>
              </w:rPr>
            </w:pPr>
          </w:p>
        </w:tc>
        <w:tc>
          <w:tcPr>
            <w:tcW w:w="237" w:type="dxa"/>
            <w:shd w:val="clear" w:color="auto" w:fill="auto"/>
            <w:vAlign w:val="center"/>
          </w:tcPr>
          <w:p w14:paraId="1ED769BA" w14:textId="77777777" w:rsidR="00FD52A8" w:rsidRPr="009956C4" w:rsidRDefault="00FD52A8" w:rsidP="00CF1A8B">
            <w:pPr>
              <w:rPr>
                <w:rFonts w:ascii="Arial" w:hAnsi="Arial" w:cs="Arial"/>
                <w:lang w:val="es-BO"/>
              </w:rPr>
            </w:pPr>
          </w:p>
        </w:tc>
        <w:tc>
          <w:tcPr>
            <w:tcW w:w="241" w:type="dxa"/>
            <w:shd w:val="clear" w:color="auto" w:fill="auto"/>
            <w:vAlign w:val="center"/>
          </w:tcPr>
          <w:p w14:paraId="48FFC11D" w14:textId="77777777" w:rsidR="00FD52A8" w:rsidRPr="009956C4" w:rsidRDefault="00FD52A8" w:rsidP="00CF1A8B">
            <w:pPr>
              <w:rPr>
                <w:rFonts w:ascii="Arial" w:hAnsi="Arial" w:cs="Arial"/>
                <w:lang w:val="es-BO"/>
              </w:rPr>
            </w:pPr>
          </w:p>
        </w:tc>
        <w:tc>
          <w:tcPr>
            <w:tcW w:w="240" w:type="dxa"/>
            <w:shd w:val="clear" w:color="auto" w:fill="auto"/>
            <w:vAlign w:val="center"/>
          </w:tcPr>
          <w:p w14:paraId="16A04663" w14:textId="77777777" w:rsidR="00FD52A8" w:rsidRPr="009956C4" w:rsidRDefault="00FD52A8" w:rsidP="00CF1A8B">
            <w:pPr>
              <w:rPr>
                <w:rFonts w:ascii="Arial" w:hAnsi="Arial" w:cs="Arial"/>
                <w:lang w:val="es-BO"/>
              </w:rPr>
            </w:pPr>
          </w:p>
        </w:tc>
        <w:tc>
          <w:tcPr>
            <w:tcW w:w="237" w:type="dxa"/>
            <w:shd w:val="clear" w:color="auto" w:fill="auto"/>
            <w:vAlign w:val="center"/>
          </w:tcPr>
          <w:p w14:paraId="1DB8F712" w14:textId="77777777" w:rsidR="00FD52A8" w:rsidRPr="009956C4" w:rsidRDefault="00FD52A8" w:rsidP="00CF1A8B">
            <w:pPr>
              <w:rPr>
                <w:rFonts w:ascii="Arial" w:hAnsi="Arial" w:cs="Arial"/>
                <w:lang w:val="es-BO"/>
              </w:rPr>
            </w:pPr>
          </w:p>
        </w:tc>
        <w:tc>
          <w:tcPr>
            <w:tcW w:w="237" w:type="dxa"/>
            <w:shd w:val="clear" w:color="auto" w:fill="auto"/>
            <w:vAlign w:val="center"/>
          </w:tcPr>
          <w:p w14:paraId="5BEB1C5E" w14:textId="77777777" w:rsidR="00FD52A8" w:rsidRPr="009956C4" w:rsidRDefault="00FD52A8" w:rsidP="00CF1A8B">
            <w:pPr>
              <w:rPr>
                <w:rFonts w:ascii="Arial" w:hAnsi="Arial" w:cs="Arial"/>
                <w:lang w:val="es-BO"/>
              </w:rPr>
            </w:pPr>
          </w:p>
        </w:tc>
        <w:tc>
          <w:tcPr>
            <w:tcW w:w="234" w:type="dxa"/>
            <w:shd w:val="clear" w:color="auto" w:fill="auto"/>
            <w:vAlign w:val="center"/>
          </w:tcPr>
          <w:p w14:paraId="65AC3024" w14:textId="77777777" w:rsidR="00FD52A8" w:rsidRPr="009956C4" w:rsidRDefault="00FD52A8" w:rsidP="00CF1A8B">
            <w:pPr>
              <w:rPr>
                <w:rFonts w:ascii="Arial" w:hAnsi="Arial" w:cs="Arial"/>
                <w:lang w:val="es-BO"/>
              </w:rPr>
            </w:pPr>
          </w:p>
        </w:tc>
        <w:tc>
          <w:tcPr>
            <w:tcW w:w="237" w:type="dxa"/>
            <w:shd w:val="clear" w:color="auto" w:fill="auto"/>
            <w:vAlign w:val="center"/>
          </w:tcPr>
          <w:p w14:paraId="19BFC7CC" w14:textId="77777777" w:rsidR="00FD52A8" w:rsidRPr="009956C4" w:rsidRDefault="00FD52A8" w:rsidP="00CF1A8B">
            <w:pPr>
              <w:rPr>
                <w:rFonts w:ascii="Arial" w:hAnsi="Arial" w:cs="Arial"/>
                <w:lang w:val="es-BO"/>
              </w:rPr>
            </w:pPr>
          </w:p>
        </w:tc>
        <w:tc>
          <w:tcPr>
            <w:tcW w:w="237" w:type="dxa"/>
            <w:shd w:val="clear" w:color="auto" w:fill="auto"/>
            <w:vAlign w:val="center"/>
          </w:tcPr>
          <w:p w14:paraId="6D60941B" w14:textId="77777777" w:rsidR="00FD52A8" w:rsidRPr="009956C4" w:rsidRDefault="00FD52A8" w:rsidP="00CF1A8B">
            <w:pPr>
              <w:rPr>
                <w:rFonts w:ascii="Arial" w:hAnsi="Arial" w:cs="Arial"/>
                <w:lang w:val="es-BO"/>
              </w:rPr>
            </w:pPr>
          </w:p>
        </w:tc>
        <w:tc>
          <w:tcPr>
            <w:tcW w:w="237" w:type="dxa"/>
            <w:shd w:val="clear" w:color="auto" w:fill="auto"/>
            <w:vAlign w:val="center"/>
          </w:tcPr>
          <w:p w14:paraId="2D1EB616"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38ACD7EE" w14:textId="77777777" w:rsidR="00FD52A8" w:rsidRPr="009956C4" w:rsidRDefault="00FD52A8" w:rsidP="00CF1A8B">
            <w:pPr>
              <w:rPr>
                <w:rFonts w:ascii="Arial" w:hAnsi="Arial" w:cs="Arial"/>
                <w:lang w:val="es-BO"/>
              </w:rPr>
            </w:pPr>
          </w:p>
        </w:tc>
      </w:tr>
      <w:tr w:rsidR="00FD52A8" w:rsidRPr="009956C4" w14:paraId="53021088" w14:textId="77777777" w:rsidTr="00FD52A8">
        <w:trPr>
          <w:trHeight w:val="114"/>
        </w:trPr>
        <w:tc>
          <w:tcPr>
            <w:tcW w:w="238" w:type="dxa"/>
            <w:tcBorders>
              <w:top w:val="nil"/>
              <w:left w:val="single" w:sz="12" w:space="0" w:color="auto"/>
              <w:bottom w:val="nil"/>
            </w:tcBorders>
            <w:shd w:val="clear" w:color="auto" w:fill="auto"/>
            <w:noWrap/>
            <w:vAlign w:val="center"/>
          </w:tcPr>
          <w:p w14:paraId="33F690AE"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40D336A"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EB0319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786BCC2A"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FD52A8" w:rsidRPr="009956C4" w:rsidRDefault="00FD52A8" w:rsidP="00CF1A8B">
            <w:pPr>
              <w:rPr>
                <w:rFonts w:ascii="Arial" w:hAnsi="Arial" w:cs="Arial"/>
                <w:lang w:val="es-BO"/>
              </w:rPr>
            </w:pPr>
          </w:p>
        </w:tc>
        <w:tc>
          <w:tcPr>
            <w:tcW w:w="237" w:type="dxa"/>
            <w:shd w:val="clear" w:color="auto" w:fill="auto"/>
            <w:vAlign w:val="center"/>
          </w:tcPr>
          <w:p w14:paraId="241A7046" w14:textId="77777777" w:rsidR="00FD52A8" w:rsidRPr="009956C4" w:rsidRDefault="00FD52A8" w:rsidP="00CF1A8B">
            <w:pPr>
              <w:rPr>
                <w:rFonts w:ascii="Arial" w:hAnsi="Arial" w:cs="Arial"/>
                <w:lang w:val="es-BO"/>
              </w:rPr>
            </w:pPr>
          </w:p>
        </w:tc>
        <w:tc>
          <w:tcPr>
            <w:tcW w:w="237" w:type="dxa"/>
            <w:shd w:val="clear" w:color="auto" w:fill="auto"/>
            <w:vAlign w:val="center"/>
          </w:tcPr>
          <w:p w14:paraId="2551E255" w14:textId="77777777" w:rsidR="00FD52A8" w:rsidRPr="009956C4" w:rsidRDefault="00FD52A8" w:rsidP="00CF1A8B">
            <w:pPr>
              <w:rPr>
                <w:rFonts w:ascii="Arial" w:hAnsi="Arial" w:cs="Arial"/>
                <w:lang w:val="es-BO"/>
              </w:rPr>
            </w:pPr>
          </w:p>
        </w:tc>
        <w:tc>
          <w:tcPr>
            <w:tcW w:w="237" w:type="dxa"/>
            <w:shd w:val="clear" w:color="auto" w:fill="auto"/>
            <w:vAlign w:val="center"/>
          </w:tcPr>
          <w:p w14:paraId="5164937F" w14:textId="77777777" w:rsidR="00FD52A8" w:rsidRPr="009956C4" w:rsidRDefault="00FD52A8" w:rsidP="00CF1A8B">
            <w:pPr>
              <w:rPr>
                <w:rFonts w:ascii="Arial" w:hAnsi="Arial" w:cs="Arial"/>
                <w:lang w:val="es-BO"/>
              </w:rPr>
            </w:pPr>
          </w:p>
        </w:tc>
        <w:tc>
          <w:tcPr>
            <w:tcW w:w="236" w:type="dxa"/>
            <w:shd w:val="clear" w:color="auto" w:fill="auto"/>
            <w:vAlign w:val="center"/>
          </w:tcPr>
          <w:p w14:paraId="1A7B46F5" w14:textId="77777777" w:rsidR="00FD52A8" w:rsidRPr="009956C4" w:rsidRDefault="00FD52A8" w:rsidP="00CF1A8B">
            <w:pPr>
              <w:rPr>
                <w:rFonts w:ascii="Arial" w:hAnsi="Arial" w:cs="Arial"/>
                <w:lang w:val="es-BO"/>
              </w:rPr>
            </w:pPr>
          </w:p>
        </w:tc>
        <w:tc>
          <w:tcPr>
            <w:tcW w:w="237" w:type="dxa"/>
            <w:shd w:val="clear" w:color="auto" w:fill="auto"/>
            <w:vAlign w:val="center"/>
          </w:tcPr>
          <w:p w14:paraId="065DD3FD" w14:textId="77777777" w:rsidR="00FD52A8" w:rsidRPr="009956C4" w:rsidRDefault="00FD52A8" w:rsidP="00CF1A8B">
            <w:pPr>
              <w:rPr>
                <w:rFonts w:ascii="Arial" w:hAnsi="Arial" w:cs="Arial"/>
                <w:lang w:val="es-BO"/>
              </w:rPr>
            </w:pPr>
          </w:p>
        </w:tc>
        <w:tc>
          <w:tcPr>
            <w:tcW w:w="237" w:type="dxa"/>
            <w:shd w:val="clear" w:color="auto" w:fill="auto"/>
            <w:vAlign w:val="center"/>
          </w:tcPr>
          <w:p w14:paraId="589A401D" w14:textId="77777777" w:rsidR="00FD52A8" w:rsidRPr="009956C4" w:rsidRDefault="00FD52A8" w:rsidP="00CF1A8B">
            <w:pPr>
              <w:rPr>
                <w:rFonts w:ascii="Arial" w:hAnsi="Arial" w:cs="Arial"/>
                <w:lang w:val="es-BO"/>
              </w:rPr>
            </w:pPr>
          </w:p>
        </w:tc>
        <w:tc>
          <w:tcPr>
            <w:tcW w:w="237" w:type="dxa"/>
            <w:shd w:val="clear" w:color="auto" w:fill="auto"/>
            <w:vAlign w:val="center"/>
          </w:tcPr>
          <w:p w14:paraId="309A8302" w14:textId="77777777" w:rsidR="00FD52A8" w:rsidRPr="009956C4" w:rsidRDefault="00FD52A8" w:rsidP="00CF1A8B">
            <w:pPr>
              <w:rPr>
                <w:rFonts w:ascii="Arial" w:hAnsi="Arial" w:cs="Arial"/>
                <w:lang w:val="es-BO"/>
              </w:rPr>
            </w:pPr>
          </w:p>
        </w:tc>
        <w:tc>
          <w:tcPr>
            <w:tcW w:w="237" w:type="dxa"/>
            <w:shd w:val="clear" w:color="auto" w:fill="auto"/>
            <w:vAlign w:val="center"/>
          </w:tcPr>
          <w:p w14:paraId="32A0C1D6" w14:textId="77777777" w:rsidR="00FD52A8" w:rsidRPr="009956C4" w:rsidRDefault="00FD52A8" w:rsidP="00CF1A8B">
            <w:pPr>
              <w:rPr>
                <w:rFonts w:ascii="Arial" w:hAnsi="Arial" w:cs="Arial"/>
                <w:lang w:val="es-BO"/>
              </w:rPr>
            </w:pPr>
          </w:p>
        </w:tc>
        <w:tc>
          <w:tcPr>
            <w:tcW w:w="237" w:type="dxa"/>
            <w:shd w:val="clear" w:color="auto" w:fill="auto"/>
            <w:vAlign w:val="center"/>
          </w:tcPr>
          <w:p w14:paraId="5C390DFA" w14:textId="77777777" w:rsidR="00FD52A8" w:rsidRPr="009956C4" w:rsidRDefault="00FD52A8" w:rsidP="00CF1A8B">
            <w:pPr>
              <w:rPr>
                <w:rFonts w:ascii="Arial" w:hAnsi="Arial" w:cs="Arial"/>
                <w:lang w:val="es-BO"/>
              </w:rPr>
            </w:pPr>
          </w:p>
        </w:tc>
        <w:tc>
          <w:tcPr>
            <w:tcW w:w="237" w:type="dxa"/>
            <w:shd w:val="clear" w:color="auto" w:fill="auto"/>
            <w:vAlign w:val="center"/>
          </w:tcPr>
          <w:p w14:paraId="13DA047E" w14:textId="77777777" w:rsidR="00FD52A8" w:rsidRPr="009956C4" w:rsidRDefault="00FD52A8" w:rsidP="00CF1A8B">
            <w:pPr>
              <w:rPr>
                <w:rFonts w:ascii="Arial" w:hAnsi="Arial" w:cs="Arial"/>
                <w:lang w:val="es-BO"/>
              </w:rPr>
            </w:pPr>
          </w:p>
        </w:tc>
        <w:tc>
          <w:tcPr>
            <w:tcW w:w="237" w:type="dxa"/>
            <w:shd w:val="clear" w:color="auto" w:fill="auto"/>
            <w:vAlign w:val="center"/>
          </w:tcPr>
          <w:p w14:paraId="2DEB12FE" w14:textId="77777777" w:rsidR="00FD52A8" w:rsidRPr="009956C4" w:rsidRDefault="00FD52A8" w:rsidP="00CF1A8B">
            <w:pPr>
              <w:rPr>
                <w:rFonts w:ascii="Arial" w:hAnsi="Arial" w:cs="Arial"/>
                <w:lang w:val="es-BO"/>
              </w:rPr>
            </w:pPr>
          </w:p>
        </w:tc>
        <w:tc>
          <w:tcPr>
            <w:tcW w:w="236" w:type="dxa"/>
            <w:shd w:val="clear" w:color="auto" w:fill="auto"/>
            <w:vAlign w:val="center"/>
          </w:tcPr>
          <w:p w14:paraId="2E445D1C" w14:textId="77777777" w:rsidR="00FD52A8" w:rsidRPr="009956C4" w:rsidRDefault="00FD52A8" w:rsidP="00CF1A8B">
            <w:pPr>
              <w:rPr>
                <w:rFonts w:ascii="Arial" w:hAnsi="Arial" w:cs="Arial"/>
                <w:lang w:val="es-BO"/>
              </w:rPr>
            </w:pPr>
          </w:p>
        </w:tc>
        <w:tc>
          <w:tcPr>
            <w:tcW w:w="235" w:type="dxa"/>
            <w:shd w:val="clear" w:color="auto" w:fill="auto"/>
            <w:vAlign w:val="center"/>
          </w:tcPr>
          <w:p w14:paraId="0FB4D5EA" w14:textId="77777777" w:rsidR="00FD52A8" w:rsidRPr="009956C4" w:rsidRDefault="00FD52A8" w:rsidP="00CF1A8B">
            <w:pPr>
              <w:rPr>
                <w:rFonts w:ascii="Arial" w:hAnsi="Arial" w:cs="Arial"/>
                <w:lang w:val="es-BO"/>
              </w:rPr>
            </w:pPr>
          </w:p>
        </w:tc>
        <w:tc>
          <w:tcPr>
            <w:tcW w:w="237" w:type="dxa"/>
            <w:shd w:val="clear" w:color="auto" w:fill="auto"/>
            <w:vAlign w:val="center"/>
          </w:tcPr>
          <w:p w14:paraId="277F2436" w14:textId="77777777" w:rsidR="00FD52A8" w:rsidRPr="009956C4" w:rsidRDefault="00FD52A8" w:rsidP="00CF1A8B">
            <w:pPr>
              <w:rPr>
                <w:rFonts w:ascii="Arial" w:hAnsi="Arial" w:cs="Arial"/>
                <w:lang w:val="es-BO"/>
              </w:rPr>
            </w:pPr>
          </w:p>
        </w:tc>
        <w:tc>
          <w:tcPr>
            <w:tcW w:w="237" w:type="dxa"/>
            <w:shd w:val="clear" w:color="auto" w:fill="auto"/>
            <w:vAlign w:val="center"/>
          </w:tcPr>
          <w:p w14:paraId="539CF9EB" w14:textId="77777777" w:rsidR="00FD52A8" w:rsidRPr="009956C4" w:rsidRDefault="00FD52A8" w:rsidP="00CF1A8B">
            <w:pPr>
              <w:rPr>
                <w:rFonts w:ascii="Arial" w:hAnsi="Arial" w:cs="Arial"/>
                <w:lang w:val="es-BO"/>
              </w:rPr>
            </w:pPr>
          </w:p>
        </w:tc>
        <w:tc>
          <w:tcPr>
            <w:tcW w:w="237" w:type="dxa"/>
            <w:shd w:val="clear" w:color="auto" w:fill="auto"/>
            <w:vAlign w:val="center"/>
          </w:tcPr>
          <w:p w14:paraId="482C7F17" w14:textId="77777777" w:rsidR="00FD52A8" w:rsidRPr="009956C4" w:rsidRDefault="00FD52A8" w:rsidP="00CF1A8B">
            <w:pPr>
              <w:rPr>
                <w:rFonts w:ascii="Arial" w:hAnsi="Arial" w:cs="Arial"/>
                <w:lang w:val="es-BO"/>
              </w:rPr>
            </w:pPr>
          </w:p>
        </w:tc>
        <w:tc>
          <w:tcPr>
            <w:tcW w:w="234" w:type="dxa"/>
            <w:shd w:val="clear" w:color="auto" w:fill="auto"/>
            <w:vAlign w:val="center"/>
          </w:tcPr>
          <w:p w14:paraId="6E148393" w14:textId="77777777" w:rsidR="00FD52A8" w:rsidRPr="009956C4" w:rsidRDefault="00FD52A8" w:rsidP="00CF1A8B">
            <w:pPr>
              <w:rPr>
                <w:rFonts w:ascii="Arial" w:hAnsi="Arial" w:cs="Arial"/>
                <w:lang w:val="es-BO"/>
              </w:rPr>
            </w:pPr>
          </w:p>
        </w:tc>
        <w:tc>
          <w:tcPr>
            <w:tcW w:w="237" w:type="dxa"/>
            <w:shd w:val="clear" w:color="auto" w:fill="auto"/>
            <w:vAlign w:val="center"/>
          </w:tcPr>
          <w:p w14:paraId="24087FA9" w14:textId="77777777" w:rsidR="00FD52A8" w:rsidRPr="009956C4" w:rsidRDefault="00FD52A8" w:rsidP="00CF1A8B">
            <w:pPr>
              <w:rPr>
                <w:rFonts w:ascii="Arial" w:hAnsi="Arial" w:cs="Arial"/>
                <w:lang w:val="es-BO"/>
              </w:rPr>
            </w:pPr>
          </w:p>
        </w:tc>
        <w:tc>
          <w:tcPr>
            <w:tcW w:w="2611" w:type="dxa"/>
            <w:gridSpan w:val="11"/>
            <w:shd w:val="clear" w:color="auto" w:fill="auto"/>
            <w:vAlign w:val="center"/>
          </w:tcPr>
          <w:p w14:paraId="7516478A" w14:textId="77777777" w:rsidR="00FD52A8" w:rsidRPr="009956C4" w:rsidRDefault="00FD52A8" w:rsidP="00CF1A8B">
            <w:pPr>
              <w:jc w:val="center"/>
              <w:rPr>
                <w:rFonts w:ascii="Arial" w:hAnsi="Arial" w:cs="Arial"/>
                <w:lang w:val="es-BO"/>
              </w:rPr>
            </w:pPr>
            <w:r w:rsidRPr="009956C4">
              <w:rPr>
                <w:rFonts w:ascii="Arial" w:hAnsi="Arial" w:cs="Arial"/>
                <w:i/>
                <w:iCs/>
                <w:sz w:val="14"/>
                <w:lang w:val="es-BO"/>
              </w:rPr>
              <w:t>Fecha de Inscripción</w:t>
            </w:r>
          </w:p>
        </w:tc>
        <w:tc>
          <w:tcPr>
            <w:tcW w:w="236" w:type="dxa"/>
            <w:vMerge/>
            <w:tcBorders>
              <w:right w:val="single" w:sz="12" w:space="0" w:color="auto"/>
            </w:tcBorders>
            <w:shd w:val="clear" w:color="auto" w:fill="auto"/>
            <w:vAlign w:val="center"/>
          </w:tcPr>
          <w:p w14:paraId="01311512" w14:textId="77777777" w:rsidR="00FD52A8" w:rsidRPr="009956C4" w:rsidRDefault="00FD52A8" w:rsidP="00CF1A8B">
            <w:pPr>
              <w:rPr>
                <w:rFonts w:ascii="Arial" w:hAnsi="Arial" w:cs="Arial"/>
                <w:lang w:val="es-BO"/>
              </w:rPr>
            </w:pPr>
          </w:p>
        </w:tc>
      </w:tr>
      <w:tr w:rsidR="00FD52A8" w:rsidRPr="009956C4" w14:paraId="32FD16A1" w14:textId="77777777" w:rsidTr="00FD52A8">
        <w:trPr>
          <w:trHeight w:val="114"/>
        </w:trPr>
        <w:tc>
          <w:tcPr>
            <w:tcW w:w="238" w:type="dxa"/>
            <w:tcBorders>
              <w:top w:val="nil"/>
              <w:left w:val="single" w:sz="12" w:space="0" w:color="auto"/>
              <w:bottom w:val="nil"/>
            </w:tcBorders>
            <w:shd w:val="clear" w:color="auto" w:fill="auto"/>
            <w:noWrap/>
            <w:vAlign w:val="center"/>
          </w:tcPr>
          <w:p w14:paraId="114105B4"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A2EC619"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7129C2A7"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A1D65E5"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FD52A8" w:rsidRPr="009956C4" w:rsidRDefault="00FD52A8" w:rsidP="00CF1A8B">
            <w:pPr>
              <w:rPr>
                <w:rFonts w:ascii="Arial" w:hAnsi="Arial" w:cs="Arial"/>
                <w:lang w:val="es-BO"/>
              </w:rPr>
            </w:pPr>
          </w:p>
        </w:tc>
        <w:tc>
          <w:tcPr>
            <w:tcW w:w="1895" w:type="dxa"/>
            <w:gridSpan w:val="8"/>
            <w:tcBorders>
              <w:bottom w:val="single" w:sz="4" w:space="0" w:color="auto"/>
            </w:tcBorders>
            <w:shd w:val="clear" w:color="auto" w:fill="auto"/>
            <w:vAlign w:val="center"/>
          </w:tcPr>
          <w:p w14:paraId="5D825632" w14:textId="77777777" w:rsidR="00FD52A8" w:rsidRPr="009956C4" w:rsidRDefault="00FD52A8"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FD52A8" w:rsidRPr="009956C4" w:rsidRDefault="00FD52A8" w:rsidP="00CF1A8B">
            <w:pPr>
              <w:jc w:val="center"/>
              <w:rPr>
                <w:rFonts w:ascii="Arial" w:hAnsi="Arial" w:cs="Arial"/>
                <w:i/>
                <w:iCs/>
                <w:sz w:val="14"/>
                <w:lang w:val="es-BO"/>
              </w:rPr>
            </w:pPr>
          </w:p>
        </w:tc>
        <w:tc>
          <w:tcPr>
            <w:tcW w:w="1890" w:type="dxa"/>
            <w:gridSpan w:val="8"/>
            <w:tcBorders>
              <w:bottom w:val="single" w:sz="4" w:space="0" w:color="auto"/>
            </w:tcBorders>
            <w:shd w:val="clear" w:color="auto" w:fill="auto"/>
            <w:vAlign w:val="center"/>
          </w:tcPr>
          <w:p w14:paraId="45C1B11F"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FD52A8" w:rsidRPr="009956C4" w:rsidRDefault="00FD52A8" w:rsidP="00CF1A8B">
            <w:pPr>
              <w:rPr>
                <w:rFonts w:ascii="Arial" w:hAnsi="Arial" w:cs="Arial"/>
                <w:lang w:val="es-BO"/>
              </w:rPr>
            </w:pPr>
          </w:p>
        </w:tc>
        <w:tc>
          <w:tcPr>
            <w:tcW w:w="474" w:type="dxa"/>
            <w:gridSpan w:val="2"/>
            <w:tcBorders>
              <w:bottom w:val="single" w:sz="4" w:space="0" w:color="auto"/>
            </w:tcBorders>
            <w:shd w:val="clear" w:color="auto" w:fill="auto"/>
            <w:vAlign w:val="center"/>
          </w:tcPr>
          <w:p w14:paraId="5C7CD953"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shd w:val="clear" w:color="auto" w:fill="auto"/>
            <w:vAlign w:val="center"/>
          </w:tcPr>
          <w:p w14:paraId="3CAA2489" w14:textId="77777777" w:rsidR="00FD52A8" w:rsidRPr="009956C4" w:rsidRDefault="00FD52A8" w:rsidP="00CF1A8B">
            <w:pPr>
              <w:jc w:val="center"/>
              <w:rPr>
                <w:rFonts w:ascii="Arial" w:hAnsi="Arial" w:cs="Arial"/>
                <w:i/>
                <w:iCs/>
                <w:sz w:val="14"/>
                <w:lang w:val="es-BO"/>
              </w:rPr>
            </w:pPr>
          </w:p>
        </w:tc>
        <w:tc>
          <w:tcPr>
            <w:tcW w:w="481" w:type="dxa"/>
            <w:gridSpan w:val="2"/>
            <w:tcBorders>
              <w:bottom w:val="single" w:sz="4" w:space="0" w:color="auto"/>
            </w:tcBorders>
            <w:shd w:val="clear" w:color="auto" w:fill="auto"/>
            <w:vAlign w:val="center"/>
          </w:tcPr>
          <w:p w14:paraId="66487E60"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shd w:val="clear" w:color="auto" w:fill="auto"/>
            <w:vAlign w:val="center"/>
          </w:tcPr>
          <w:p w14:paraId="06250437" w14:textId="77777777" w:rsidR="00FD52A8" w:rsidRPr="009956C4" w:rsidRDefault="00FD52A8" w:rsidP="00CF1A8B">
            <w:pPr>
              <w:jc w:val="center"/>
              <w:rPr>
                <w:rFonts w:ascii="Arial" w:hAnsi="Arial" w:cs="Arial"/>
                <w:i/>
                <w:iCs/>
                <w:sz w:val="14"/>
                <w:lang w:val="es-BO"/>
              </w:rPr>
            </w:pPr>
          </w:p>
        </w:tc>
        <w:tc>
          <w:tcPr>
            <w:tcW w:w="1182" w:type="dxa"/>
            <w:gridSpan w:val="5"/>
            <w:tcBorders>
              <w:bottom w:val="single" w:sz="4" w:space="0" w:color="auto"/>
            </w:tcBorders>
            <w:shd w:val="clear" w:color="auto" w:fill="auto"/>
            <w:vAlign w:val="center"/>
          </w:tcPr>
          <w:p w14:paraId="551F7591"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Año</w:t>
            </w:r>
          </w:p>
        </w:tc>
        <w:tc>
          <w:tcPr>
            <w:tcW w:w="236" w:type="dxa"/>
            <w:vMerge/>
            <w:tcBorders>
              <w:right w:val="single" w:sz="12" w:space="0" w:color="auto"/>
            </w:tcBorders>
            <w:shd w:val="clear" w:color="auto" w:fill="auto"/>
            <w:vAlign w:val="center"/>
          </w:tcPr>
          <w:p w14:paraId="6793FA7A" w14:textId="77777777" w:rsidR="00FD52A8" w:rsidRPr="009956C4" w:rsidRDefault="00FD52A8" w:rsidP="00CF1A8B">
            <w:pPr>
              <w:rPr>
                <w:rFonts w:ascii="Arial" w:hAnsi="Arial" w:cs="Arial"/>
                <w:lang w:val="es-BO"/>
              </w:rPr>
            </w:pPr>
          </w:p>
        </w:tc>
      </w:tr>
      <w:tr w:rsidR="00FD52A8" w:rsidRPr="009956C4" w14:paraId="5C8136B5" w14:textId="77777777" w:rsidTr="00FD52A8">
        <w:trPr>
          <w:trHeight w:val="114"/>
        </w:trPr>
        <w:tc>
          <w:tcPr>
            <w:tcW w:w="238" w:type="dxa"/>
            <w:tcBorders>
              <w:top w:val="nil"/>
              <w:left w:val="single" w:sz="12" w:space="0" w:color="auto"/>
              <w:bottom w:val="nil"/>
            </w:tcBorders>
            <w:shd w:val="clear" w:color="auto" w:fill="auto"/>
            <w:noWrap/>
            <w:vAlign w:val="center"/>
          </w:tcPr>
          <w:p w14:paraId="3259DF14" w14:textId="77777777" w:rsidR="00FD52A8" w:rsidRPr="009956C4" w:rsidRDefault="00FD52A8" w:rsidP="00CF1A8B">
            <w:pPr>
              <w:rPr>
                <w:rFonts w:ascii="Arial" w:hAnsi="Arial" w:cs="Arial"/>
                <w:lang w:val="es-BO"/>
              </w:rPr>
            </w:pPr>
          </w:p>
        </w:tc>
        <w:tc>
          <w:tcPr>
            <w:tcW w:w="1894" w:type="dxa"/>
            <w:gridSpan w:val="8"/>
            <w:tcBorders>
              <w:top w:val="nil"/>
              <w:bottom w:val="nil"/>
              <w:right w:val="single" w:sz="4" w:space="0" w:color="auto"/>
            </w:tcBorders>
            <w:shd w:val="clear" w:color="auto" w:fill="auto"/>
            <w:vAlign w:val="center"/>
          </w:tcPr>
          <w:p w14:paraId="3CCFCBC5" w14:textId="77777777" w:rsidR="00FD52A8" w:rsidRPr="009956C4" w:rsidRDefault="00FD52A8" w:rsidP="00CF1A8B">
            <w:pPr>
              <w:rPr>
                <w:rFonts w:ascii="Arial" w:hAnsi="Arial" w:cs="Arial"/>
                <w:lang w:val="es-BO"/>
              </w:rPr>
            </w:pPr>
            <w:r w:rsidRPr="009956C4">
              <w:rPr>
                <w:rFonts w:ascii="Arial" w:hAnsi="Arial" w:cs="Arial"/>
                <w:bCs/>
                <w:lang w:val="es-BO"/>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FD52A8" w:rsidRPr="009956C4" w:rsidRDefault="00FD52A8" w:rsidP="00CF1A8B">
            <w:pPr>
              <w:rPr>
                <w:rFonts w:ascii="Arial" w:hAnsi="Arial" w:cs="Arial"/>
                <w:lang w:val="es-BO"/>
              </w:rPr>
            </w:pPr>
          </w:p>
        </w:tc>
        <w:tc>
          <w:tcPr>
            <w:tcW w:w="189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FD52A8" w:rsidRPr="009956C4" w:rsidRDefault="00FD52A8" w:rsidP="00CF1A8B">
            <w:pPr>
              <w:rPr>
                <w:rFonts w:ascii="Arial" w:hAnsi="Arial" w:cs="Arial"/>
                <w:lang w:val="es-BO"/>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D50D537" w14:textId="77777777" w:rsidR="00FD52A8" w:rsidRPr="009956C4" w:rsidRDefault="00FD52A8" w:rsidP="00CF1A8B">
            <w:pPr>
              <w:rPr>
                <w:rFonts w:ascii="Arial" w:hAnsi="Arial" w:cs="Arial"/>
                <w:lang w:val="es-BO"/>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9C2497B" w14:textId="77777777" w:rsidR="00FD52A8" w:rsidRPr="009956C4" w:rsidRDefault="00FD52A8" w:rsidP="00CF1A8B">
            <w:pPr>
              <w:rPr>
                <w:rFonts w:ascii="Arial" w:hAnsi="Arial" w:cs="Arial"/>
                <w:lang w:val="es-BO"/>
              </w:rPr>
            </w:pPr>
          </w:p>
        </w:tc>
        <w:tc>
          <w:tcPr>
            <w:tcW w:w="1182" w:type="dxa"/>
            <w:gridSpan w:val="5"/>
            <w:tcBorders>
              <w:top w:val="single" w:sz="4" w:space="0" w:color="auto"/>
              <w:left w:val="single" w:sz="4" w:space="0" w:color="auto"/>
              <w:bottom w:val="single" w:sz="4" w:space="0" w:color="auto"/>
            </w:tcBorders>
            <w:shd w:val="clear" w:color="auto" w:fill="DBE5F1" w:themeFill="accent1" w:themeFillTint="33"/>
            <w:vAlign w:val="center"/>
          </w:tcPr>
          <w:p w14:paraId="4D89B64B"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3177D05C" w14:textId="77777777" w:rsidR="00FD52A8" w:rsidRPr="009956C4" w:rsidRDefault="00FD52A8" w:rsidP="00CF1A8B">
            <w:pPr>
              <w:rPr>
                <w:rFonts w:ascii="Arial" w:hAnsi="Arial" w:cs="Arial"/>
                <w:lang w:val="es-BO"/>
              </w:rPr>
            </w:pPr>
          </w:p>
        </w:tc>
      </w:tr>
      <w:tr w:rsidR="0063460A" w:rsidRPr="009956C4" w14:paraId="1CEC503D"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6F1F4022" w14:textId="77777777" w:rsidR="0063460A" w:rsidRPr="0063460A" w:rsidRDefault="0063460A" w:rsidP="00CF1A8B">
            <w:pPr>
              <w:rPr>
                <w:rFonts w:ascii="Arial" w:hAnsi="Arial" w:cs="Arial"/>
                <w:sz w:val="8"/>
                <w:szCs w:val="8"/>
                <w:lang w:val="es-BO"/>
              </w:rPr>
            </w:pPr>
          </w:p>
        </w:tc>
      </w:tr>
      <w:tr w:rsidR="001F1EE7" w:rsidRPr="009956C4" w14:paraId="0F5F35DB" w14:textId="77777777" w:rsidTr="00FD52A8">
        <w:trPr>
          <w:trHeight w:val="114"/>
        </w:trPr>
        <w:tc>
          <w:tcPr>
            <w:tcW w:w="238"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8"/>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6870"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FD52A8">
        <w:trPr>
          <w:trHeight w:val="114"/>
        </w:trPr>
        <w:tc>
          <w:tcPr>
            <w:tcW w:w="238"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8"/>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6870" w:type="dxa"/>
            <w:gridSpan w:val="29"/>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63460A" w:rsidRPr="009956C4" w14:paraId="733BEC2E"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1FC56838" w14:textId="77777777" w:rsidR="0063460A" w:rsidRPr="0063460A" w:rsidRDefault="0063460A" w:rsidP="00CF1A8B">
            <w:pPr>
              <w:rPr>
                <w:rFonts w:ascii="Arial" w:hAnsi="Arial" w:cs="Arial"/>
                <w:sz w:val="8"/>
                <w:szCs w:val="8"/>
                <w:lang w:val="es-BO"/>
              </w:rPr>
            </w:pPr>
          </w:p>
        </w:tc>
      </w:tr>
      <w:tr w:rsidR="001F1EE7" w:rsidRPr="009956C4" w14:paraId="2F2592CB" w14:textId="77777777" w:rsidTr="00FD52A8">
        <w:trPr>
          <w:trHeight w:val="370"/>
        </w:trPr>
        <w:tc>
          <w:tcPr>
            <w:tcW w:w="9238" w:type="dxa"/>
            <w:gridSpan w:val="39"/>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FD52A8" w:rsidRPr="009956C4" w14:paraId="6BA04853" w14:textId="77777777" w:rsidTr="00FD52A8">
        <w:trPr>
          <w:trHeight w:val="79"/>
        </w:trPr>
        <w:tc>
          <w:tcPr>
            <w:tcW w:w="238" w:type="dxa"/>
            <w:tcBorders>
              <w:top w:val="nil"/>
              <w:left w:val="single" w:sz="12" w:space="0" w:color="auto"/>
              <w:bottom w:val="nil"/>
            </w:tcBorders>
            <w:shd w:val="clear" w:color="auto" w:fill="auto"/>
            <w:vAlign w:val="center"/>
          </w:tcPr>
          <w:p w14:paraId="4F7D3C0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DA1349C"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7FC5A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4CE91A6"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2B633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2227E40"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005211B4" w14:textId="77777777" w:rsidR="00FD52A8" w:rsidRPr="009956C4" w:rsidRDefault="00FD52A8" w:rsidP="00CF1A8B">
            <w:pPr>
              <w:rPr>
                <w:rFonts w:ascii="Arial" w:hAnsi="Arial" w:cs="Arial"/>
                <w:b/>
                <w:bCs/>
                <w:szCs w:val="2"/>
                <w:lang w:val="es-BO"/>
              </w:rPr>
            </w:pPr>
          </w:p>
        </w:tc>
        <w:tc>
          <w:tcPr>
            <w:tcW w:w="235" w:type="dxa"/>
            <w:tcBorders>
              <w:top w:val="nil"/>
              <w:bottom w:val="nil"/>
            </w:tcBorders>
            <w:shd w:val="clear" w:color="auto" w:fill="auto"/>
            <w:vAlign w:val="center"/>
          </w:tcPr>
          <w:p w14:paraId="677DDF9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79338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BB370F"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213C12F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D3CD6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7B8079" w14:textId="77777777" w:rsidR="00FD52A8" w:rsidRPr="009956C4" w:rsidRDefault="00FD52A8" w:rsidP="00CF1A8B">
            <w:pPr>
              <w:rPr>
                <w:rFonts w:ascii="Arial" w:hAnsi="Arial" w:cs="Arial"/>
                <w:b/>
                <w:bCs/>
                <w:szCs w:val="2"/>
                <w:lang w:val="es-BO"/>
              </w:rPr>
            </w:pPr>
          </w:p>
        </w:tc>
        <w:tc>
          <w:tcPr>
            <w:tcW w:w="241" w:type="dxa"/>
            <w:tcBorders>
              <w:top w:val="nil"/>
              <w:bottom w:val="single" w:sz="4" w:space="0" w:color="auto"/>
            </w:tcBorders>
            <w:shd w:val="clear" w:color="auto" w:fill="auto"/>
            <w:vAlign w:val="center"/>
          </w:tcPr>
          <w:p w14:paraId="3DFC6132" w14:textId="77777777" w:rsidR="00FD52A8" w:rsidRPr="009956C4" w:rsidRDefault="00FD52A8"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60684D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23CE9A" w14:textId="77777777" w:rsidR="00FD52A8" w:rsidRPr="009956C4" w:rsidRDefault="00FD52A8" w:rsidP="00CF1A8B">
            <w:pPr>
              <w:rPr>
                <w:rFonts w:ascii="Arial" w:hAnsi="Arial" w:cs="Arial"/>
                <w:b/>
                <w:bCs/>
                <w:szCs w:val="2"/>
                <w:lang w:val="es-BO"/>
              </w:rPr>
            </w:pPr>
          </w:p>
        </w:tc>
        <w:tc>
          <w:tcPr>
            <w:tcW w:w="234" w:type="dxa"/>
            <w:tcBorders>
              <w:top w:val="nil"/>
              <w:bottom w:val="nil"/>
            </w:tcBorders>
            <w:shd w:val="clear" w:color="auto" w:fill="auto"/>
            <w:vAlign w:val="center"/>
          </w:tcPr>
          <w:p w14:paraId="1FB9CC4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35DD991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51D7D70" w14:textId="77777777" w:rsidR="00FD52A8" w:rsidRPr="009956C4" w:rsidRDefault="00FD52A8" w:rsidP="00CF1A8B">
            <w:pPr>
              <w:rPr>
                <w:rFonts w:ascii="Arial" w:hAnsi="Arial" w:cs="Arial"/>
                <w:b/>
                <w:bCs/>
                <w:szCs w:val="2"/>
                <w:lang w:val="es-BO"/>
              </w:rPr>
            </w:pPr>
          </w:p>
        </w:tc>
        <w:tc>
          <w:tcPr>
            <w:tcW w:w="236" w:type="dxa"/>
            <w:vMerge w:val="restart"/>
            <w:tcBorders>
              <w:top w:val="nil"/>
              <w:right w:val="single" w:sz="12" w:space="0" w:color="auto"/>
            </w:tcBorders>
            <w:shd w:val="clear" w:color="auto" w:fill="auto"/>
            <w:vAlign w:val="center"/>
          </w:tcPr>
          <w:p w14:paraId="38DF5A84" w14:textId="77777777" w:rsidR="00FD52A8" w:rsidRPr="009956C4" w:rsidRDefault="00FD52A8" w:rsidP="00CF1A8B">
            <w:pPr>
              <w:rPr>
                <w:rFonts w:ascii="Arial" w:hAnsi="Arial" w:cs="Arial"/>
                <w:b/>
                <w:bCs/>
                <w:szCs w:val="2"/>
                <w:lang w:val="es-BO"/>
              </w:rPr>
            </w:pPr>
          </w:p>
        </w:tc>
      </w:tr>
      <w:tr w:rsidR="00FD52A8" w:rsidRPr="009956C4" w14:paraId="6A9631CC" w14:textId="77777777" w:rsidTr="00FD52A8">
        <w:trPr>
          <w:trHeight w:val="79"/>
        </w:trPr>
        <w:tc>
          <w:tcPr>
            <w:tcW w:w="238" w:type="dxa"/>
            <w:tcBorders>
              <w:top w:val="nil"/>
              <w:left w:val="single" w:sz="12" w:space="0" w:color="auto"/>
              <w:bottom w:val="nil"/>
            </w:tcBorders>
            <w:shd w:val="clear" w:color="auto" w:fill="auto"/>
            <w:vAlign w:val="center"/>
          </w:tcPr>
          <w:p w14:paraId="7F039834"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7F2ED10" w14:textId="77777777" w:rsidR="00FD52A8" w:rsidRPr="009956C4" w:rsidRDefault="00FD52A8"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FD52A8" w:rsidRPr="009956C4" w:rsidRDefault="00FD52A8" w:rsidP="00CF1A8B">
            <w:pPr>
              <w:rPr>
                <w:rFonts w:ascii="Arial" w:hAnsi="Arial" w:cs="Arial"/>
                <w:b/>
                <w:bCs/>
                <w:szCs w:val="2"/>
                <w:lang w:val="es-BO"/>
              </w:rPr>
            </w:pPr>
          </w:p>
        </w:tc>
        <w:tc>
          <w:tcPr>
            <w:tcW w:w="237" w:type="dxa"/>
            <w:tcBorders>
              <w:top w:val="nil"/>
              <w:left w:val="single" w:sz="4" w:space="0" w:color="auto"/>
              <w:bottom w:val="nil"/>
            </w:tcBorders>
            <w:shd w:val="clear" w:color="auto" w:fill="auto"/>
            <w:vAlign w:val="center"/>
          </w:tcPr>
          <w:p w14:paraId="5EF7F6BB" w14:textId="77777777" w:rsidR="00FD52A8" w:rsidRPr="009956C4" w:rsidRDefault="00FD52A8" w:rsidP="00CF1A8B">
            <w:pPr>
              <w:rPr>
                <w:rFonts w:ascii="Arial" w:hAnsi="Arial" w:cs="Arial"/>
                <w:b/>
                <w:bCs/>
                <w:szCs w:val="2"/>
                <w:lang w:val="es-BO"/>
              </w:rPr>
            </w:pPr>
          </w:p>
        </w:tc>
        <w:tc>
          <w:tcPr>
            <w:tcW w:w="945" w:type="dxa"/>
            <w:gridSpan w:val="4"/>
            <w:tcBorders>
              <w:top w:val="nil"/>
              <w:bottom w:val="nil"/>
              <w:right w:val="single" w:sz="4" w:space="0" w:color="auto"/>
            </w:tcBorders>
            <w:shd w:val="clear" w:color="auto" w:fill="auto"/>
            <w:vAlign w:val="center"/>
          </w:tcPr>
          <w:p w14:paraId="69C15958" w14:textId="77777777" w:rsidR="00FD52A8" w:rsidRPr="009956C4" w:rsidRDefault="00FD52A8"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FD52A8" w:rsidRPr="009956C4" w:rsidRDefault="00FD52A8" w:rsidP="00CF1A8B">
            <w:pPr>
              <w:rPr>
                <w:rFonts w:ascii="Arial" w:hAnsi="Arial" w:cs="Arial"/>
                <w:b/>
                <w:bCs/>
                <w:szCs w:val="2"/>
                <w:lang w:val="es-BO"/>
              </w:rPr>
            </w:pPr>
          </w:p>
        </w:tc>
        <w:tc>
          <w:tcPr>
            <w:tcW w:w="234" w:type="dxa"/>
            <w:tcBorders>
              <w:top w:val="nil"/>
              <w:left w:val="single" w:sz="4" w:space="0" w:color="auto"/>
              <w:bottom w:val="nil"/>
            </w:tcBorders>
            <w:shd w:val="clear" w:color="auto" w:fill="auto"/>
            <w:vAlign w:val="center"/>
          </w:tcPr>
          <w:p w14:paraId="031B731A"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F1B6B16"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433D1E3"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6D3E8C8" w14:textId="77777777" w:rsidR="00FD52A8" w:rsidRPr="009956C4" w:rsidRDefault="00FD52A8" w:rsidP="00CF1A8B">
            <w:pPr>
              <w:rPr>
                <w:rFonts w:ascii="Arial" w:hAnsi="Arial" w:cs="Arial"/>
                <w:b/>
                <w:bCs/>
                <w:szCs w:val="2"/>
                <w:lang w:val="es-BO"/>
              </w:rPr>
            </w:pPr>
          </w:p>
        </w:tc>
      </w:tr>
      <w:tr w:rsidR="00FD52A8" w:rsidRPr="009956C4" w14:paraId="2E871A85" w14:textId="77777777" w:rsidTr="00FD52A8">
        <w:trPr>
          <w:trHeight w:val="79"/>
        </w:trPr>
        <w:tc>
          <w:tcPr>
            <w:tcW w:w="238" w:type="dxa"/>
            <w:tcBorders>
              <w:top w:val="nil"/>
              <w:left w:val="single" w:sz="12" w:space="0" w:color="auto"/>
              <w:bottom w:val="nil"/>
            </w:tcBorders>
            <w:shd w:val="clear" w:color="auto" w:fill="auto"/>
            <w:vAlign w:val="center"/>
          </w:tcPr>
          <w:p w14:paraId="1F01439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E4EAD24"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D8571D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36D2191"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5099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B1968E8"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28DA6A51" w14:textId="77777777" w:rsidR="00FD52A8" w:rsidRPr="009956C4" w:rsidRDefault="00FD52A8" w:rsidP="00CF1A8B">
            <w:pPr>
              <w:rPr>
                <w:rFonts w:ascii="Arial" w:hAnsi="Arial" w:cs="Arial"/>
                <w:b/>
                <w:bCs/>
                <w:szCs w:val="2"/>
                <w:lang w:val="es-BO"/>
              </w:rPr>
            </w:pPr>
          </w:p>
        </w:tc>
        <w:tc>
          <w:tcPr>
            <w:tcW w:w="235" w:type="dxa"/>
            <w:tcBorders>
              <w:top w:val="nil"/>
              <w:bottom w:val="single" w:sz="4" w:space="0" w:color="auto"/>
            </w:tcBorders>
            <w:shd w:val="clear" w:color="auto" w:fill="auto"/>
            <w:vAlign w:val="center"/>
          </w:tcPr>
          <w:p w14:paraId="5E2D7DB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77FD9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4743AD"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30FBE67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A86A98"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0E5470" w14:textId="77777777" w:rsidR="00FD52A8" w:rsidRPr="009956C4" w:rsidRDefault="00FD52A8" w:rsidP="00CF1A8B">
            <w:pPr>
              <w:rPr>
                <w:rFonts w:ascii="Arial" w:hAnsi="Arial" w:cs="Arial"/>
                <w:b/>
                <w:bCs/>
                <w:szCs w:val="2"/>
                <w:lang w:val="es-BO"/>
              </w:rPr>
            </w:pPr>
          </w:p>
        </w:tc>
        <w:tc>
          <w:tcPr>
            <w:tcW w:w="241" w:type="dxa"/>
            <w:tcBorders>
              <w:top w:val="nil"/>
              <w:bottom w:val="single" w:sz="4" w:space="0" w:color="auto"/>
            </w:tcBorders>
            <w:shd w:val="clear" w:color="auto" w:fill="auto"/>
            <w:vAlign w:val="center"/>
          </w:tcPr>
          <w:p w14:paraId="4BCA130B" w14:textId="77777777" w:rsidR="00FD52A8" w:rsidRPr="009956C4" w:rsidRDefault="00FD52A8"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33EC4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FCFF84"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56E357F9"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B2D06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43C95E"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E25785B" w14:textId="77777777" w:rsidR="00FD52A8" w:rsidRPr="009956C4" w:rsidRDefault="00FD52A8" w:rsidP="00CF1A8B">
            <w:pPr>
              <w:rPr>
                <w:rFonts w:ascii="Arial" w:hAnsi="Arial" w:cs="Arial"/>
                <w:b/>
                <w:bCs/>
                <w:szCs w:val="2"/>
                <w:lang w:val="es-BO"/>
              </w:rPr>
            </w:pPr>
          </w:p>
        </w:tc>
      </w:tr>
      <w:tr w:rsidR="00FD52A8" w:rsidRPr="009956C4" w14:paraId="29A42DFF" w14:textId="77777777" w:rsidTr="00FD52A8">
        <w:trPr>
          <w:trHeight w:val="79"/>
        </w:trPr>
        <w:tc>
          <w:tcPr>
            <w:tcW w:w="238" w:type="dxa"/>
            <w:tcBorders>
              <w:top w:val="nil"/>
              <w:left w:val="single" w:sz="12" w:space="0" w:color="auto"/>
              <w:bottom w:val="nil"/>
            </w:tcBorders>
            <w:shd w:val="clear" w:color="auto" w:fill="auto"/>
            <w:vAlign w:val="center"/>
          </w:tcPr>
          <w:p w14:paraId="101123AE"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7C9288FF"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29"/>
            <w:tcBorders>
              <w:top w:val="single" w:sz="4" w:space="0" w:color="auto"/>
              <w:left w:val="single" w:sz="4" w:space="0" w:color="auto"/>
              <w:bottom w:val="single" w:sz="4" w:space="0" w:color="auto"/>
            </w:tcBorders>
            <w:shd w:val="clear" w:color="auto" w:fill="DBE5F1" w:themeFill="accent1" w:themeFillTint="33"/>
            <w:vAlign w:val="center"/>
          </w:tcPr>
          <w:p w14:paraId="1C9EA71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01515E88" w14:textId="77777777" w:rsidR="00FD52A8" w:rsidRPr="009956C4" w:rsidRDefault="00FD52A8" w:rsidP="00CF1A8B">
            <w:pPr>
              <w:rPr>
                <w:rFonts w:ascii="Arial" w:hAnsi="Arial" w:cs="Arial"/>
                <w:b/>
                <w:bCs/>
                <w:szCs w:val="2"/>
                <w:lang w:val="es-BO"/>
              </w:rPr>
            </w:pPr>
          </w:p>
        </w:tc>
      </w:tr>
      <w:tr w:rsidR="00FD52A8" w:rsidRPr="009956C4" w14:paraId="0047ED0F" w14:textId="77777777" w:rsidTr="00FD52A8">
        <w:trPr>
          <w:trHeight w:val="79"/>
        </w:trPr>
        <w:tc>
          <w:tcPr>
            <w:tcW w:w="238" w:type="dxa"/>
            <w:tcBorders>
              <w:top w:val="nil"/>
              <w:left w:val="single" w:sz="12" w:space="0" w:color="auto"/>
              <w:bottom w:val="nil"/>
            </w:tcBorders>
            <w:shd w:val="clear" w:color="auto" w:fill="auto"/>
            <w:vAlign w:val="center"/>
          </w:tcPr>
          <w:p w14:paraId="1A855805"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B8119F4"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780E442"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36C18E25"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FD52A8" w:rsidRPr="009956C4" w:rsidRDefault="00FD52A8"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DAC3C7A"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5CEA1683" w14:textId="77777777" w:rsidR="00FD52A8" w:rsidRPr="009956C4" w:rsidRDefault="00FD52A8" w:rsidP="00CF1A8B">
            <w:pPr>
              <w:rPr>
                <w:rFonts w:ascii="Arial" w:hAnsi="Arial" w:cs="Arial"/>
                <w:b/>
                <w:bCs/>
                <w:szCs w:val="2"/>
                <w:lang w:val="es-BO"/>
              </w:rPr>
            </w:pPr>
          </w:p>
        </w:tc>
        <w:tc>
          <w:tcPr>
            <w:tcW w:w="236" w:type="dxa"/>
            <w:tcBorders>
              <w:top w:val="single" w:sz="2" w:space="0" w:color="auto"/>
            </w:tcBorders>
            <w:shd w:val="clear" w:color="auto" w:fill="auto"/>
            <w:vAlign w:val="center"/>
          </w:tcPr>
          <w:p w14:paraId="1B6E88B7" w14:textId="77777777" w:rsidR="00FD52A8" w:rsidRPr="009956C4" w:rsidRDefault="00FD52A8" w:rsidP="00CF1A8B">
            <w:pPr>
              <w:rPr>
                <w:rFonts w:ascii="Arial" w:hAnsi="Arial" w:cs="Arial"/>
                <w:b/>
                <w:bCs/>
                <w:szCs w:val="2"/>
                <w:lang w:val="es-BO"/>
              </w:rPr>
            </w:pPr>
          </w:p>
        </w:tc>
        <w:tc>
          <w:tcPr>
            <w:tcW w:w="235" w:type="dxa"/>
            <w:tcBorders>
              <w:top w:val="nil"/>
            </w:tcBorders>
            <w:shd w:val="clear" w:color="auto" w:fill="auto"/>
            <w:vAlign w:val="center"/>
          </w:tcPr>
          <w:p w14:paraId="7A7FA83F"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CAD7431"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54F32A5" w14:textId="77777777" w:rsidR="00FD52A8" w:rsidRPr="009956C4" w:rsidRDefault="00FD52A8" w:rsidP="00CF1A8B">
            <w:pPr>
              <w:rPr>
                <w:rFonts w:ascii="Arial" w:hAnsi="Arial" w:cs="Arial"/>
                <w:b/>
                <w:bCs/>
                <w:szCs w:val="2"/>
                <w:lang w:val="es-BO"/>
              </w:rPr>
            </w:pPr>
          </w:p>
        </w:tc>
        <w:tc>
          <w:tcPr>
            <w:tcW w:w="234" w:type="dxa"/>
            <w:tcBorders>
              <w:top w:val="single" w:sz="2" w:space="0" w:color="auto"/>
              <w:bottom w:val="single" w:sz="4" w:space="0" w:color="auto"/>
            </w:tcBorders>
            <w:shd w:val="clear" w:color="auto" w:fill="auto"/>
            <w:vAlign w:val="center"/>
          </w:tcPr>
          <w:p w14:paraId="7A56E2A4"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EEE9E1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343A7C" w14:textId="77777777" w:rsidR="00FD52A8" w:rsidRPr="009956C4" w:rsidRDefault="00FD52A8" w:rsidP="00CF1A8B">
            <w:pPr>
              <w:rPr>
                <w:rFonts w:ascii="Arial" w:hAnsi="Arial" w:cs="Arial"/>
                <w:b/>
                <w:bCs/>
                <w:szCs w:val="2"/>
                <w:lang w:val="es-BO"/>
              </w:rPr>
            </w:pPr>
          </w:p>
        </w:tc>
        <w:tc>
          <w:tcPr>
            <w:tcW w:w="241" w:type="dxa"/>
            <w:tcBorders>
              <w:top w:val="single" w:sz="2" w:space="0" w:color="auto"/>
              <w:bottom w:val="single" w:sz="4" w:space="0" w:color="auto"/>
            </w:tcBorders>
            <w:shd w:val="clear" w:color="auto" w:fill="auto"/>
            <w:vAlign w:val="center"/>
          </w:tcPr>
          <w:p w14:paraId="35B4AE98" w14:textId="77777777" w:rsidR="00FD52A8" w:rsidRPr="009956C4" w:rsidRDefault="00FD52A8"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FDD8748"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09B9D9D" w14:textId="77777777" w:rsidR="00FD52A8" w:rsidRPr="009956C4" w:rsidRDefault="00FD52A8" w:rsidP="00CF1A8B">
            <w:pPr>
              <w:rPr>
                <w:rFonts w:ascii="Arial" w:hAnsi="Arial" w:cs="Arial"/>
                <w:b/>
                <w:bCs/>
                <w:szCs w:val="2"/>
                <w:lang w:val="es-BO"/>
              </w:rPr>
            </w:pPr>
          </w:p>
        </w:tc>
        <w:tc>
          <w:tcPr>
            <w:tcW w:w="234" w:type="dxa"/>
            <w:tcBorders>
              <w:top w:val="single" w:sz="2" w:space="0" w:color="auto"/>
            </w:tcBorders>
            <w:shd w:val="clear" w:color="auto" w:fill="auto"/>
            <w:vAlign w:val="center"/>
          </w:tcPr>
          <w:p w14:paraId="3CFA5C50" w14:textId="77777777" w:rsidR="00FD52A8" w:rsidRPr="009956C4" w:rsidRDefault="00FD52A8" w:rsidP="00CF1A8B">
            <w:pPr>
              <w:rPr>
                <w:rFonts w:ascii="Arial" w:hAnsi="Arial" w:cs="Arial"/>
                <w:b/>
                <w:bCs/>
                <w:szCs w:val="2"/>
                <w:lang w:val="es-BO"/>
              </w:rPr>
            </w:pPr>
          </w:p>
        </w:tc>
        <w:tc>
          <w:tcPr>
            <w:tcW w:w="237" w:type="dxa"/>
            <w:tcBorders>
              <w:top w:val="nil"/>
            </w:tcBorders>
            <w:shd w:val="clear" w:color="auto" w:fill="auto"/>
            <w:vAlign w:val="center"/>
          </w:tcPr>
          <w:p w14:paraId="6BB43F74"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18739847"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5CE60B2F" w14:textId="77777777" w:rsidR="00FD52A8" w:rsidRPr="009956C4" w:rsidRDefault="00FD52A8" w:rsidP="00CF1A8B">
            <w:pPr>
              <w:rPr>
                <w:rFonts w:ascii="Arial" w:hAnsi="Arial" w:cs="Arial"/>
                <w:b/>
                <w:bCs/>
                <w:szCs w:val="2"/>
                <w:lang w:val="es-BO"/>
              </w:rPr>
            </w:pPr>
          </w:p>
        </w:tc>
      </w:tr>
      <w:tr w:rsidR="00FD52A8" w:rsidRPr="009956C4" w14:paraId="497FD3B0" w14:textId="77777777" w:rsidTr="00FD52A8">
        <w:trPr>
          <w:trHeight w:val="79"/>
        </w:trPr>
        <w:tc>
          <w:tcPr>
            <w:tcW w:w="238" w:type="dxa"/>
            <w:tcBorders>
              <w:top w:val="nil"/>
              <w:left w:val="single" w:sz="12" w:space="0" w:color="auto"/>
              <w:bottom w:val="nil"/>
            </w:tcBorders>
            <w:shd w:val="clear" w:color="auto" w:fill="auto"/>
            <w:vAlign w:val="center"/>
          </w:tcPr>
          <w:p w14:paraId="625E09E6"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CAEB843"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FD52A8" w:rsidRPr="009956C4" w:rsidRDefault="00FD52A8" w:rsidP="00CF1A8B">
            <w:pPr>
              <w:rPr>
                <w:rFonts w:ascii="Arial" w:hAnsi="Arial" w:cs="Arial"/>
                <w:b/>
                <w:bCs/>
                <w:szCs w:val="2"/>
                <w:lang w:val="es-BO"/>
              </w:rPr>
            </w:pPr>
          </w:p>
        </w:tc>
        <w:tc>
          <w:tcPr>
            <w:tcW w:w="237" w:type="dxa"/>
            <w:tcBorders>
              <w:left w:val="single" w:sz="4" w:space="0" w:color="auto"/>
              <w:bottom w:val="nil"/>
            </w:tcBorders>
            <w:shd w:val="clear" w:color="auto" w:fill="auto"/>
            <w:vAlign w:val="center"/>
          </w:tcPr>
          <w:p w14:paraId="54C710EC" w14:textId="77777777" w:rsidR="00FD52A8" w:rsidRPr="009956C4" w:rsidRDefault="00FD52A8" w:rsidP="00CF1A8B">
            <w:pPr>
              <w:rPr>
                <w:rFonts w:ascii="Arial" w:hAnsi="Arial" w:cs="Arial"/>
                <w:b/>
                <w:bCs/>
                <w:szCs w:val="2"/>
                <w:lang w:val="es-BO"/>
              </w:rPr>
            </w:pPr>
          </w:p>
        </w:tc>
        <w:tc>
          <w:tcPr>
            <w:tcW w:w="945" w:type="dxa"/>
            <w:gridSpan w:val="4"/>
            <w:tcBorders>
              <w:bottom w:val="nil"/>
              <w:right w:val="single" w:sz="4" w:space="0" w:color="auto"/>
            </w:tcBorders>
            <w:shd w:val="clear" w:color="auto" w:fill="auto"/>
            <w:vAlign w:val="center"/>
          </w:tcPr>
          <w:p w14:paraId="73E11A3A"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FD52A8" w:rsidRPr="009956C4" w:rsidRDefault="00FD52A8" w:rsidP="00CF1A8B">
            <w:pPr>
              <w:rPr>
                <w:rFonts w:ascii="Arial" w:hAnsi="Arial" w:cs="Arial"/>
                <w:b/>
                <w:bCs/>
                <w:szCs w:val="2"/>
                <w:lang w:val="es-BO"/>
              </w:rPr>
            </w:pPr>
          </w:p>
        </w:tc>
        <w:tc>
          <w:tcPr>
            <w:tcW w:w="234" w:type="dxa"/>
            <w:tcBorders>
              <w:left w:val="single" w:sz="4" w:space="0" w:color="auto"/>
              <w:bottom w:val="nil"/>
            </w:tcBorders>
            <w:shd w:val="clear" w:color="auto" w:fill="auto"/>
            <w:vAlign w:val="center"/>
          </w:tcPr>
          <w:p w14:paraId="3C45052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3EE31BD5"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DED5000"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BE19E39" w14:textId="77777777" w:rsidR="00FD52A8" w:rsidRPr="009956C4" w:rsidRDefault="00FD52A8" w:rsidP="00CF1A8B">
            <w:pPr>
              <w:rPr>
                <w:rFonts w:ascii="Arial" w:hAnsi="Arial" w:cs="Arial"/>
                <w:b/>
                <w:bCs/>
                <w:szCs w:val="2"/>
                <w:lang w:val="es-BO"/>
              </w:rPr>
            </w:pPr>
          </w:p>
        </w:tc>
      </w:tr>
      <w:tr w:rsidR="00FD52A8" w:rsidRPr="009956C4" w14:paraId="5588EDD8" w14:textId="77777777" w:rsidTr="00FD52A8">
        <w:trPr>
          <w:trHeight w:val="79"/>
        </w:trPr>
        <w:tc>
          <w:tcPr>
            <w:tcW w:w="238" w:type="dxa"/>
            <w:tcBorders>
              <w:top w:val="nil"/>
              <w:left w:val="single" w:sz="12" w:space="0" w:color="auto"/>
              <w:bottom w:val="nil"/>
            </w:tcBorders>
            <w:shd w:val="clear" w:color="auto" w:fill="auto"/>
            <w:vAlign w:val="center"/>
          </w:tcPr>
          <w:p w14:paraId="47E8DED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F99F236"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37D079C"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E99C07E"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FD52A8" w:rsidRPr="009956C4" w:rsidRDefault="00FD52A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49DF2C7"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5748F39" w14:textId="77777777" w:rsidR="00FD52A8" w:rsidRPr="009956C4" w:rsidRDefault="00FD52A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13A77705" w14:textId="77777777" w:rsidR="00FD52A8" w:rsidRPr="009956C4" w:rsidRDefault="00FD52A8" w:rsidP="00CF1A8B">
            <w:pPr>
              <w:rPr>
                <w:rFonts w:ascii="Arial" w:hAnsi="Arial" w:cs="Arial"/>
                <w:b/>
                <w:bCs/>
                <w:szCs w:val="2"/>
                <w:lang w:val="es-BO"/>
              </w:rPr>
            </w:pPr>
          </w:p>
        </w:tc>
        <w:tc>
          <w:tcPr>
            <w:tcW w:w="235" w:type="dxa"/>
            <w:tcBorders>
              <w:bottom w:val="single" w:sz="4" w:space="0" w:color="auto"/>
            </w:tcBorders>
            <w:shd w:val="clear" w:color="auto" w:fill="auto"/>
            <w:vAlign w:val="center"/>
          </w:tcPr>
          <w:p w14:paraId="1A8DB14B"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04B55064"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3AD9C32D" w14:textId="77777777" w:rsidR="00FD52A8" w:rsidRPr="009956C4" w:rsidRDefault="00FD52A8" w:rsidP="00CF1A8B">
            <w:pPr>
              <w:rPr>
                <w:rFonts w:ascii="Arial" w:hAnsi="Arial" w:cs="Arial"/>
                <w:b/>
                <w:bCs/>
                <w:szCs w:val="2"/>
                <w:lang w:val="es-BO"/>
              </w:rPr>
            </w:pPr>
          </w:p>
        </w:tc>
        <w:tc>
          <w:tcPr>
            <w:tcW w:w="234" w:type="dxa"/>
            <w:tcBorders>
              <w:bottom w:val="single" w:sz="4" w:space="0" w:color="auto"/>
            </w:tcBorders>
            <w:shd w:val="clear" w:color="auto" w:fill="auto"/>
            <w:vAlign w:val="center"/>
          </w:tcPr>
          <w:p w14:paraId="4F216DB0"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34BA37C"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7CB9182" w14:textId="77777777" w:rsidR="00FD52A8" w:rsidRPr="009956C4" w:rsidRDefault="00FD52A8" w:rsidP="00CF1A8B">
            <w:pPr>
              <w:rPr>
                <w:rFonts w:ascii="Arial" w:hAnsi="Arial" w:cs="Arial"/>
                <w:b/>
                <w:bCs/>
                <w:szCs w:val="2"/>
                <w:lang w:val="es-BO"/>
              </w:rPr>
            </w:pPr>
          </w:p>
        </w:tc>
        <w:tc>
          <w:tcPr>
            <w:tcW w:w="241" w:type="dxa"/>
            <w:tcBorders>
              <w:bottom w:val="single" w:sz="4" w:space="0" w:color="auto"/>
            </w:tcBorders>
            <w:shd w:val="clear" w:color="auto" w:fill="auto"/>
            <w:vAlign w:val="center"/>
          </w:tcPr>
          <w:p w14:paraId="4799EA50" w14:textId="77777777" w:rsidR="00FD52A8" w:rsidRPr="009956C4" w:rsidRDefault="00FD52A8"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3C499E2"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8503DA7" w14:textId="77777777" w:rsidR="00FD52A8" w:rsidRPr="009956C4" w:rsidRDefault="00FD52A8" w:rsidP="00CF1A8B">
            <w:pPr>
              <w:rPr>
                <w:rFonts w:ascii="Arial" w:hAnsi="Arial" w:cs="Arial"/>
                <w:b/>
                <w:bCs/>
                <w:szCs w:val="2"/>
                <w:lang w:val="es-BO"/>
              </w:rPr>
            </w:pPr>
          </w:p>
        </w:tc>
        <w:tc>
          <w:tcPr>
            <w:tcW w:w="234" w:type="dxa"/>
            <w:shd w:val="clear" w:color="auto" w:fill="auto"/>
            <w:vAlign w:val="center"/>
          </w:tcPr>
          <w:p w14:paraId="395A259B"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5261818D"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01B3DAB0"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6BD94AF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281C0217" w14:textId="77777777" w:rsidR="00FD52A8" w:rsidRPr="009956C4" w:rsidRDefault="00FD52A8" w:rsidP="00CF1A8B">
            <w:pPr>
              <w:rPr>
                <w:rFonts w:ascii="Arial" w:hAnsi="Arial" w:cs="Arial"/>
                <w:b/>
                <w:bCs/>
                <w:szCs w:val="2"/>
                <w:lang w:val="es-BO"/>
              </w:rPr>
            </w:pPr>
          </w:p>
        </w:tc>
      </w:tr>
      <w:tr w:rsidR="00FD52A8" w:rsidRPr="009956C4" w14:paraId="39A203DA" w14:textId="77777777" w:rsidTr="00FD52A8">
        <w:trPr>
          <w:trHeight w:val="79"/>
        </w:trPr>
        <w:tc>
          <w:tcPr>
            <w:tcW w:w="238" w:type="dxa"/>
            <w:tcBorders>
              <w:top w:val="nil"/>
              <w:left w:val="single" w:sz="12" w:space="0" w:color="auto"/>
              <w:bottom w:val="nil"/>
            </w:tcBorders>
            <w:shd w:val="clear" w:color="auto" w:fill="auto"/>
            <w:vAlign w:val="center"/>
          </w:tcPr>
          <w:p w14:paraId="011947DF"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1E6E5AB"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FD52A8" w:rsidRPr="009956C4" w:rsidRDefault="00FD52A8" w:rsidP="00CF1A8B">
            <w:pPr>
              <w:rPr>
                <w:rFonts w:ascii="Arial" w:hAnsi="Arial" w:cs="Arial"/>
                <w:b/>
                <w:bCs/>
                <w:szCs w:val="2"/>
                <w:lang w:val="es-BO"/>
              </w:rPr>
            </w:pPr>
          </w:p>
        </w:tc>
        <w:tc>
          <w:tcPr>
            <w:tcW w:w="234" w:type="dxa"/>
            <w:tcBorders>
              <w:left w:val="single" w:sz="4" w:space="0" w:color="auto"/>
            </w:tcBorders>
            <w:shd w:val="clear" w:color="auto" w:fill="auto"/>
            <w:vAlign w:val="center"/>
          </w:tcPr>
          <w:p w14:paraId="3BBF1C0F"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2DA444EA"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11F49A34"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6FCC848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186D7158" w14:textId="77777777" w:rsidR="00FD52A8" w:rsidRPr="009956C4" w:rsidRDefault="00FD52A8" w:rsidP="00CF1A8B">
            <w:pPr>
              <w:rPr>
                <w:rFonts w:ascii="Arial" w:hAnsi="Arial" w:cs="Arial"/>
                <w:b/>
                <w:bCs/>
                <w:szCs w:val="2"/>
                <w:lang w:val="es-BO"/>
              </w:rPr>
            </w:pPr>
          </w:p>
        </w:tc>
      </w:tr>
      <w:tr w:rsidR="00FD52A8" w:rsidRPr="009956C4" w14:paraId="7C56FADB" w14:textId="77777777" w:rsidTr="00FD52A8">
        <w:trPr>
          <w:trHeight w:val="79"/>
        </w:trPr>
        <w:tc>
          <w:tcPr>
            <w:tcW w:w="238" w:type="dxa"/>
            <w:tcBorders>
              <w:top w:val="nil"/>
              <w:left w:val="single" w:sz="12" w:space="0" w:color="auto"/>
              <w:bottom w:val="nil"/>
            </w:tcBorders>
            <w:shd w:val="clear" w:color="auto" w:fill="auto"/>
            <w:vAlign w:val="center"/>
          </w:tcPr>
          <w:p w14:paraId="177A959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1415E58"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948134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D1975F8"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FD52A8" w:rsidRPr="009956C4" w:rsidRDefault="00FD52A8"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6176343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1AC6EE50" w14:textId="77777777" w:rsidR="00FD52A8" w:rsidRPr="009956C4" w:rsidRDefault="00FD52A8" w:rsidP="00CF1A8B">
            <w:pPr>
              <w:rPr>
                <w:rFonts w:ascii="Arial" w:hAnsi="Arial" w:cs="Arial"/>
                <w:b/>
                <w:bCs/>
                <w:szCs w:val="2"/>
                <w:lang w:val="es-BO"/>
              </w:rPr>
            </w:pPr>
          </w:p>
        </w:tc>
        <w:tc>
          <w:tcPr>
            <w:tcW w:w="236" w:type="dxa"/>
            <w:tcBorders>
              <w:bottom w:val="nil"/>
            </w:tcBorders>
            <w:shd w:val="clear" w:color="auto" w:fill="auto"/>
            <w:vAlign w:val="center"/>
          </w:tcPr>
          <w:p w14:paraId="5CB12A82" w14:textId="77777777" w:rsidR="00FD52A8" w:rsidRPr="009956C4" w:rsidRDefault="00FD52A8" w:rsidP="00CF1A8B">
            <w:pPr>
              <w:rPr>
                <w:rFonts w:ascii="Arial" w:hAnsi="Arial" w:cs="Arial"/>
                <w:b/>
                <w:bCs/>
                <w:szCs w:val="2"/>
                <w:lang w:val="es-BO"/>
              </w:rPr>
            </w:pPr>
          </w:p>
        </w:tc>
        <w:tc>
          <w:tcPr>
            <w:tcW w:w="235" w:type="dxa"/>
            <w:tcBorders>
              <w:bottom w:val="nil"/>
            </w:tcBorders>
            <w:shd w:val="clear" w:color="auto" w:fill="auto"/>
            <w:vAlign w:val="center"/>
          </w:tcPr>
          <w:p w14:paraId="13B8A6F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649670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902E1EA" w14:textId="77777777" w:rsidR="00FD52A8" w:rsidRPr="009956C4" w:rsidRDefault="00FD52A8" w:rsidP="00CF1A8B">
            <w:pPr>
              <w:rPr>
                <w:rFonts w:ascii="Arial" w:hAnsi="Arial" w:cs="Arial"/>
                <w:b/>
                <w:bCs/>
                <w:szCs w:val="2"/>
                <w:lang w:val="es-BO"/>
              </w:rPr>
            </w:pPr>
          </w:p>
        </w:tc>
        <w:tc>
          <w:tcPr>
            <w:tcW w:w="234" w:type="dxa"/>
            <w:tcBorders>
              <w:bottom w:val="nil"/>
            </w:tcBorders>
            <w:shd w:val="clear" w:color="auto" w:fill="auto"/>
            <w:vAlign w:val="center"/>
          </w:tcPr>
          <w:p w14:paraId="7EA1D4CD"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7774E4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7022559" w14:textId="77777777" w:rsidR="00FD52A8" w:rsidRPr="009956C4" w:rsidRDefault="00FD52A8" w:rsidP="00CF1A8B">
            <w:pPr>
              <w:rPr>
                <w:rFonts w:ascii="Arial" w:hAnsi="Arial" w:cs="Arial"/>
                <w:b/>
                <w:bCs/>
                <w:szCs w:val="2"/>
                <w:lang w:val="es-BO"/>
              </w:rPr>
            </w:pPr>
          </w:p>
        </w:tc>
        <w:tc>
          <w:tcPr>
            <w:tcW w:w="241" w:type="dxa"/>
            <w:tcBorders>
              <w:bottom w:val="nil"/>
            </w:tcBorders>
            <w:shd w:val="clear" w:color="auto" w:fill="auto"/>
            <w:vAlign w:val="center"/>
          </w:tcPr>
          <w:p w14:paraId="385FAC56" w14:textId="77777777" w:rsidR="00FD52A8" w:rsidRPr="009956C4" w:rsidRDefault="00FD52A8"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DB73620"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8A46FAB" w14:textId="77777777" w:rsidR="00FD52A8" w:rsidRPr="009956C4" w:rsidRDefault="00FD52A8" w:rsidP="00CF1A8B">
            <w:pPr>
              <w:rPr>
                <w:rFonts w:ascii="Arial" w:hAnsi="Arial" w:cs="Arial"/>
                <w:b/>
                <w:bCs/>
                <w:szCs w:val="2"/>
                <w:lang w:val="es-BO"/>
              </w:rPr>
            </w:pPr>
          </w:p>
        </w:tc>
        <w:tc>
          <w:tcPr>
            <w:tcW w:w="234" w:type="dxa"/>
            <w:tcBorders>
              <w:bottom w:val="nil"/>
            </w:tcBorders>
            <w:shd w:val="clear" w:color="auto" w:fill="auto"/>
            <w:vAlign w:val="center"/>
          </w:tcPr>
          <w:p w14:paraId="575CF1AD"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3B04BBF"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03759A7" w14:textId="77777777" w:rsidR="00FD52A8" w:rsidRPr="009956C4" w:rsidRDefault="00FD52A8" w:rsidP="00CF1A8B">
            <w:pPr>
              <w:rPr>
                <w:rFonts w:ascii="Arial" w:hAnsi="Arial" w:cs="Arial"/>
                <w:b/>
                <w:bCs/>
                <w:szCs w:val="2"/>
                <w:lang w:val="es-BO"/>
              </w:rPr>
            </w:pPr>
          </w:p>
        </w:tc>
        <w:tc>
          <w:tcPr>
            <w:tcW w:w="236" w:type="dxa"/>
            <w:vMerge/>
            <w:tcBorders>
              <w:bottom w:val="nil"/>
              <w:right w:val="single" w:sz="12" w:space="0" w:color="auto"/>
            </w:tcBorders>
            <w:shd w:val="clear" w:color="auto" w:fill="auto"/>
            <w:vAlign w:val="center"/>
          </w:tcPr>
          <w:p w14:paraId="445B4446" w14:textId="77777777" w:rsidR="00FD52A8" w:rsidRPr="009956C4" w:rsidRDefault="00FD52A8" w:rsidP="00CF1A8B">
            <w:pPr>
              <w:rPr>
                <w:rFonts w:ascii="Arial" w:hAnsi="Arial" w:cs="Arial"/>
                <w:b/>
                <w:bCs/>
                <w:szCs w:val="2"/>
                <w:lang w:val="es-BO"/>
              </w:rPr>
            </w:pPr>
          </w:p>
        </w:tc>
      </w:tr>
      <w:tr w:rsidR="001F1EE7" w:rsidRPr="009956C4" w14:paraId="24BCC112" w14:textId="77777777" w:rsidTr="00FD52A8">
        <w:trPr>
          <w:trHeight w:val="462"/>
        </w:trPr>
        <w:tc>
          <w:tcPr>
            <w:tcW w:w="9238" w:type="dxa"/>
            <w:gridSpan w:val="39"/>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63460A" w:rsidRPr="009956C4" w14:paraId="1DBE43C5"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hideMark/>
          </w:tcPr>
          <w:p w14:paraId="4152BA34" w14:textId="77777777" w:rsidR="0063460A" w:rsidRPr="009956C4" w:rsidRDefault="0063460A" w:rsidP="00CF1A8B">
            <w:pPr>
              <w:rPr>
                <w:rFonts w:ascii="Arial" w:hAnsi="Arial" w:cs="Arial"/>
                <w:b/>
                <w:bCs/>
                <w:lang w:val="es-BO"/>
              </w:rPr>
            </w:pPr>
          </w:p>
        </w:tc>
      </w:tr>
      <w:tr w:rsidR="001F1EE7" w:rsidRPr="009956C4" w14:paraId="7B727A98" w14:textId="77777777" w:rsidTr="00FD52A8">
        <w:trPr>
          <w:trHeight w:val="114"/>
        </w:trPr>
        <w:tc>
          <w:tcPr>
            <w:tcW w:w="238"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8"/>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8"/>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8"/>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611" w:type="dxa"/>
            <w:gridSpan w:val="1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FD52A8">
        <w:trPr>
          <w:trHeight w:val="114"/>
        </w:trPr>
        <w:tc>
          <w:tcPr>
            <w:tcW w:w="238"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61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FD52A8" w:rsidRPr="009956C4" w14:paraId="23B079A7" w14:textId="77777777" w:rsidTr="00FD52A8">
        <w:trPr>
          <w:trHeight w:val="114"/>
        </w:trPr>
        <w:tc>
          <w:tcPr>
            <w:tcW w:w="238" w:type="dxa"/>
            <w:tcBorders>
              <w:top w:val="nil"/>
              <w:left w:val="single" w:sz="12" w:space="0" w:color="auto"/>
              <w:bottom w:val="nil"/>
            </w:tcBorders>
            <w:shd w:val="clear" w:color="auto" w:fill="auto"/>
            <w:noWrap/>
            <w:vAlign w:val="center"/>
          </w:tcPr>
          <w:p w14:paraId="2C5FBDA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3958C4E"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E82E92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F3708DB"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DCAAA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712E9D"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0A16257D" w14:textId="77777777" w:rsidR="00FD52A8" w:rsidRPr="009956C4" w:rsidRDefault="00FD52A8" w:rsidP="00CF1A8B">
            <w:pPr>
              <w:rPr>
                <w:rFonts w:ascii="Arial" w:hAnsi="Arial" w:cs="Arial"/>
                <w:b/>
                <w:bCs/>
                <w:lang w:val="es-BO"/>
              </w:rPr>
            </w:pPr>
          </w:p>
        </w:tc>
        <w:tc>
          <w:tcPr>
            <w:tcW w:w="235" w:type="dxa"/>
            <w:tcBorders>
              <w:top w:val="single" w:sz="4" w:space="0" w:color="auto"/>
              <w:bottom w:val="single" w:sz="4" w:space="0" w:color="auto"/>
            </w:tcBorders>
            <w:shd w:val="clear" w:color="auto" w:fill="auto"/>
            <w:vAlign w:val="center"/>
          </w:tcPr>
          <w:p w14:paraId="0EA8E7D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83BC584"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152888"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7EC0A4A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622B8F0"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3D1D98D8" w14:textId="77777777" w:rsidR="00FD52A8" w:rsidRPr="009956C4" w:rsidRDefault="00FD52A8" w:rsidP="00CF1A8B">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14:paraId="337D5F26" w14:textId="77777777" w:rsidR="00FD52A8" w:rsidRPr="009956C4" w:rsidRDefault="00FD52A8"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3054F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93766B6"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4D6C20B2"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82F1891" w14:textId="77777777" w:rsidR="00FD52A8" w:rsidRPr="009956C4" w:rsidRDefault="00FD52A8" w:rsidP="00CF1A8B">
            <w:pPr>
              <w:rPr>
                <w:rFonts w:ascii="Arial" w:hAnsi="Arial" w:cs="Arial"/>
                <w:b/>
                <w:bCs/>
                <w:lang w:val="es-BO"/>
              </w:rPr>
            </w:pPr>
          </w:p>
        </w:tc>
        <w:tc>
          <w:tcPr>
            <w:tcW w:w="474" w:type="dxa"/>
            <w:gridSpan w:val="2"/>
            <w:shd w:val="clear" w:color="auto" w:fill="auto"/>
            <w:vAlign w:val="center"/>
          </w:tcPr>
          <w:p w14:paraId="780E7E67"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5F142A88" w14:textId="77777777" w:rsidR="00FD52A8" w:rsidRPr="009956C4" w:rsidRDefault="00FD52A8" w:rsidP="00CF1A8B">
            <w:pPr>
              <w:rPr>
                <w:rFonts w:ascii="Arial" w:hAnsi="Arial" w:cs="Arial"/>
                <w:b/>
                <w:bCs/>
                <w:lang w:val="es-BO"/>
              </w:rPr>
            </w:pPr>
          </w:p>
        </w:tc>
      </w:tr>
      <w:tr w:rsidR="00FD52A8" w:rsidRPr="009956C4" w14:paraId="7ACC2B61" w14:textId="77777777" w:rsidTr="00FD52A8">
        <w:trPr>
          <w:trHeight w:val="114"/>
        </w:trPr>
        <w:tc>
          <w:tcPr>
            <w:tcW w:w="2132" w:type="dxa"/>
            <w:gridSpan w:val="9"/>
            <w:tcBorders>
              <w:top w:val="nil"/>
              <w:left w:val="single" w:sz="12" w:space="0" w:color="auto"/>
              <w:bottom w:val="nil"/>
              <w:right w:val="single" w:sz="4" w:space="0" w:color="auto"/>
            </w:tcBorders>
            <w:shd w:val="clear" w:color="auto" w:fill="auto"/>
            <w:noWrap/>
            <w:vAlign w:val="center"/>
          </w:tcPr>
          <w:p w14:paraId="4437B1C4"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FD52A8" w:rsidRPr="009956C4" w:rsidRDefault="00FD52A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FD52A8" w:rsidRPr="009956C4" w:rsidRDefault="00FD52A8" w:rsidP="00CF1A8B">
            <w:pPr>
              <w:rPr>
                <w:rFonts w:ascii="Arial" w:hAnsi="Arial" w:cs="Arial"/>
                <w:b/>
                <w:bCs/>
                <w:lang w:val="es-BO"/>
              </w:rPr>
            </w:pPr>
          </w:p>
        </w:tc>
        <w:tc>
          <w:tcPr>
            <w:tcW w:w="948" w:type="dxa"/>
            <w:gridSpan w:val="4"/>
            <w:tcBorders>
              <w:top w:val="nil"/>
              <w:bottom w:val="nil"/>
              <w:right w:val="single" w:sz="4" w:space="0" w:color="auto"/>
            </w:tcBorders>
            <w:shd w:val="clear" w:color="auto" w:fill="auto"/>
            <w:vAlign w:val="center"/>
          </w:tcPr>
          <w:p w14:paraId="3706866C" w14:textId="77777777" w:rsidR="00FD52A8" w:rsidRPr="009956C4" w:rsidRDefault="00FD52A8" w:rsidP="00CF1A8B">
            <w:pPr>
              <w:jc w:val="right"/>
              <w:rPr>
                <w:rFonts w:ascii="Arial" w:hAnsi="Arial" w:cs="Arial"/>
                <w:bCs/>
                <w:lang w:val="es-BO"/>
              </w:rPr>
            </w:pPr>
            <w:r w:rsidRPr="009956C4">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FD52A8" w:rsidRPr="009956C4" w:rsidRDefault="00FD52A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FD52A8" w:rsidRPr="009956C4" w:rsidRDefault="00FD52A8" w:rsidP="00CF1A8B">
            <w:pPr>
              <w:rPr>
                <w:rFonts w:ascii="Arial" w:hAnsi="Arial" w:cs="Arial"/>
                <w:b/>
                <w:bCs/>
                <w:lang w:val="es-BO"/>
              </w:rPr>
            </w:pPr>
          </w:p>
        </w:tc>
        <w:tc>
          <w:tcPr>
            <w:tcW w:w="711" w:type="dxa"/>
            <w:gridSpan w:val="3"/>
            <w:tcBorders>
              <w:top w:val="nil"/>
              <w:bottom w:val="nil"/>
              <w:right w:val="single" w:sz="4" w:space="0" w:color="auto"/>
            </w:tcBorders>
            <w:shd w:val="clear" w:color="auto" w:fill="auto"/>
            <w:vAlign w:val="center"/>
          </w:tcPr>
          <w:p w14:paraId="4FE6E228" w14:textId="77777777" w:rsidR="00FD52A8" w:rsidRPr="009956C4" w:rsidRDefault="00FD52A8" w:rsidP="00CF1A8B">
            <w:pPr>
              <w:rPr>
                <w:rFonts w:ascii="Arial" w:hAnsi="Arial" w:cs="Arial"/>
                <w:bCs/>
                <w:lang w:val="es-BO"/>
              </w:rPr>
            </w:pPr>
            <w:r w:rsidRPr="009956C4">
              <w:rPr>
                <w:rFonts w:ascii="Arial" w:hAnsi="Arial" w:cs="Arial"/>
                <w:bCs/>
                <w:lang w:val="es-BO"/>
              </w:rPr>
              <w:t>Fax</w:t>
            </w:r>
          </w:p>
        </w:tc>
        <w:tc>
          <w:tcPr>
            <w:tcW w:w="19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FD52A8" w:rsidRPr="009956C4" w:rsidRDefault="00FD52A8" w:rsidP="00CF1A8B">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5C170949" w14:textId="77777777" w:rsidR="00FD52A8" w:rsidRPr="009956C4" w:rsidRDefault="00FD52A8" w:rsidP="00CF1A8B">
            <w:pPr>
              <w:rPr>
                <w:rFonts w:ascii="Arial" w:hAnsi="Arial" w:cs="Arial"/>
                <w:b/>
                <w:bCs/>
                <w:lang w:val="es-BO"/>
              </w:rPr>
            </w:pPr>
          </w:p>
        </w:tc>
      </w:tr>
      <w:tr w:rsidR="00FD52A8" w:rsidRPr="009956C4" w14:paraId="4A6B648A" w14:textId="77777777" w:rsidTr="00FD52A8">
        <w:trPr>
          <w:trHeight w:val="114"/>
        </w:trPr>
        <w:tc>
          <w:tcPr>
            <w:tcW w:w="238" w:type="dxa"/>
            <w:tcBorders>
              <w:top w:val="nil"/>
              <w:left w:val="single" w:sz="12" w:space="0" w:color="auto"/>
              <w:bottom w:val="nil"/>
            </w:tcBorders>
            <w:shd w:val="clear" w:color="auto" w:fill="auto"/>
            <w:noWrap/>
            <w:vAlign w:val="center"/>
          </w:tcPr>
          <w:p w14:paraId="05A91DB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39580C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697DF1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B5615D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FD52A8" w:rsidRPr="009956C4" w:rsidRDefault="00FD52A8"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60039F3D"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7BDC406" w14:textId="77777777" w:rsidR="00FD52A8" w:rsidRPr="009956C4" w:rsidRDefault="00FD52A8" w:rsidP="00CF1A8B">
            <w:pPr>
              <w:rPr>
                <w:rFonts w:ascii="Arial" w:hAnsi="Arial" w:cs="Arial"/>
                <w:b/>
                <w:bCs/>
                <w:lang w:val="es-BO"/>
              </w:rPr>
            </w:pPr>
          </w:p>
        </w:tc>
        <w:tc>
          <w:tcPr>
            <w:tcW w:w="236" w:type="dxa"/>
            <w:tcBorders>
              <w:top w:val="nil"/>
            </w:tcBorders>
            <w:shd w:val="clear" w:color="auto" w:fill="auto"/>
            <w:vAlign w:val="center"/>
          </w:tcPr>
          <w:p w14:paraId="1615DBAB" w14:textId="77777777" w:rsidR="00FD52A8" w:rsidRPr="009956C4" w:rsidRDefault="00FD52A8" w:rsidP="00CF1A8B">
            <w:pPr>
              <w:rPr>
                <w:rFonts w:ascii="Arial" w:hAnsi="Arial" w:cs="Arial"/>
                <w:b/>
                <w:bCs/>
                <w:lang w:val="es-BO"/>
              </w:rPr>
            </w:pPr>
          </w:p>
        </w:tc>
        <w:tc>
          <w:tcPr>
            <w:tcW w:w="235" w:type="dxa"/>
            <w:tcBorders>
              <w:top w:val="nil"/>
            </w:tcBorders>
            <w:shd w:val="clear" w:color="auto" w:fill="auto"/>
            <w:vAlign w:val="center"/>
          </w:tcPr>
          <w:p w14:paraId="5F98FF84"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177C15CD"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E5D1EDC" w14:textId="77777777" w:rsidR="00FD52A8" w:rsidRPr="009956C4" w:rsidRDefault="00FD52A8" w:rsidP="00CF1A8B">
            <w:pPr>
              <w:rPr>
                <w:rFonts w:ascii="Arial" w:hAnsi="Arial" w:cs="Arial"/>
                <w:b/>
                <w:bCs/>
                <w:lang w:val="es-BO"/>
              </w:rPr>
            </w:pPr>
          </w:p>
        </w:tc>
        <w:tc>
          <w:tcPr>
            <w:tcW w:w="234" w:type="dxa"/>
            <w:tcBorders>
              <w:top w:val="nil"/>
            </w:tcBorders>
            <w:shd w:val="clear" w:color="auto" w:fill="auto"/>
            <w:vAlign w:val="center"/>
          </w:tcPr>
          <w:p w14:paraId="2575990B"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FD52A8" w:rsidRPr="009956C4" w:rsidRDefault="00FD52A8" w:rsidP="00CF1A8B">
            <w:pPr>
              <w:rPr>
                <w:rFonts w:ascii="Arial" w:hAnsi="Arial" w:cs="Arial"/>
                <w:b/>
                <w:bCs/>
                <w:lang w:val="es-BO"/>
              </w:rPr>
            </w:pPr>
          </w:p>
        </w:tc>
        <w:tc>
          <w:tcPr>
            <w:tcW w:w="2610" w:type="dxa"/>
            <w:gridSpan w:val="11"/>
            <w:tcBorders>
              <w:top w:val="nil"/>
              <w:right w:val="single" w:sz="12" w:space="0" w:color="auto"/>
            </w:tcBorders>
            <w:shd w:val="clear" w:color="auto" w:fill="auto"/>
            <w:vAlign w:val="center"/>
          </w:tcPr>
          <w:p w14:paraId="745A61EB" w14:textId="77777777" w:rsidR="00FD52A8" w:rsidRPr="009956C4" w:rsidRDefault="00FD52A8" w:rsidP="00CF1A8B">
            <w:pPr>
              <w:rPr>
                <w:rFonts w:ascii="Arial" w:hAnsi="Arial" w:cs="Arial"/>
                <w:b/>
                <w:bCs/>
                <w:lang w:val="es-BO"/>
              </w:rPr>
            </w:pPr>
          </w:p>
        </w:tc>
      </w:tr>
      <w:tr w:rsidR="001F1EE7" w:rsidRPr="009956C4" w14:paraId="0D95094B" w14:textId="77777777" w:rsidTr="00FD52A8">
        <w:trPr>
          <w:trHeight w:val="114"/>
        </w:trPr>
        <w:tc>
          <w:tcPr>
            <w:tcW w:w="238"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7"/>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7"/>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7"/>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082" w:type="dxa"/>
            <w:gridSpan w:val="13"/>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FD52A8">
        <w:trPr>
          <w:trHeight w:val="114"/>
        </w:trPr>
        <w:tc>
          <w:tcPr>
            <w:tcW w:w="238"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7"/>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7"/>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7"/>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3"/>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182" w:type="dxa"/>
            <w:gridSpan w:val="5"/>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FD52A8">
        <w:trPr>
          <w:trHeight w:val="114"/>
        </w:trPr>
        <w:tc>
          <w:tcPr>
            <w:tcW w:w="238"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7"/>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182"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FD52A8" w:rsidRPr="009956C4" w14:paraId="14010FED" w14:textId="77777777" w:rsidTr="00FD52A8">
        <w:trPr>
          <w:trHeight w:val="114"/>
        </w:trPr>
        <w:tc>
          <w:tcPr>
            <w:tcW w:w="238" w:type="dxa"/>
            <w:tcBorders>
              <w:top w:val="nil"/>
              <w:left w:val="single" w:sz="12" w:space="0" w:color="auto"/>
              <w:bottom w:val="nil"/>
            </w:tcBorders>
            <w:shd w:val="clear" w:color="auto" w:fill="auto"/>
            <w:noWrap/>
            <w:vAlign w:val="center"/>
          </w:tcPr>
          <w:p w14:paraId="5E86560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80A834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1B88E4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036E4BB"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FD52A8" w:rsidRPr="009956C4" w:rsidRDefault="00FD52A8"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75F290E"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33002C" w14:textId="77777777" w:rsidR="00FD52A8" w:rsidRPr="009956C4" w:rsidRDefault="00FD52A8"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9A51AF" w14:textId="77777777" w:rsidR="00FD52A8" w:rsidRPr="009956C4" w:rsidRDefault="00FD52A8" w:rsidP="00CF1A8B">
            <w:pPr>
              <w:rPr>
                <w:rFonts w:ascii="Arial" w:hAnsi="Arial" w:cs="Arial"/>
                <w:b/>
                <w:bCs/>
                <w:lang w:val="es-BO"/>
              </w:rPr>
            </w:pPr>
          </w:p>
        </w:tc>
        <w:tc>
          <w:tcPr>
            <w:tcW w:w="235" w:type="dxa"/>
            <w:tcBorders>
              <w:top w:val="single" w:sz="2" w:space="0" w:color="auto"/>
              <w:bottom w:val="single" w:sz="4" w:space="0" w:color="auto"/>
            </w:tcBorders>
            <w:shd w:val="clear" w:color="auto" w:fill="auto"/>
            <w:vAlign w:val="center"/>
          </w:tcPr>
          <w:p w14:paraId="743C54CD"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24E5BB"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2F8E37A9" w14:textId="77777777" w:rsidR="00FD52A8" w:rsidRPr="009956C4" w:rsidRDefault="00FD52A8" w:rsidP="00CF1A8B">
            <w:pPr>
              <w:rPr>
                <w:rFonts w:ascii="Arial" w:hAnsi="Arial" w:cs="Arial"/>
                <w:b/>
                <w:bCs/>
                <w:lang w:val="es-BO"/>
              </w:rPr>
            </w:pPr>
          </w:p>
        </w:tc>
        <w:tc>
          <w:tcPr>
            <w:tcW w:w="234" w:type="dxa"/>
            <w:tcBorders>
              <w:top w:val="single" w:sz="2" w:space="0" w:color="auto"/>
              <w:bottom w:val="single" w:sz="4" w:space="0" w:color="auto"/>
            </w:tcBorders>
            <w:shd w:val="clear" w:color="auto" w:fill="auto"/>
            <w:vAlign w:val="center"/>
          </w:tcPr>
          <w:p w14:paraId="7DFA2AA1"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1E82AB01"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15E716BD" w14:textId="77777777" w:rsidR="00FD52A8" w:rsidRPr="009956C4" w:rsidRDefault="00FD52A8" w:rsidP="00CF1A8B">
            <w:pPr>
              <w:rPr>
                <w:rFonts w:ascii="Arial" w:hAnsi="Arial" w:cs="Arial"/>
                <w:b/>
                <w:bCs/>
                <w:lang w:val="es-BO"/>
              </w:rPr>
            </w:pPr>
          </w:p>
        </w:tc>
        <w:tc>
          <w:tcPr>
            <w:tcW w:w="241" w:type="dxa"/>
            <w:tcBorders>
              <w:bottom w:val="single" w:sz="4" w:space="0" w:color="auto"/>
            </w:tcBorders>
            <w:shd w:val="clear" w:color="auto" w:fill="auto"/>
            <w:vAlign w:val="center"/>
          </w:tcPr>
          <w:p w14:paraId="5D600E2D" w14:textId="77777777" w:rsidR="00FD52A8" w:rsidRPr="009956C4" w:rsidRDefault="00FD52A8"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073E10B5"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7313A374" w14:textId="77777777" w:rsidR="00FD52A8" w:rsidRPr="009956C4" w:rsidRDefault="00FD52A8" w:rsidP="00CF1A8B">
            <w:pPr>
              <w:rPr>
                <w:rFonts w:ascii="Arial" w:hAnsi="Arial" w:cs="Arial"/>
                <w:b/>
                <w:bCs/>
                <w:lang w:val="es-BO"/>
              </w:rPr>
            </w:pPr>
          </w:p>
        </w:tc>
        <w:tc>
          <w:tcPr>
            <w:tcW w:w="945" w:type="dxa"/>
            <w:gridSpan w:val="4"/>
            <w:shd w:val="clear" w:color="auto" w:fill="auto"/>
            <w:vAlign w:val="center"/>
          </w:tcPr>
          <w:p w14:paraId="1C027F8D"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26E400D7" w14:textId="77777777" w:rsidR="00FD52A8" w:rsidRPr="009956C4" w:rsidRDefault="00FD52A8" w:rsidP="00CF1A8B">
            <w:pPr>
              <w:rPr>
                <w:rFonts w:ascii="Arial" w:hAnsi="Arial" w:cs="Arial"/>
                <w:b/>
                <w:bCs/>
                <w:lang w:val="es-BO"/>
              </w:rPr>
            </w:pPr>
          </w:p>
        </w:tc>
      </w:tr>
      <w:tr w:rsidR="00FD52A8" w:rsidRPr="009956C4" w14:paraId="6A033700" w14:textId="77777777" w:rsidTr="00FD52A8">
        <w:trPr>
          <w:trHeight w:val="114"/>
        </w:trPr>
        <w:tc>
          <w:tcPr>
            <w:tcW w:w="238" w:type="dxa"/>
            <w:tcBorders>
              <w:top w:val="nil"/>
              <w:left w:val="single" w:sz="12" w:space="0" w:color="auto"/>
              <w:bottom w:val="nil"/>
            </w:tcBorders>
            <w:shd w:val="clear" w:color="auto" w:fill="auto"/>
            <w:noWrap/>
            <w:vAlign w:val="center"/>
          </w:tcPr>
          <w:p w14:paraId="07CCA615" w14:textId="77777777" w:rsidR="00FD52A8" w:rsidRPr="009956C4" w:rsidRDefault="00FD52A8" w:rsidP="00CF1A8B">
            <w:pPr>
              <w:rPr>
                <w:rFonts w:ascii="Arial" w:hAnsi="Arial" w:cs="Arial"/>
                <w:b/>
                <w:bCs/>
                <w:lang w:val="es-BO"/>
              </w:rPr>
            </w:pPr>
          </w:p>
        </w:tc>
        <w:tc>
          <w:tcPr>
            <w:tcW w:w="1894" w:type="dxa"/>
            <w:gridSpan w:val="8"/>
            <w:vMerge w:val="restart"/>
            <w:tcBorders>
              <w:top w:val="nil"/>
              <w:right w:val="single" w:sz="4" w:space="0" w:color="auto"/>
            </w:tcBorders>
            <w:shd w:val="clear" w:color="auto" w:fill="auto"/>
            <w:vAlign w:val="center"/>
          </w:tcPr>
          <w:p w14:paraId="510C22D5" w14:textId="77777777" w:rsidR="00FD52A8" w:rsidRPr="009956C4" w:rsidRDefault="00FD52A8"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FD52A8" w:rsidRPr="009956C4" w:rsidRDefault="00FD52A8" w:rsidP="00CF1A8B">
            <w:pPr>
              <w:rPr>
                <w:rFonts w:ascii="Arial" w:hAnsi="Arial" w:cs="Arial"/>
                <w:b/>
                <w:bCs/>
                <w:lang w:val="es-BO"/>
              </w:rPr>
            </w:pPr>
          </w:p>
        </w:tc>
        <w:tc>
          <w:tcPr>
            <w:tcW w:w="711" w:type="dxa"/>
            <w:gridSpan w:val="3"/>
            <w:vMerge w:val="restart"/>
            <w:tcBorders>
              <w:left w:val="single" w:sz="4" w:space="0" w:color="auto"/>
            </w:tcBorders>
            <w:shd w:val="clear" w:color="auto" w:fill="auto"/>
            <w:vAlign w:val="center"/>
          </w:tcPr>
          <w:p w14:paraId="22E91756"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63310114" w14:textId="77777777" w:rsidR="00FD52A8" w:rsidRPr="009956C4" w:rsidRDefault="00FD52A8" w:rsidP="00CF1A8B">
            <w:pPr>
              <w:rPr>
                <w:rFonts w:ascii="Arial" w:hAnsi="Arial" w:cs="Arial"/>
                <w:b/>
                <w:bCs/>
                <w:lang w:val="es-BO"/>
              </w:rPr>
            </w:pPr>
          </w:p>
        </w:tc>
      </w:tr>
      <w:tr w:rsidR="00FD52A8" w:rsidRPr="009956C4" w14:paraId="6568A3D8" w14:textId="77777777" w:rsidTr="00FD52A8">
        <w:trPr>
          <w:trHeight w:val="114"/>
        </w:trPr>
        <w:tc>
          <w:tcPr>
            <w:tcW w:w="238" w:type="dxa"/>
            <w:tcBorders>
              <w:top w:val="nil"/>
              <w:left w:val="single" w:sz="12" w:space="0" w:color="auto"/>
              <w:bottom w:val="nil"/>
            </w:tcBorders>
            <w:shd w:val="clear" w:color="auto" w:fill="auto"/>
            <w:noWrap/>
            <w:vAlign w:val="center"/>
          </w:tcPr>
          <w:p w14:paraId="1861F9EE" w14:textId="77777777" w:rsidR="00FD52A8" w:rsidRPr="009956C4" w:rsidRDefault="00FD52A8" w:rsidP="00CF1A8B">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01BDEDC4" w14:textId="77777777" w:rsidR="00FD52A8" w:rsidRPr="009956C4" w:rsidRDefault="00FD52A8" w:rsidP="00CF1A8B">
            <w:pPr>
              <w:rPr>
                <w:rFonts w:ascii="Arial" w:hAnsi="Arial" w:cs="Arial"/>
                <w:b/>
                <w:bCs/>
                <w:lang w:val="es-BO"/>
              </w:rPr>
            </w:pPr>
          </w:p>
        </w:tc>
        <w:tc>
          <w:tcPr>
            <w:tcW w:w="615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FD52A8" w:rsidRPr="009956C4" w:rsidRDefault="00FD52A8" w:rsidP="00CF1A8B">
            <w:pPr>
              <w:rPr>
                <w:rFonts w:ascii="Arial" w:hAnsi="Arial" w:cs="Arial"/>
                <w:b/>
                <w:bCs/>
                <w:lang w:val="es-BO"/>
              </w:rPr>
            </w:pPr>
          </w:p>
        </w:tc>
        <w:tc>
          <w:tcPr>
            <w:tcW w:w="711" w:type="dxa"/>
            <w:gridSpan w:val="3"/>
            <w:vMerge/>
            <w:tcBorders>
              <w:left w:val="single" w:sz="4" w:space="0" w:color="auto"/>
            </w:tcBorders>
            <w:shd w:val="clear" w:color="auto" w:fill="auto"/>
            <w:vAlign w:val="center"/>
          </w:tcPr>
          <w:p w14:paraId="2D930A22"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CF88739" w14:textId="77777777" w:rsidR="00FD52A8" w:rsidRPr="009956C4" w:rsidRDefault="00FD52A8" w:rsidP="00CF1A8B">
            <w:pPr>
              <w:rPr>
                <w:rFonts w:ascii="Arial" w:hAnsi="Arial" w:cs="Arial"/>
                <w:b/>
                <w:bCs/>
                <w:lang w:val="es-BO"/>
              </w:rPr>
            </w:pPr>
          </w:p>
        </w:tc>
      </w:tr>
      <w:tr w:rsidR="00FD52A8" w:rsidRPr="009956C4" w14:paraId="7CFBE96E" w14:textId="77777777" w:rsidTr="00FD52A8">
        <w:trPr>
          <w:trHeight w:val="114"/>
        </w:trPr>
        <w:tc>
          <w:tcPr>
            <w:tcW w:w="238" w:type="dxa"/>
            <w:tcBorders>
              <w:top w:val="nil"/>
              <w:left w:val="single" w:sz="12" w:space="0" w:color="auto"/>
              <w:bottom w:val="nil"/>
            </w:tcBorders>
            <w:shd w:val="clear" w:color="auto" w:fill="auto"/>
            <w:noWrap/>
            <w:vAlign w:val="center"/>
          </w:tcPr>
          <w:p w14:paraId="7A62855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CD03BC1"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BBFC45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6DD4747"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D2AB2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A8CE3C5"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A0AC027" w14:textId="77777777" w:rsidR="00FD52A8" w:rsidRPr="009956C4" w:rsidRDefault="00FD52A8" w:rsidP="00CF1A8B">
            <w:pPr>
              <w:rPr>
                <w:rFonts w:ascii="Arial" w:hAnsi="Arial" w:cs="Arial"/>
                <w:b/>
                <w:bCs/>
                <w:lang w:val="es-BO"/>
              </w:rPr>
            </w:pPr>
          </w:p>
        </w:tc>
        <w:tc>
          <w:tcPr>
            <w:tcW w:w="235" w:type="dxa"/>
            <w:tcBorders>
              <w:top w:val="single" w:sz="4" w:space="0" w:color="auto"/>
              <w:bottom w:val="single" w:sz="4" w:space="0" w:color="auto"/>
            </w:tcBorders>
            <w:shd w:val="clear" w:color="auto" w:fill="auto"/>
            <w:vAlign w:val="center"/>
          </w:tcPr>
          <w:p w14:paraId="697A6BD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4139F6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D75504"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52E53412"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224C1E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72E8C43" w14:textId="77777777" w:rsidR="00FD52A8" w:rsidRPr="009956C4" w:rsidRDefault="00FD52A8" w:rsidP="00CF1A8B">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14:paraId="3FC7B0AB" w14:textId="77777777" w:rsidR="00FD52A8" w:rsidRPr="009956C4" w:rsidRDefault="00FD52A8"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EEC79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66D12AE" w14:textId="77777777" w:rsidR="00FD52A8" w:rsidRPr="009956C4" w:rsidRDefault="00FD52A8" w:rsidP="00CF1A8B">
            <w:pPr>
              <w:rPr>
                <w:rFonts w:ascii="Arial" w:hAnsi="Arial" w:cs="Arial"/>
                <w:b/>
                <w:bCs/>
                <w:lang w:val="es-BO"/>
              </w:rPr>
            </w:pPr>
          </w:p>
        </w:tc>
        <w:tc>
          <w:tcPr>
            <w:tcW w:w="945" w:type="dxa"/>
            <w:gridSpan w:val="4"/>
            <w:shd w:val="clear" w:color="auto" w:fill="auto"/>
            <w:vAlign w:val="center"/>
          </w:tcPr>
          <w:p w14:paraId="5B1EFE62"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4F11E7F1" w14:textId="77777777" w:rsidR="00FD52A8" w:rsidRPr="009956C4" w:rsidRDefault="00FD52A8" w:rsidP="00CF1A8B">
            <w:pPr>
              <w:rPr>
                <w:rFonts w:ascii="Arial" w:hAnsi="Arial" w:cs="Arial"/>
                <w:b/>
                <w:bCs/>
                <w:lang w:val="es-BO"/>
              </w:rPr>
            </w:pPr>
          </w:p>
        </w:tc>
      </w:tr>
      <w:tr w:rsidR="00FD52A8" w:rsidRPr="009956C4" w14:paraId="07EFF289" w14:textId="77777777" w:rsidTr="00FD52A8">
        <w:trPr>
          <w:trHeight w:val="114"/>
        </w:trPr>
        <w:tc>
          <w:tcPr>
            <w:tcW w:w="238" w:type="dxa"/>
            <w:tcBorders>
              <w:top w:val="nil"/>
              <w:left w:val="single" w:sz="12" w:space="0" w:color="auto"/>
              <w:bottom w:val="nil"/>
            </w:tcBorders>
            <w:shd w:val="clear" w:color="auto" w:fill="auto"/>
            <w:noWrap/>
            <w:vAlign w:val="center"/>
          </w:tcPr>
          <w:p w14:paraId="67371BD7" w14:textId="77777777" w:rsidR="00FD52A8" w:rsidRPr="009956C4" w:rsidRDefault="00FD52A8" w:rsidP="00CF1A8B">
            <w:pPr>
              <w:rPr>
                <w:rFonts w:ascii="Arial" w:hAnsi="Arial" w:cs="Arial"/>
                <w:b/>
                <w:bCs/>
                <w:lang w:val="es-BO"/>
              </w:rPr>
            </w:pPr>
          </w:p>
        </w:tc>
        <w:tc>
          <w:tcPr>
            <w:tcW w:w="1894" w:type="dxa"/>
            <w:gridSpan w:val="8"/>
            <w:tcBorders>
              <w:top w:val="nil"/>
              <w:bottom w:val="nil"/>
              <w:right w:val="single" w:sz="4" w:space="0" w:color="auto"/>
            </w:tcBorders>
            <w:shd w:val="clear" w:color="auto" w:fill="auto"/>
            <w:vAlign w:val="center"/>
          </w:tcPr>
          <w:p w14:paraId="4834031D" w14:textId="77777777" w:rsidR="00FD52A8" w:rsidRPr="009956C4" w:rsidRDefault="00FD52A8"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FD52A8" w:rsidRPr="009956C4" w:rsidRDefault="00FD52A8" w:rsidP="00CF1A8B">
            <w:pPr>
              <w:rPr>
                <w:rFonts w:ascii="Arial" w:hAnsi="Arial" w:cs="Arial"/>
                <w:b/>
                <w:bCs/>
                <w:lang w:val="es-BO"/>
              </w:rPr>
            </w:pPr>
          </w:p>
        </w:tc>
        <w:tc>
          <w:tcPr>
            <w:tcW w:w="236" w:type="dxa"/>
            <w:vMerge w:val="restart"/>
            <w:tcBorders>
              <w:top w:val="nil"/>
              <w:left w:val="single" w:sz="4" w:space="0" w:color="auto"/>
              <w:right w:val="single" w:sz="12" w:space="0" w:color="auto"/>
            </w:tcBorders>
            <w:shd w:val="clear" w:color="auto" w:fill="auto"/>
            <w:vAlign w:val="center"/>
          </w:tcPr>
          <w:p w14:paraId="66528CC9" w14:textId="77777777" w:rsidR="00FD52A8" w:rsidRPr="009956C4" w:rsidRDefault="00FD52A8" w:rsidP="00CF1A8B">
            <w:pPr>
              <w:rPr>
                <w:rFonts w:ascii="Arial" w:hAnsi="Arial" w:cs="Arial"/>
                <w:b/>
                <w:bCs/>
                <w:lang w:val="es-BO"/>
              </w:rPr>
            </w:pPr>
          </w:p>
        </w:tc>
      </w:tr>
      <w:tr w:rsidR="00FD52A8" w:rsidRPr="009956C4" w14:paraId="2E059049" w14:textId="77777777" w:rsidTr="00FD52A8">
        <w:trPr>
          <w:trHeight w:val="114"/>
        </w:trPr>
        <w:tc>
          <w:tcPr>
            <w:tcW w:w="238" w:type="dxa"/>
            <w:tcBorders>
              <w:top w:val="nil"/>
              <w:left w:val="single" w:sz="12" w:space="0" w:color="auto"/>
              <w:bottom w:val="nil"/>
            </w:tcBorders>
            <w:shd w:val="clear" w:color="auto" w:fill="auto"/>
            <w:noWrap/>
            <w:vAlign w:val="center"/>
          </w:tcPr>
          <w:p w14:paraId="1B381A6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412C06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98C050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BA8BABA"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EFF7D8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778A394"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5A2832EA" w14:textId="77777777" w:rsidR="00FD52A8" w:rsidRPr="009956C4" w:rsidRDefault="00FD52A8" w:rsidP="00CF1A8B">
            <w:pPr>
              <w:rPr>
                <w:rFonts w:ascii="Arial" w:hAnsi="Arial" w:cs="Arial"/>
                <w:b/>
                <w:bCs/>
                <w:lang w:val="es-BO"/>
              </w:rPr>
            </w:pPr>
          </w:p>
        </w:tc>
        <w:tc>
          <w:tcPr>
            <w:tcW w:w="235" w:type="dxa"/>
            <w:tcBorders>
              <w:top w:val="nil"/>
              <w:bottom w:val="nil"/>
            </w:tcBorders>
            <w:shd w:val="clear" w:color="auto" w:fill="auto"/>
            <w:vAlign w:val="center"/>
          </w:tcPr>
          <w:p w14:paraId="5336262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51FACF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B3C8AAE" w14:textId="77777777" w:rsidR="00FD52A8" w:rsidRPr="009956C4" w:rsidRDefault="00FD52A8" w:rsidP="00CF1A8B">
            <w:pPr>
              <w:rPr>
                <w:rFonts w:ascii="Arial" w:hAnsi="Arial" w:cs="Arial"/>
                <w:b/>
                <w:bCs/>
                <w:lang w:val="es-BO"/>
              </w:rPr>
            </w:pPr>
          </w:p>
        </w:tc>
        <w:tc>
          <w:tcPr>
            <w:tcW w:w="234" w:type="dxa"/>
            <w:tcBorders>
              <w:top w:val="nil"/>
              <w:bottom w:val="nil"/>
            </w:tcBorders>
            <w:shd w:val="clear" w:color="auto" w:fill="auto"/>
            <w:vAlign w:val="center"/>
          </w:tcPr>
          <w:p w14:paraId="2CA0F91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673E37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6E95431" w14:textId="77777777" w:rsidR="00FD52A8" w:rsidRPr="009956C4" w:rsidRDefault="00FD52A8" w:rsidP="00CF1A8B">
            <w:pPr>
              <w:rPr>
                <w:rFonts w:ascii="Arial" w:hAnsi="Arial" w:cs="Arial"/>
                <w:b/>
                <w:bCs/>
                <w:lang w:val="es-BO"/>
              </w:rPr>
            </w:pPr>
          </w:p>
        </w:tc>
        <w:tc>
          <w:tcPr>
            <w:tcW w:w="241" w:type="dxa"/>
            <w:tcBorders>
              <w:top w:val="nil"/>
              <w:bottom w:val="nil"/>
            </w:tcBorders>
            <w:shd w:val="clear" w:color="auto" w:fill="auto"/>
            <w:vAlign w:val="center"/>
          </w:tcPr>
          <w:p w14:paraId="204FDC74" w14:textId="77777777" w:rsidR="00FD52A8" w:rsidRPr="009956C4" w:rsidRDefault="00FD52A8"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95A820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3A30D6" w14:textId="77777777" w:rsidR="00FD52A8" w:rsidRPr="009956C4" w:rsidRDefault="00FD52A8" w:rsidP="00CF1A8B">
            <w:pPr>
              <w:rPr>
                <w:rFonts w:ascii="Arial" w:hAnsi="Arial" w:cs="Arial"/>
                <w:b/>
                <w:bCs/>
                <w:lang w:val="es-BO"/>
              </w:rPr>
            </w:pPr>
          </w:p>
        </w:tc>
        <w:tc>
          <w:tcPr>
            <w:tcW w:w="234" w:type="dxa"/>
            <w:tcBorders>
              <w:top w:val="nil"/>
              <w:bottom w:val="nil"/>
            </w:tcBorders>
            <w:shd w:val="clear" w:color="auto" w:fill="auto"/>
            <w:vAlign w:val="center"/>
          </w:tcPr>
          <w:p w14:paraId="63705EB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8EEEF5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13F9608" w14:textId="77777777" w:rsidR="00FD52A8" w:rsidRPr="009956C4" w:rsidRDefault="00FD52A8" w:rsidP="00CF1A8B">
            <w:pPr>
              <w:rPr>
                <w:rFonts w:ascii="Arial" w:hAnsi="Arial" w:cs="Arial"/>
                <w:b/>
                <w:bCs/>
                <w:lang w:val="es-BO"/>
              </w:rPr>
            </w:pPr>
          </w:p>
        </w:tc>
        <w:tc>
          <w:tcPr>
            <w:tcW w:w="236" w:type="dxa"/>
            <w:vMerge/>
            <w:tcBorders>
              <w:left w:val="nil"/>
              <w:bottom w:val="nil"/>
              <w:right w:val="single" w:sz="12" w:space="0" w:color="auto"/>
            </w:tcBorders>
            <w:shd w:val="clear" w:color="auto" w:fill="auto"/>
            <w:vAlign w:val="center"/>
          </w:tcPr>
          <w:p w14:paraId="64AF2404" w14:textId="77777777" w:rsidR="00FD52A8" w:rsidRPr="009956C4" w:rsidRDefault="00FD52A8" w:rsidP="00CF1A8B">
            <w:pPr>
              <w:rPr>
                <w:rFonts w:ascii="Arial" w:hAnsi="Arial" w:cs="Arial"/>
                <w:b/>
                <w:bCs/>
                <w:lang w:val="es-BO"/>
              </w:rPr>
            </w:pPr>
          </w:p>
        </w:tc>
      </w:tr>
      <w:tr w:rsidR="001F1EE7" w:rsidRPr="009956C4" w14:paraId="2604C8A4"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D52A8" w:rsidRPr="009956C4" w14:paraId="419F0F9B"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4975A746" w14:textId="77777777" w:rsidR="00FD52A8" w:rsidRPr="00FD52A8" w:rsidRDefault="00FD52A8" w:rsidP="00CF1A8B">
            <w:pPr>
              <w:rPr>
                <w:rFonts w:ascii="Arial" w:hAnsi="Arial" w:cs="Arial"/>
                <w:b/>
                <w:bCs/>
              </w:rPr>
            </w:pPr>
          </w:p>
        </w:tc>
      </w:tr>
      <w:tr w:rsidR="001F1EE7" w:rsidRPr="009956C4" w14:paraId="77CAE696" w14:textId="77777777" w:rsidTr="00FD52A8">
        <w:trPr>
          <w:trHeight w:val="567"/>
        </w:trPr>
        <w:tc>
          <w:tcPr>
            <w:tcW w:w="9238"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23351C">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FD52A8" w:rsidRPr="009956C4" w14:paraId="69935719" w14:textId="77777777" w:rsidTr="00FD52A8">
        <w:trPr>
          <w:trHeight w:val="114"/>
        </w:trPr>
        <w:tc>
          <w:tcPr>
            <w:tcW w:w="238" w:type="dxa"/>
            <w:tcBorders>
              <w:top w:val="nil"/>
              <w:left w:val="single" w:sz="12" w:space="0" w:color="auto"/>
              <w:bottom w:val="nil"/>
            </w:tcBorders>
            <w:shd w:val="clear" w:color="auto" w:fill="auto"/>
            <w:noWrap/>
            <w:vAlign w:val="center"/>
          </w:tcPr>
          <w:p w14:paraId="3DFCF30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105C042"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B731AC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9D81BB1"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35E61D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21F7F99" w14:textId="77777777" w:rsidR="00FD52A8" w:rsidRPr="009956C4" w:rsidRDefault="00FD52A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14:paraId="2D6EC243" w14:textId="77777777" w:rsidR="00FD52A8" w:rsidRPr="009956C4" w:rsidRDefault="00FD52A8" w:rsidP="00CF1A8B">
            <w:pPr>
              <w:rPr>
                <w:rFonts w:ascii="Arial" w:hAnsi="Arial" w:cs="Arial"/>
                <w:b/>
                <w:bCs/>
                <w:lang w:val="es-BO"/>
              </w:rPr>
            </w:pPr>
          </w:p>
        </w:tc>
        <w:tc>
          <w:tcPr>
            <w:tcW w:w="235" w:type="dxa"/>
            <w:tcBorders>
              <w:top w:val="nil"/>
              <w:bottom w:val="single" w:sz="4" w:space="0" w:color="auto"/>
            </w:tcBorders>
            <w:shd w:val="clear" w:color="auto" w:fill="auto"/>
            <w:vAlign w:val="center"/>
          </w:tcPr>
          <w:p w14:paraId="0D1F483A"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FB8430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AF03717"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0C7E352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A22EB6"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3E6CC98" w14:textId="77777777" w:rsidR="00FD52A8" w:rsidRPr="009956C4" w:rsidRDefault="00FD52A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14:paraId="184399D8" w14:textId="77777777" w:rsidR="00FD52A8" w:rsidRPr="009956C4" w:rsidRDefault="00FD52A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982A80A"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47565AB"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16CA296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4A293C1"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52FAE25" w14:textId="77777777" w:rsidR="00FD52A8" w:rsidRPr="009956C4" w:rsidRDefault="00FD52A8" w:rsidP="00CF1A8B">
            <w:pPr>
              <w:rPr>
                <w:rFonts w:ascii="Arial" w:hAnsi="Arial" w:cs="Arial"/>
                <w:b/>
                <w:bCs/>
                <w:lang w:val="es-BO"/>
              </w:rPr>
            </w:pPr>
          </w:p>
        </w:tc>
        <w:tc>
          <w:tcPr>
            <w:tcW w:w="236" w:type="dxa"/>
            <w:vMerge w:val="restart"/>
            <w:tcBorders>
              <w:top w:val="nil"/>
              <w:right w:val="single" w:sz="12" w:space="0" w:color="auto"/>
            </w:tcBorders>
            <w:shd w:val="clear" w:color="auto" w:fill="auto"/>
            <w:vAlign w:val="center"/>
          </w:tcPr>
          <w:p w14:paraId="26E2E5B7" w14:textId="77777777" w:rsidR="00FD52A8" w:rsidRPr="009956C4" w:rsidRDefault="00FD52A8" w:rsidP="00CF1A8B">
            <w:pPr>
              <w:rPr>
                <w:rFonts w:ascii="Arial" w:hAnsi="Arial" w:cs="Arial"/>
                <w:b/>
                <w:bCs/>
                <w:lang w:val="es-BO"/>
              </w:rPr>
            </w:pPr>
          </w:p>
        </w:tc>
      </w:tr>
      <w:tr w:rsidR="00FD52A8" w:rsidRPr="009956C4" w14:paraId="421F709B" w14:textId="77777777" w:rsidTr="00FD52A8">
        <w:trPr>
          <w:trHeight w:val="114"/>
        </w:trPr>
        <w:tc>
          <w:tcPr>
            <w:tcW w:w="238" w:type="dxa"/>
            <w:tcBorders>
              <w:top w:val="nil"/>
              <w:left w:val="single" w:sz="12" w:space="0" w:color="auto"/>
              <w:bottom w:val="nil"/>
            </w:tcBorders>
            <w:shd w:val="clear" w:color="auto" w:fill="auto"/>
            <w:noWrap/>
            <w:vAlign w:val="center"/>
          </w:tcPr>
          <w:p w14:paraId="54814E12" w14:textId="77777777" w:rsidR="00FD52A8" w:rsidRPr="009956C4" w:rsidRDefault="00FD52A8" w:rsidP="00CF1A8B">
            <w:pPr>
              <w:rPr>
                <w:rFonts w:ascii="Arial" w:hAnsi="Arial" w:cs="Arial"/>
                <w:b/>
                <w:bCs/>
                <w:lang w:val="es-BO"/>
              </w:rPr>
            </w:pPr>
          </w:p>
        </w:tc>
        <w:tc>
          <w:tcPr>
            <w:tcW w:w="2841" w:type="dxa"/>
            <w:gridSpan w:val="12"/>
            <w:vMerge w:val="restart"/>
            <w:tcBorders>
              <w:top w:val="nil"/>
            </w:tcBorders>
            <w:shd w:val="clear" w:color="auto" w:fill="auto"/>
            <w:vAlign w:val="center"/>
          </w:tcPr>
          <w:p w14:paraId="7F9CE945" w14:textId="77777777" w:rsidR="00FD52A8" w:rsidRPr="009956C4" w:rsidRDefault="00FD52A8" w:rsidP="00CF1A8B">
            <w:pPr>
              <w:jc w:val="right"/>
              <w:rPr>
                <w:rFonts w:ascii="Arial" w:hAnsi="Arial" w:cs="Arial"/>
                <w:b/>
                <w:bCs/>
                <w:lang w:val="es-BO"/>
              </w:rPr>
            </w:pPr>
            <w:r w:rsidRPr="009956C4">
              <w:rPr>
                <w:rFonts w:ascii="Arial" w:hAnsi="Arial" w:cs="Arial"/>
                <w:bCs/>
                <w:lang w:val="es-BO"/>
              </w:rPr>
              <w:t>Solicito que las notificaciones/comunicaciones me sean remitidas vía</w:t>
            </w:r>
          </w:p>
        </w:tc>
        <w:tc>
          <w:tcPr>
            <w:tcW w:w="1659" w:type="dxa"/>
            <w:gridSpan w:val="7"/>
            <w:tcBorders>
              <w:top w:val="nil"/>
              <w:bottom w:val="nil"/>
              <w:right w:val="single" w:sz="4" w:space="0" w:color="auto"/>
            </w:tcBorders>
            <w:shd w:val="clear" w:color="auto" w:fill="auto"/>
            <w:vAlign w:val="center"/>
          </w:tcPr>
          <w:p w14:paraId="41ADE903" w14:textId="77777777" w:rsidR="00FD52A8" w:rsidRPr="009956C4" w:rsidRDefault="00FD52A8" w:rsidP="00CF1A8B">
            <w:pPr>
              <w:jc w:val="right"/>
              <w:rPr>
                <w:rFonts w:ascii="Arial" w:hAnsi="Arial" w:cs="Arial"/>
                <w:b/>
                <w:bCs/>
                <w:lang w:val="es-BO"/>
              </w:rPr>
            </w:pPr>
            <w:r w:rsidRPr="009956C4">
              <w:rPr>
                <w:rFonts w:ascii="Arial" w:hAnsi="Arial" w:cs="Arial"/>
                <w:bCs/>
                <w:lang w:val="es-BO"/>
              </w:rPr>
              <w:t>Fax</w:t>
            </w:r>
          </w:p>
        </w:tc>
        <w:tc>
          <w:tcPr>
            <w:tcW w:w="42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FD52A8" w:rsidRPr="009956C4" w:rsidRDefault="00FD52A8" w:rsidP="00CF1A8B">
            <w:pPr>
              <w:rPr>
                <w:rFonts w:ascii="Arial" w:hAnsi="Arial" w:cs="Arial"/>
                <w:b/>
                <w:bCs/>
                <w:lang w:val="es-BO"/>
              </w:rPr>
            </w:pPr>
          </w:p>
        </w:tc>
        <w:tc>
          <w:tcPr>
            <w:tcW w:w="236" w:type="dxa"/>
            <w:vMerge/>
            <w:tcBorders>
              <w:left w:val="single" w:sz="4" w:space="0" w:color="auto"/>
              <w:right w:val="single" w:sz="12" w:space="0" w:color="auto"/>
            </w:tcBorders>
            <w:shd w:val="clear" w:color="auto" w:fill="auto"/>
            <w:vAlign w:val="center"/>
          </w:tcPr>
          <w:p w14:paraId="4178609E" w14:textId="77777777" w:rsidR="00FD52A8" w:rsidRPr="009956C4" w:rsidRDefault="00FD52A8" w:rsidP="00CF1A8B">
            <w:pPr>
              <w:rPr>
                <w:rFonts w:ascii="Arial" w:hAnsi="Arial" w:cs="Arial"/>
                <w:b/>
                <w:bCs/>
                <w:lang w:val="es-BO"/>
              </w:rPr>
            </w:pPr>
          </w:p>
        </w:tc>
      </w:tr>
      <w:tr w:rsidR="00FD52A8" w:rsidRPr="009956C4" w14:paraId="2223E80B" w14:textId="77777777" w:rsidTr="00FD52A8">
        <w:trPr>
          <w:trHeight w:val="114"/>
        </w:trPr>
        <w:tc>
          <w:tcPr>
            <w:tcW w:w="238" w:type="dxa"/>
            <w:tcBorders>
              <w:top w:val="nil"/>
              <w:left w:val="single" w:sz="12" w:space="0" w:color="auto"/>
              <w:bottom w:val="nil"/>
            </w:tcBorders>
            <w:shd w:val="clear" w:color="auto" w:fill="auto"/>
            <w:noWrap/>
            <w:vAlign w:val="center"/>
          </w:tcPr>
          <w:p w14:paraId="4B2FB0AA" w14:textId="77777777" w:rsidR="00FD52A8" w:rsidRPr="009956C4" w:rsidRDefault="00FD52A8" w:rsidP="00CF1A8B">
            <w:pPr>
              <w:rPr>
                <w:rFonts w:ascii="Arial" w:hAnsi="Arial" w:cs="Arial"/>
                <w:b/>
                <w:bCs/>
                <w:lang w:val="es-BO"/>
              </w:rPr>
            </w:pPr>
          </w:p>
        </w:tc>
        <w:tc>
          <w:tcPr>
            <w:tcW w:w="2841" w:type="dxa"/>
            <w:gridSpan w:val="12"/>
            <w:vMerge/>
            <w:shd w:val="clear" w:color="auto" w:fill="auto"/>
            <w:vAlign w:val="center"/>
          </w:tcPr>
          <w:p w14:paraId="7F99591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92A4BB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9DDCF89" w14:textId="77777777" w:rsidR="00FD52A8" w:rsidRPr="009956C4" w:rsidRDefault="00FD52A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14:paraId="2D6F9390" w14:textId="77777777" w:rsidR="00FD52A8" w:rsidRPr="009956C4" w:rsidRDefault="00FD52A8" w:rsidP="00CF1A8B">
            <w:pPr>
              <w:rPr>
                <w:rFonts w:ascii="Arial" w:hAnsi="Arial" w:cs="Arial"/>
                <w:b/>
                <w:bCs/>
                <w:lang w:val="es-BO"/>
              </w:rPr>
            </w:pPr>
          </w:p>
        </w:tc>
        <w:tc>
          <w:tcPr>
            <w:tcW w:w="235" w:type="dxa"/>
            <w:tcBorders>
              <w:top w:val="nil"/>
              <w:bottom w:val="single" w:sz="4" w:space="0" w:color="auto"/>
            </w:tcBorders>
            <w:shd w:val="clear" w:color="auto" w:fill="auto"/>
            <w:vAlign w:val="center"/>
          </w:tcPr>
          <w:p w14:paraId="2C7CB828"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3DC9FD0"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1EB9EE4"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073B70B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FC2495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B855631" w14:textId="77777777" w:rsidR="00FD52A8" w:rsidRPr="009956C4" w:rsidRDefault="00FD52A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14:paraId="054874BD" w14:textId="77777777" w:rsidR="00FD52A8" w:rsidRPr="009956C4" w:rsidRDefault="00FD52A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030693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C40D798"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7E9BA4A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4098579"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984A05F" w14:textId="77777777" w:rsidR="00FD52A8" w:rsidRPr="009956C4" w:rsidRDefault="00FD52A8" w:rsidP="00CF1A8B">
            <w:pPr>
              <w:rPr>
                <w:rFonts w:ascii="Arial" w:hAnsi="Arial" w:cs="Arial"/>
                <w:b/>
                <w:bCs/>
                <w:lang w:val="es-BO"/>
              </w:rPr>
            </w:pPr>
          </w:p>
        </w:tc>
        <w:tc>
          <w:tcPr>
            <w:tcW w:w="236" w:type="dxa"/>
            <w:vMerge/>
            <w:tcBorders>
              <w:right w:val="single" w:sz="12" w:space="0" w:color="auto"/>
            </w:tcBorders>
            <w:shd w:val="clear" w:color="auto" w:fill="auto"/>
            <w:vAlign w:val="center"/>
          </w:tcPr>
          <w:p w14:paraId="5CD2E83A" w14:textId="77777777" w:rsidR="00FD52A8" w:rsidRPr="009956C4" w:rsidRDefault="00FD52A8" w:rsidP="00CF1A8B">
            <w:pPr>
              <w:rPr>
                <w:rFonts w:ascii="Arial" w:hAnsi="Arial" w:cs="Arial"/>
                <w:b/>
                <w:bCs/>
                <w:lang w:val="es-BO"/>
              </w:rPr>
            </w:pPr>
          </w:p>
        </w:tc>
      </w:tr>
      <w:tr w:rsidR="00FD52A8" w:rsidRPr="009956C4" w14:paraId="30537E3E" w14:textId="77777777" w:rsidTr="00FD52A8">
        <w:trPr>
          <w:trHeight w:val="114"/>
        </w:trPr>
        <w:tc>
          <w:tcPr>
            <w:tcW w:w="238" w:type="dxa"/>
            <w:tcBorders>
              <w:top w:val="nil"/>
              <w:left w:val="single" w:sz="12" w:space="0" w:color="auto"/>
              <w:bottom w:val="nil"/>
            </w:tcBorders>
            <w:shd w:val="clear" w:color="auto" w:fill="auto"/>
            <w:noWrap/>
            <w:vAlign w:val="center"/>
          </w:tcPr>
          <w:p w14:paraId="5689A1D8" w14:textId="77777777" w:rsidR="00FD52A8" w:rsidRPr="009956C4" w:rsidRDefault="00FD52A8" w:rsidP="00CF1A8B">
            <w:pPr>
              <w:rPr>
                <w:rFonts w:ascii="Arial" w:hAnsi="Arial" w:cs="Arial"/>
                <w:b/>
                <w:bCs/>
                <w:lang w:val="es-BO"/>
              </w:rPr>
            </w:pPr>
          </w:p>
        </w:tc>
        <w:tc>
          <w:tcPr>
            <w:tcW w:w="2841" w:type="dxa"/>
            <w:gridSpan w:val="12"/>
            <w:vMerge/>
            <w:tcBorders>
              <w:bottom w:val="nil"/>
            </w:tcBorders>
            <w:shd w:val="clear" w:color="auto" w:fill="auto"/>
            <w:vAlign w:val="center"/>
          </w:tcPr>
          <w:p w14:paraId="7912CFFB" w14:textId="77777777" w:rsidR="00FD52A8" w:rsidRPr="009956C4" w:rsidRDefault="00FD52A8" w:rsidP="00CF1A8B">
            <w:pPr>
              <w:rPr>
                <w:rFonts w:ascii="Arial" w:hAnsi="Arial" w:cs="Arial"/>
                <w:b/>
                <w:bCs/>
                <w:lang w:val="es-BO"/>
              </w:rPr>
            </w:pPr>
          </w:p>
        </w:tc>
        <w:tc>
          <w:tcPr>
            <w:tcW w:w="1659" w:type="dxa"/>
            <w:gridSpan w:val="7"/>
            <w:tcBorders>
              <w:top w:val="nil"/>
              <w:bottom w:val="nil"/>
              <w:right w:val="single" w:sz="4" w:space="0" w:color="auto"/>
            </w:tcBorders>
            <w:shd w:val="clear" w:color="auto" w:fill="auto"/>
            <w:vAlign w:val="center"/>
          </w:tcPr>
          <w:p w14:paraId="61C1BB54" w14:textId="77777777" w:rsidR="00FD52A8" w:rsidRPr="009956C4" w:rsidRDefault="00FD52A8"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FD52A8" w:rsidRPr="009956C4" w:rsidRDefault="00FD52A8" w:rsidP="00CF1A8B">
            <w:pPr>
              <w:rPr>
                <w:rFonts w:ascii="Arial" w:hAnsi="Arial" w:cs="Arial"/>
                <w:b/>
                <w:bCs/>
                <w:lang w:val="es-BO"/>
              </w:rPr>
            </w:pPr>
          </w:p>
        </w:tc>
        <w:tc>
          <w:tcPr>
            <w:tcW w:w="236" w:type="dxa"/>
            <w:vMerge/>
            <w:tcBorders>
              <w:left w:val="single" w:sz="4" w:space="0" w:color="auto"/>
              <w:bottom w:val="nil"/>
              <w:right w:val="single" w:sz="12" w:space="0" w:color="auto"/>
            </w:tcBorders>
            <w:shd w:val="clear" w:color="auto" w:fill="auto"/>
            <w:vAlign w:val="center"/>
          </w:tcPr>
          <w:p w14:paraId="4D257056" w14:textId="77777777" w:rsidR="00FD52A8" w:rsidRPr="009956C4" w:rsidRDefault="00FD52A8" w:rsidP="00CF1A8B">
            <w:pPr>
              <w:rPr>
                <w:rFonts w:ascii="Arial" w:hAnsi="Arial" w:cs="Arial"/>
                <w:b/>
                <w:bCs/>
                <w:lang w:val="es-BO"/>
              </w:rPr>
            </w:pPr>
          </w:p>
        </w:tc>
      </w:tr>
      <w:tr w:rsidR="00FD52A8" w:rsidRPr="009956C4" w14:paraId="7A33389B" w14:textId="77777777" w:rsidTr="00FD52A8">
        <w:trPr>
          <w:trHeight w:val="114"/>
        </w:trPr>
        <w:tc>
          <w:tcPr>
            <w:tcW w:w="9238" w:type="dxa"/>
            <w:gridSpan w:val="39"/>
            <w:tcBorders>
              <w:top w:val="nil"/>
              <w:left w:val="single" w:sz="12" w:space="0" w:color="auto"/>
              <w:bottom w:val="single" w:sz="12" w:space="0" w:color="auto"/>
              <w:right w:val="single" w:sz="12" w:space="0" w:color="auto"/>
            </w:tcBorders>
            <w:shd w:val="clear" w:color="auto" w:fill="auto"/>
            <w:noWrap/>
            <w:vAlign w:val="center"/>
          </w:tcPr>
          <w:p w14:paraId="715C3A3D" w14:textId="7C4ABEE6" w:rsidR="00FD52A8" w:rsidRPr="009956C4" w:rsidRDefault="00FD52A8" w:rsidP="00CF1A8B">
            <w:pPr>
              <w:rPr>
                <w:rFonts w:ascii="Arial" w:hAnsi="Arial" w:cs="Arial"/>
                <w:b/>
                <w:bCs/>
                <w:sz w:val="2"/>
                <w:szCs w:val="2"/>
                <w:lang w:val="es-BO"/>
              </w:rPr>
            </w:pP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341"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85"/>
        <w:gridCol w:w="284"/>
      </w:tblGrid>
      <w:tr w:rsidR="00124FC1" w:rsidRPr="009956C4" w14:paraId="487AC7ED" w14:textId="77777777" w:rsidTr="00066181">
        <w:trPr>
          <w:trHeight w:val="567"/>
          <w:jc w:val="center"/>
        </w:trPr>
        <w:tc>
          <w:tcPr>
            <w:tcW w:w="93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23351C">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63460A" w:rsidRPr="009956C4" w14:paraId="571DC37F" w14:textId="77777777" w:rsidTr="00066181">
        <w:trPr>
          <w:trHeight w:val="54"/>
          <w:jc w:val="center"/>
        </w:trPr>
        <w:tc>
          <w:tcPr>
            <w:tcW w:w="9341" w:type="dxa"/>
            <w:gridSpan w:val="39"/>
            <w:tcBorders>
              <w:top w:val="nil"/>
              <w:left w:val="single" w:sz="12" w:space="0" w:color="auto"/>
              <w:bottom w:val="nil"/>
              <w:right w:val="single" w:sz="12" w:space="0" w:color="auto"/>
            </w:tcBorders>
            <w:shd w:val="clear" w:color="auto" w:fill="auto"/>
            <w:noWrap/>
            <w:vAlign w:val="center"/>
          </w:tcPr>
          <w:p w14:paraId="6D9A64E6" w14:textId="15354E27" w:rsidR="0063460A" w:rsidRPr="009956C4" w:rsidRDefault="0063460A" w:rsidP="00CF1A8B">
            <w:pPr>
              <w:rPr>
                <w:rFonts w:ascii="Arial" w:hAnsi="Arial" w:cs="Arial"/>
                <w:lang w:val="es-BO"/>
              </w:rPr>
            </w:pPr>
          </w:p>
        </w:tc>
      </w:tr>
      <w:tr w:rsidR="00124FC1" w:rsidRPr="009956C4" w14:paraId="790DF503"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141"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141"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066181" w:rsidRPr="009956C4" w14:paraId="21877CF3" w14:textId="77777777" w:rsidTr="00066181">
        <w:trPr>
          <w:trHeight w:val="59"/>
          <w:jc w:val="center"/>
        </w:trPr>
        <w:tc>
          <w:tcPr>
            <w:tcW w:w="9341" w:type="dxa"/>
            <w:gridSpan w:val="39"/>
            <w:tcBorders>
              <w:left w:val="single" w:sz="12" w:space="0" w:color="auto"/>
              <w:right w:val="single" w:sz="12" w:space="0" w:color="auto"/>
            </w:tcBorders>
            <w:shd w:val="clear" w:color="auto" w:fill="auto"/>
            <w:vAlign w:val="bottom"/>
          </w:tcPr>
          <w:p w14:paraId="09050B19" w14:textId="77777777" w:rsidR="00066181" w:rsidRPr="009956C4" w:rsidRDefault="00066181" w:rsidP="00CF1A8B">
            <w:pPr>
              <w:rPr>
                <w:rFonts w:ascii="Arial" w:hAnsi="Arial" w:cs="Arial"/>
                <w:b/>
                <w:bCs/>
                <w:lang w:val="es-BO"/>
              </w:rPr>
            </w:pPr>
          </w:p>
        </w:tc>
      </w:tr>
      <w:tr w:rsidR="00066181" w:rsidRPr="009956C4" w14:paraId="015F323F" w14:textId="77777777" w:rsidTr="00066181">
        <w:trPr>
          <w:trHeight w:val="59"/>
          <w:jc w:val="center"/>
        </w:trPr>
        <w:tc>
          <w:tcPr>
            <w:tcW w:w="243" w:type="dxa"/>
            <w:tcBorders>
              <w:left w:val="single" w:sz="12" w:space="0" w:color="auto"/>
              <w:bottom w:val="nil"/>
            </w:tcBorders>
            <w:shd w:val="clear" w:color="auto" w:fill="auto"/>
            <w:vAlign w:val="bottom"/>
          </w:tcPr>
          <w:p w14:paraId="65D138F6" w14:textId="77777777" w:rsidR="00066181" w:rsidRPr="009956C4" w:rsidRDefault="0006618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066181" w:rsidRPr="009956C4" w:rsidRDefault="0006618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066181" w:rsidRPr="009956C4" w:rsidRDefault="0006618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5A0ED42B" w14:textId="77777777" w:rsidR="00066181" w:rsidRPr="009956C4" w:rsidRDefault="0006618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066181" w:rsidRPr="009956C4" w:rsidRDefault="0006618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066181" w:rsidRPr="009956C4" w:rsidRDefault="00066181" w:rsidP="00CF1A8B">
            <w:pPr>
              <w:rPr>
                <w:rFonts w:ascii="Arial" w:hAnsi="Arial" w:cs="Arial"/>
                <w:b/>
                <w:bCs/>
                <w:sz w:val="14"/>
                <w:lang w:val="es-BO"/>
              </w:rPr>
            </w:pPr>
          </w:p>
        </w:tc>
        <w:tc>
          <w:tcPr>
            <w:tcW w:w="3231" w:type="dxa"/>
            <w:gridSpan w:val="14"/>
            <w:shd w:val="clear" w:color="auto" w:fill="auto"/>
            <w:vAlign w:val="bottom"/>
          </w:tcPr>
          <w:p w14:paraId="0EE948A2"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4" w:type="dxa"/>
            <w:vMerge w:val="restart"/>
            <w:tcBorders>
              <w:right w:val="single" w:sz="12" w:space="0" w:color="auto"/>
            </w:tcBorders>
            <w:shd w:val="clear" w:color="auto" w:fill="auto"/>
            <w:vAlign w:val="bottom"/>
          </w:tcPr>
          <w:p w14:paraId="1A60746D" w14:textId="77777777" w:rsidR="00066181" w:rsidRPr="009956C4" w:rsidRDefault="00066181" w:rsidP="00CF1A8B">
            <w:pPr>
              <w:rPr>
                <w:rFonts w:ascii="Arial" w:hAnsi="Arial" w:cs="Arial"/>
                <w:b/>
                <w:bCs/>
                <w:lang w:val="es-BO"/>
              </w:rPr>
            </w:pPr>
          </w:p>
        </w:tc>
      </w:tr>
      <w:tr w:rsidR="00066181" w:rsidRPr="009956C4" w14:paraId="50EFE40E" w14:textId="77777777" w:rsidTr="00066181">
        <w:trPr>
          <w:trHeight w:val="59"/>
          <w:jc w:val="center"/>
        </w:trPr>
        <w:tc>
          <w:tcPr>
            <w:tcW w:w="243" w:type="dxa"/>
            <w:tcBorders>
              <w:left w:val="single" w:sz="12" w:space="0" w:color="auto"/>
              <w:bottom w:val="nil"/>
            </w:tcBorders>
            <w:shd w:val="clear" w:color="auto" w:fill="auto"/>
            <w:vAlign w:val="bottom"/>
          </w:tcPr>
          <w:p w14:paraId="3C175AA7" w14:textId="77777777" w:rsidR="00066181" w:rsidRPr="009956C4" w:rsidRDefault="0006618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267A9E6E"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491C98E2" w14:textId="77777777" w:rsidR="00066181" w:rsidRPr="009956C4" w:rsidRDefault="0006618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066181" w:rsidRPr="009956C4" w:rsidRDefault="00066181" w:rsidP="00CF1A8B">
            <w:pPr>
              <w:rPr>
                <w:rFonts w:ascii="Arial" w:hAnsi="Arial" w:cs="Arial"/>
                <w:b/>
                <w:bCs/>
                <w:sz w:val="14"/>
                <w:lang w:val="es-BO"/>
              </w:rPr>
            </w:pPr>
          </w:p>
        </w:tc>
        <w:tc>
          <w:tcPr>
            <w:tcW w:w="242" w:type="dxa"/>
            <w:shd w:val="clear" w:color="auto" w:fill="auto"/>
            <w:vAlign w:val="bottom"/>
          </w:tcPr>
          <w:p w14:paraId="56D098C8"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066181" w:rsidRPr="009956C4" w:rsidRDefault="0006618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066181" w:rsidRPr="009956C4" w:rsidRDefault="00066181" w:rsidP="00CF1A8B">
            <w:pPr>
              <w:rPr>
                <w:rFonts w:ascii="Arial" w:hAnsi="Arial" w:cs="Arial"/>
                <w:b/>
                <w:bCs/>
                <w:sz w:val="14"/>
                <w:lang w:val="es-BO"/>
              </w:rPr>
            </w:pPr>
          </w:p>
        </w:tc>
        <w:tc>
          <w:tcPr>
            <w:tcW w:w="1295" w:type="dxa"/>
            <w:gridSpan w:val="6"/>
            <w:tcBorders>
              <w:bottom w:val="single" w:sz="4" w:space="0" w:color="auto"/>
            </w:tcBorders>
            <w:shd w:val="clear" w:color="auto" w:fill="auto"/>
            <w:vAlign w:val="bottom"/>
          </w:tcPr>
          <w:p w14:paraId="5037120E"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Año</w:t>
            </w:r>
          </w:p>
        </w:tc>
        <w:tc>
          <w:tcPr>
            <w:tcW w:w="284" w:type="dxa"/>
            <w:vMerge/>
            <w:tcBorders>
              <w:right w:val="single" w:sz="12" w:space="0" w:color="auto"/>
            </w:tcBorders>
            <w:shd w:val="clear" w:color="auto" w:fill="auto"/>
            <w:vAlign w:val="bottom"/>
          </w:tcPr>
          <w:p w14:paraId="3B1C8A3C" w14:textId="77777777" w:rsidR="00066181" w:rsidRPr="009956C4" w:rsidRDefault="00066181" w:rsidP="00CF1A8B">
            <w:pPr>
              <w:rPr>
                <w:rFonts w:ascii="Arial" w:hAnsi="Arial" w:cs="Arial"/>
                <w:b/>
                <w:bCs/>
                <w:lang w:val="es-BO"/>
              </w:rPr>
            </w:pPr>
          </w:p>
        </w:tc>
      </w:tr>
      <w:tr w:rsidR="00066181" w:rsidRPr="009956C4" w14:paraId="37383412" w14:textId="77777777" w:rsidTr="00066181">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066181" w:rsidRPr="009956C4" w:rsidRDefault="0006618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066181" w:rsidRPr="009956C4" w:rsidRDefault="0006618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066181" w:rsidRPr="009956C4" w:rsidRDefault="0006618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066181" w:rsidRPr="009956C4" w:rsidRDefault="0006618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066181" w:rsidRPr="009956C4" w:rsidRDefault="00066181" w:rsidP="00CF1A8B">
            <w:pPr>
              <w:rPr>
                <w:rFonts w:ascii="Arial" w:hAnsi="Arial" w:cs="Arial"/>
                <w:b/>
                <w:bCs/>
                <w:lang w:val="es-BO"/>
              </w:rPr>
            </w:pPr>
          </w:p>
        </w:tc>
        <w:tc>
          <w:tcPr>
            <w:tcW w:w="1295" w:type="dxa"/>
            <w:gridSpan w:val="6"/>
            <w:tcBorders>
              <w:top w:val="single" w:sz="4" w:space="0" w:color="auto"/>
              <w:left w:val="single" w:sz="4" w:space="0" w:color="auto"/>
              <w:bottom w:val="single" w:sz="4" w:space="0" w:color="auto"/>
            </w:tcBorders>
            <w:shd w:val="clear" w:color="auto" w:fill="C6D9F1" w:themeFill="text2" w:themeFillTint="33"/>
            <w:vAlign w:val="bottom"/>
          </w:tcPr>
          <w:p w14:paraId="0E2F1548" w14:textId="77777777" w:rsidR="00066181" w:rsidRPr="009956C4" w:rsidRDefault="00066181" w:rsidP="00CF1A8B">
            <w:pPr>
              <w:rPr>
                <w:rFonts w:ascii="Arial" w:hAnsi="Arial" w:cs="Arial"/>
                <w:b/>
                <w:bCs/>
                <w:lang w:val="es-BO"/>
              </w:rPr>
            </w:pPr>
          </w:p>
        </w:tc>
        <w:tc>
          <w:tcPr>
            <w:tcW w:w="284" w:type="dxa"/>
            <w:vMerge/>
            <w:tcBorders>
              <w:bottom w:val="nil"/>
              <w:right w:val="single" w:sz="12" w:space="0" w:color="auto"/>
            </w:tcBorders>
            <w:shd w:val="clear" w:color="auto" w:fill="auto"/>
            <w:vAlign w:val="bottom"/>
          </w:tcPr>
          <w:p w14:paraId="7FB3FE85" w14:textId="77777777" w:rsidR="00066181" w:rsidRPr="009956C4" w:rsidRDefault="00066181" w:rsidP="00CF1A8B">
            <w:pPr>
              <w:rPr>
                <w:rFonts w:ascii="Arial" w:hAnsi="Arial" w:cs="Arial"/>
                <w:b/>
                <w:bCs/>
                <w:lang w:val="es-BO"/>
              </w:rPr>
            </w:pPr>
          </w:p>
        </w:tc>
      </w:tr>
      <w:tr w:rsidR="0063460A" w:rsidRPr="009956C4" w14:paraId="1CF3D3B3" w14:textId="77777777" w:rsidTr="00066181">
        <w:trPr>
          <w:trHeight w:val="59"/>
          <w:jc w:val="center"/>
        </w:trPr>
        <w:tc>
          <w:tcPr>
            <w:tcW w:w="9341" w:type="dxa"/>
            <w:gridSpan w:val="39"/>
            <w:tcBorders>
              <w:top w:val="nil"/>
              <w:left w:val="single" w:sz="12" w:space="0" w:color="auto"/>
              <w:bottom w:val="nil"/>
              <w:right w:val="single" w:sz="12" w:space="0" w:color="auto"/>
            </w:tcBorders>
            <w:shd w:val="clear" w:color="auto" w:fill="auto"/>
            <w:vAlign w:val="bottom"/>
          </w:tcPr>
          <w:p w14:paraId="25071D17" w14:textId="77777777" w:rsidR="0063460A" w:rsidRPr="009956C4" w:rsidRDefault="0063460A" w:rsidP="00CF1A8B">
            <w:pPr>
              <w:rPr>
                <w:rFonts w:ascii="Arial" w:hAnsi="Arial" w:cs="Arial"/>
                <w:b/>
                <w:bCs/>
                <w:lang w:val="es-BO"/>
              </w:rPr>
            </w:pPr>
          </w:p>
        </w:tc>
      </w:tr>
      <w:tr w:rsidR="00124FC1" w:rsidRPr="009956C4" w14:paraId="027A9553" w14:textId="77777777" w:rsidTr="00066181">
        <w:trPr>
          <w:trHeight w:val="567"/>
          <w:jc w:val="center"/>
        </w:trPr>
        <w:tc>
          <w:tcPr>
            <w:tcW w:w="9341" w:type="dxa"/>
            <w:gridSpan w:val="39"/>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23351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3460A" w:rsidRPr="009956C4" w14:paraId="5FA3ED5F"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59C11733" w14:textId="0ED3B43F" w:rsidR="0063460A" w:rsidRPr="009956C4" w:rsidRDefault="0063460A" w:rsidP="00CF1A8B">
            <w:pPr>
              <w:rPr>
                <w:rFonts w:ascii="Arial" w:hAnsi="Arial" w:cs="Arial"/>
                <w:b/>
                <w:bCs/>
                <w:lang w:val="es-BO"/>
              </w:rPr>
            </w:pPr>
          </w:p>
        </w:tc>
      </w:tr>
      <w:tr w:rsidR="00124FC1" w:rsidRPr="009956C4" w14:paraId="2ACC7BA0" w14:textId="77777777" w:rsidTr="00066181">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05"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4"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066181">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0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63460A" w:rsidRPr="009956C4" w14:paraId="2E789AAB"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22017F2D" w14:textId="77777777" w:rsidR="0063460A" w:rsidRPr="009956C4" w:rsidRDefault="0063460A" w:rsidP="00CF1A8B">
            <w:pPr>
              <w:rPr>
                <w:rFonts w:ascii="Arial" w:hAnsi="Arial" w:cs="Arial"/>
                <w:b/>
                <w:bCs/>
                <w:lang w:val="es-BO"/>
              </w:rPr>
            </w:pPr>
          </w:p>
        </w:tc>
      </w:tr>
      <w:tr w:rsidR="00066181" w:rsidRPr="009956C4" w14:paraId="30D0521C" w14:textId="77777777" w:rsidTr="00066181">
        <w:trPr>
          <w:trHeight w:val="79"/>
          <w:jc w:val="center"/>
        </w:trPr>
        <w:tc>
          <w:tcPr>
            <w:tcW w:w="243" w:type="dxa"/>
            <w:tcBorders>
              <w:top w:val="nil"/>
              <w:left w:val="single" w:sz="12" w:space="0" w:color="auto"/>
              <w:bottom w:val="nil"/>
            </w:tcBorders>
            <w:shd w:val="clear" w:color="auto" w:fill="auto"/>
            <w:vAlign w:val="center"/>
          </w:tcPr>
          <w:p w14:paraId="63D26A3C" w14:textId="77777777" w:rsidR="00066181" w:rsidRPr="009956C4" w:rsidRDefault="0006618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066181" w:rsidRPr="009956C4" w:rsidRDefault="0006618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066181" w:rsidRPr="009956C4" w:rsidRDefault="0006618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066181" w:rsidRPr="009956C4" w:rsidRDefault="00066181" w:rsidP="00CF1A8B">
            <w:pPr>
              <w:rPr>
                <w:rFonts w:ascii="Arial" w:hAnsi="Arial" w:cs="Arial"/>
                <w:b/>
                <w:bCs/>
                <w:lang w:val="es-BO"/>
              </w:rPr>
            </w:pPr>
          </w:p>
        </w:tc>
        <w:tc>
          <w:tcPr>
            <w:tcW w:w="369" w:type="dxa"/>
            <w:gridSpan w:val="2"/>
            <w:vMerge w:val="restart"/>
            <w:tcBorders>
              <w:top w:val="nil"/>
              <w:right w:val="single" w:sz="12" w:space="0" w:color="auto"/>
            </w:tcBorders>
            <w:shd w:val="clear" w:color="auto" w:fill="auto"/>
            <w:vAlign w:val="center"/>
          </w:tcPr>
          <w:p w14:paraId="2986BB68" w14:textId="77777777" w:rsidR="00066181" w:rsidRPr="009956C4" w:rsidRDefault="00066181" w:rsidP="00CF1A8B">
            <w:pPr>
              <w:rPr>
                <w:rFonts w:ascii="Arial" w:hAnsi="Arial" w:cs="Arial"/>
                <w:b/>
                <w:bCs/>
                <w:lang w:val="es-BO"/>
              </w:rPr>
            </w:pPr>
          </w:p>
        </w:tc>
      </w:tr>
      <w:tr w:rsidR="00066181" w:rsidRPr="009956C4" w14:paraId="61A48720" w14:textId="77777777" w:rsidTr="00066181">
        <w:trPr>
          <w:trHeight w:val="79"/>
          <w:jc w:val="center"/>
        </w:trPr>
        <w:tc>
          <w:tcPr>
            <w:tcW w:w="243" w:type="dxa"/>
            <w:tcBorders>
              <w:top w:val="nil"/>
              <w:left w:val="single" w:sz="12" w:space="0" w:color="auto"/>
              <w:bottom w:val="nil"/>
            </w:tcBorders>
            <w:shd w:val="clear" w:color="auto" w:fill="auto"/>
            <w:vAlign w:val="center"/>
          </w:tcPr>
          <w:p w14:paraId="42EAC108" w14:textId="77777777" w:rsidR="00066181" w:rsidRPr="009956C4" w:rsidRDefault="0006618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066181" w:rsidRPr="009956C4" w:rsidRDefault="0006618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066181" w:rsidRPr="009956C4" w:rsidRDefault="0006618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066181" w:rsidRPr="009956C4" w:rsidRDefault="00066181" w:rsidP="00CF1A8B">
            <w:pPr>
              <w:rPr>
                <w:rFonts w:ascii="Arial" w:hAnsi="Arial" w:cs="Arial"/>
                <w:b/>
                <w:bCs/>
                <w:lang w:val="es-BO"/>
              </w:rPr>
            </w:pPr>
          </w:p>
        </w:tc>
        <w:tc>
          <w:tcPr>
            <w:tcW w:w="369" w:type="dxa"/>
            <w:gridSpan w:val="2"/>
            <w:vMerge/>
            <w:tcBorders>
              <w:bottom w:val="nil"/>
              <w:right w:val="single" w:sz="12" w:space="0" w:color="auto"/>
            </w:tcBorders>
            <w:shd w:val="clear" w:color="auto" w:fill="auto"/>
            <w:vAlign w:val="center"/>
          </w:tcPr>
          <w:p w14:paraId="1D83BADE" w14:textId="77777777" w:rsidR="00066181" w:rsidRPr="009956C4" w:rsidRDefault="00066181" w:rsidP="00CF1A8B">
            <w:pPr>
              <w:rPr>
                <w:rFonts w:ascii="Arial" w:hAnsi="Arial" w:cs="Arial"/>
                <w:b/>
                <w:bCs/>
                <w:lang w:val="es-BO"/>
              </w:rPr>
            </w:pPr>
          </w:p>
        </w:tc>
      </w:tr>
      <w:tr w:rsidR="00124FC1" w:rsidRPr="009956C4" w14:paraId="0D14E0C7" w14:textId="77777777" w:rsidTr="00066181">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2747" w:type="dxa"/>
            <w:gridSpan w:val="12"/>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84"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066181">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811" w:type="dxa"/>
            <w:gridSpan w:val="4"/>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84"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066181">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8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066181">
        <w:trPr>
          <w:trHeight w:val="54"/>
          <w:jc w:val="center"/>
        </w:trPr>
        <w:tc>
          <w:tcPr>
            <w:tcW w:w="9341" w:type="dxa"/>
            <w:gridSpan w:val="39"/>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5232A4A6" w14:textId="77777777" w:rsidR="00EB0D26" w:rsidRDefault="00EB0D26">
      <w:pPr>
        <w:rPr>
          <w:rFonts w:cs="Arial"/>
          <w:b/>
          <w:sz w:val="18"/>
          <w:szCs w:val="18"/>
          <w:lang w:val="es-BO"/>
        </w:rPr>
      </w:pPr>
      <w:r>
        <w:rPr>
          <w:rFonts w:cs="Arial"/>
          <w:b/>
          <w:sz w:val="18"/>
          <w:szCs w:val="18"/>
          <w:lang w:val="es-BO"/>
        </w:rPr>
        <w:br w:type="page"/>
      </w:r>
    </w:p>
    <w:p w14:paraId="56C9F624" w14:textId="5613D72C" w:rsidR="00C163C4" w:rsidRPr="009956C4" w:rsidRDefault="00924416" w:rsidP="00EB0D26">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125D66EC" w14:textId="77777777" w:rsidR="00066181" w:rsidRPr="009C4809" w:rsidRDefault="00066181" w:rsidP="00C163C4">
      <w:pPr>
        <w:jc w:val="center"/>
        <w:rPr>
          <w:rFonts w:cs="Arial"/>
          <w:b/>
          <w:sz w:val="18"/>
          <w:szCs w:val="18"/>
          <w:lang w:val="es-BO"/>
        </w:rPr>
      </w:pPr>
    </w:p>
    <w:p w14:paraId="1BB65E1F" w14:textId="77777777" w:rsidR="00066181" w:rsidRPr="009C4809" w:rsidRDefault="00066181" w:rsidP="00066181">
      <w:pPr>
        <w:jc w:val="center"/>
        <w:rPr>
          <w:rFonts w:ascii="Arial" w:hAnsi="Arial" w:cs="Arial"/>
          <w:b/>
          <w:i/>
          <w:sz w:val="24"/>
          <w:lang w:val="es-BO"/>
        </w:rPr>
      </w:pPr>
      <w:r w:rsidRPr="009C4809">
        <w:rPr>
          <w:rFonts w:ascii="Arial" w:hAnsi="Arial" w:cs="Arial"/>
          <w:b/>
          <w:i/>
          <w:sz w:val="20"/>
          <w:lang w:val="es-BO"/>
        </w:rPr>
        <w:t>(ESTE FORMULARIO SE ENCUENTRA EN EL NUMERAL 30, PARTE II “INFORMACIÓN TÉCNICA DE LA CONTRATACIÓN” DEL PRESENTE DOCUMENTO BASE DE CONTRATACIÓN)</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2A1EBA9" w14:textId="77777777" w:rsidR="00066181" w:rsidRDefault="00066181"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C4809" w:rsidRDefault="00C163C4" w:rsidP="00C163C4">
      <w:pPr>
        <w:jc w:val="center"/>
        <w:rPr>
          <w:rFonts w:cs="Arial"/>
          <w:b/>
          <w:sz w:val="18"/>
          <w:szCs w:val="18"/>
          <w:lang w:val="es-BO"/>
        </w:rPr>
      </w:pPr>
    </w:p>
    <w:p w14:paraId="0EC7E00C" w14:textId="77777777" w:rsidR="00066181" w:rsidRPr="009C4809" w:rsidRDefault="00066181" w:rsidP="00066181">
      <w:pPr>
        <w:jc w:val="center"/>
        <w:rPr>
          <w:rFonts w:cs="Arial"/>
          <w:b/>
          <w:sz w:val="28"/>
          <w:szCs w:val="18"/>
          <w:lang w:val="es-BO"/>
        </w:rPr>
      </w:pPr>
      <w:r w:rsidRPr="009C4809">
        <w:rPr>
          <w:rFonts w:ascii="Arial" w:hAnsi="Arial" w:cs="Arial"/>
          <w:b/>
          <w:i/>
          <w:sz w:val="24"/>
          <w:lang w:val="es-BO"/>
        </w:rPr>
        <w:t>(NO APLICABLE EN EL PRESENTE PROCESO)</w:t>
      </w:r>
    </w:p>
    <w:p w14:paraId="60CDCF98" w14:textId="77777777" w:rsidR="00066181" w:rsidRDefault="00066181">
      <w:pPr>
        <w:rPr>
          <w:rFonts w:cs="Arial"/>
          <w:b/>
          <w:sz w:val="18"/>
          <w:szCs w:val="18"/>
          <w:lang w:val="es-BO"/>
        </w:rPr>
      </w:pPr>
      <w:r>
        <w:rPr>
          <w:rFonts w:cs="Arial"/>
          <w:b/>
          <w:sz w:val="18"/>
          <w:szCs w:val="18"/>
          <w:lang w:val="es-BO"/>
        </w:rPr>
        <w:br w:type="page"/>
      </w:r>
    </w:p>
    <w:p w14:paraId="6DAB8512" w14:textId="24EADA84" w:rsidR="00521E7C" w:rsidRPr="009956C4" w:rsidRDefault="00521E7C" w:rsidP="00EB0D26">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153BAE00" w14:textId="77777777" w:rsidR="00C163C4" w:rsidRPr="009956C4" w:rsidRDefault="00C163C4" w:rsidP="00C163C4">
      <w:pPr>
        <w:rPr>
          <w:rFonts w:ascii="Arial" w:hAnsi="Arial" w:cs="Arial"/>
          <w:lang w:val="es-BO"/>
        </w:rPr>
      </w:pPr>
    </w:p>
    <w:tbl>
      <w:tblPr>
        <w:tblW w:w="947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3156"/>
        <w:gridCol w:w="209"/>
        <w:gridCol w:w="249"/>
        <w:gridCol w:w="245"/>
        <w:gridCol w:w="256"/>
        <w:gridCol w:w="251"/>
        <w:gridCol w:w="253"/>
        <w:gridCol w:w="180"/>
        <w:gridCol w:w="65"/>
        <w:gridCol w:w="180"/>
        <w:gridCol w:w="65"/>
        <w:gridCol w:w="254"/>
        <w:gridCol w:w="203"/>
        <w:gridCol w:w="45"/>
        <w:gridCol w:w="244"/>
        <w:gridCol w:w="247"/>
        <w:gridCol w:w="245"/>
        <w:gridCol w:w="70"/>
        <w:gridCol w:w="176"/>
        <w:gridCol w:w="70"/>
        <w:gridCol w:w="176"/>
        <w:gridCol w:w="245"/>
        <w:gridCol w:w="244"/>
        <w:gridCol w:w="245"/>
        <w:gridCol w:w="240"/>
        <w:gridCol w:w="6"/>
        <w:gridCol w:w="245"/>
        <w:gridCol w:w="245"/>
        <w:gridCol w:w="245"/>
        <w:gridCol w:w="431"/>
        <w:gridCol w:w="136"/>
        <w:gridCol w:w="6"/>
      </w:tblGrid>
      <w:tr w:rsidR="007D00B4" w:rsidRPr="00066181" w14:paraId="65232448" w14:textId="77777777" w:rsidTr="002B76FD">
        <w:trPr>
          <w:trHeight w:val="525"/>
        </w:trPr>
        <w:tc>
          <w:tcPr>
            <w:tcW w:w="9472" w:type="dxa"/>
            <w:gridSpan w:val="33"/>
            <w:tcBorders>
              <w:top w:val="single" w:sz="12" w:space="0" w:color="auto"/>
              <w:bottom w:val="single" w:sz="4" w:space="0" w:color="auto"/>
            </w:tcBorders>
            <w:shd w:val="clear" w:color="auto" w:fill="1F497D"/>
            <w:vAlign w:val="center"/>
          </w:tcPr>
          <w:p w14:paraId="5617ABB5" w14:textId="77777777" w:rsidR="007D00B4" w:rsidRPr="00066181" w:rsidRDefault="007D00B4" w:rsidP="002B76FD">
            <w:pPr>
              <w:jc w:val="center"/>
              <w:rPr>
                <w:rFonts w:ascii="Arial" w:hAnsi="Arial" w:cs="Arial"/>
                <w:b/>
                <w:color w:val="FFFFFF" w:themeColor="background1"/>
                <w:sz w:val="18"/>
                <w:szCs w:val="18"/>
                <w:lang w:val="es-BO"/>
              </w:rPr>
            </w:pPr>
            <w:r w:rsidRPr="00066181">
              <w:rPr>
                <w:rFonts w:ascii="Arial" w:hAnsi="Arial" w:cs="Arial"/>
                <w:b/>
                <w:color w:val="FFFFFF" w:themeColor="background1"/>
                <w:sz w:val="18"/>
                <w:szCs w:val="18"/>
                <w:lang w:val="es-BO"/>
              </w:rPr>
              <w:t>DATOS GENERALES DEL PROCESO</w:t>
            </w:r>
          </w:p>
        </w:tc>
      </w:tr>
      <w:tr w:rsidR="007D00B4" w:rsidRPr="009956C4" w14:paraId="2BDB9B2A" w14:textId="77777777" w:rsidTr="002B76FD">
        <w:trPr>
          <w:trHeight w:val="58"/>
        </w:trPr>
        <w:tc>
          <w:tcPr>
            <w:tcW w:w="9472" w:type="dxa"/>
            <w:gridSpan w:val="33"/>
            <w:tcBorders>
              <w:top w:val="single" w:sz="4" w:space="0" w:color="auto"/>
              <w:left w:val="single" w:sz="12" w:space="0" w:color="auto"/>
              <w:bottom w:val="nil"/>
            </w:tcBorders>
          </w:tcPr>
          <w:p w14:paraId="1033BCB8" w14:textId="77777777" w:rsidR="007D00B4" w:rsidRPr="009956C4" w:rsidRDefault="007D00B4" w:rsidP="002B76FD">
            <w:pPr>
              <w:jc w:val="center"/>
              <w:rPr>
                <w:rFonts w:ascii="Arial" w:hAnsi="Arial" w:cs="Arial"/>
                <w:b/>
                <w:sz w:val="8"/>
                <w:szCs w:val="2"/>
                <w:lang w:val="es-BO"/>
              </w:rPr>
            </w:pPr>
          </w:p>
        </w:tc>
      </w:tr>
      <w:tr w:rsidR="007D00B4" w:rsidRPr="009956C4" w14:paraId="6555349F" w14:textId="77777777" w:rsidTr="002B76FD">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22DC5634" w14:textId="77777777" w:rsidR="007D00B4" w:rsidRPr="009956C4" w:rsidRDefault="007D00B4" w:rsidP="002B76FD">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79E3C85A" w14:textId="77777777" w:rsidR="007D00B4" w:rsidRPr="009956C4" w:rsidRDefault="007D00B4" w:rsidP="002B76FD">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328A1F21" w14:textId="77777777" w:rsidR="007D00B4" w:rsidRPr="009956C4" w:rsidRDefault="007D00B4" w:rsidP="002B76FD">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7D90755" w14:textId="77777777" w:rsidR="007D00B4" w:rsidRPr="009956C4" w:rsidRDefault="007D00B4" w:rsidP="002B76FD">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BFB399E" w14:textId="77777777" w:rsidR="007D00B4" w:rsidRPr="009956C4" w:rsidRDefault="007D00B4" w:rsidP="002B76F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FDE5869" w14:textId="77777777" w:rsidR="007D00B4" w:rsidRPr="009956C4" w:rsidRDefault="007D00B4" w:rsidP="002B76F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FF29135" w14:textId="77777777" w:rsidR="007D00B4" w:rsidRPr="009956C4" w:rsidRDefault="007D00B4" w:rsidP="002B76FD">
            <w:pPr>
              <w:rPr>
                <w:rFonts w:ascii="Arial" w:hAnsi="Arial" w:cs="Arial"/>
                <w:lang w:val="es-BO"/>
              </w:rPr>
            </w:pPr>
          </w:p>
        </w:tc>
        <w:tc>
          <w:tcPr>
            <w:tcW w:w="245" w:type="dxa"/>
            <w:gridSpan w:val="2"/>
            <w:tcBorders>
              <w:top w:val="single" w:sz="4" w:space="0" w:color="auto"/>
              <w:left w:val="single" w:sz="4" w:space="0" w:color="auto"/>
              <w:bottom w:val="single" w:sz="4" w:space="0" w:color="auto"/>
            </w:tcBorders>
            <w:shd w:val="clear" w:color="auto" w:fill="DBE5F1"/>
            <w:vAlign w:val="center"/>
          </w:tcPr>
          <w:p w14:paraId="37B968A9" w14:textId="77777777" w:rsidR="007D00B4" w:rsidRPr="009956C4" w:rsidRDefault="007D00B4" w:rsidP="002B76FD">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5EF0DD08" w14:textId="77777777" w:rsidR="007D00B4" w:rsidRPr="009956C4" w:rsidRDefault="007D00B4" w:rsidP="002B76FD">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595C5A3D" w14:textId="77777777" w:rsidR="007D00B4" w:rsidRPr="009956C4" w:rsidRDefault="007D00B4" w:rsidP="002B76FD">
            <w:pPr>
              <w:rPr>
                <w:rFonts w:ascii="Arial" w:hAnsi="Arial" w:cs="Arial"/>
                <w:lang w:val="es-BO"/>
              </w:rPr>
            </w:pPr>
          </w:p>
        </w:tc>
        <w:tc>
          <w:tcPr>
            <w:tcW w:w="248" w:type="dxa"/>
            <w:gridSpan w:val="2"/>
            <w:tcBorders>
              <w:top w:val="single" w:sz="4" w:space="0" w:color="auto"/>
              <w:left w:val="single" w:sz="4" w:space="0" w:color="auto"/>
              <w:bottom w:val="single" w:sz="4" w:space="0" w:color="auto"/>
            </w:tcBorders>
            <w:shd w:val="clear" w:color="auto" w:fill="DBE5F1"/>
            <w:vAlign w:val="center"/>
          </w:tcPr>
          <w:p w14:paraId="46FECA4D" w14:textId="77777777" w:rsidR="007D00B4" w:rsidRPr="009956C4" w:rsidRDefault="007D00B4" w:rsidP="002B76FD">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37A3B447" w14:textId="77777777" w:rsidR="007D00B4" w:rsidRPr="009956C4" w:rsidRDefault="007D00B4" w:rsidP="002B76FD">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E47EC80" w14:textId="77777777" w:rsidR="007D00B4" w:rsidRPr="009956C4" w:rsidRDefault="007D00B4" w:rsidP="002B76FD">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848A2C5" w14:textId="77777777" w:rsidR="007D00B4" w:rsidRPr="009956C4" w:rsidRDefault="007D00B4" w:rsidP="002B76FD">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14:paraId="25994938" w14:textId="77777777" w:rsidR="007D00B4" w:rsidRPr="009956C4" w:rsidRDefault="007D00B4" w:rsidP="002B76FD">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049AA12B" w14:textId="77777777" w:rsidR="007D00B4" w:rsidRPr="009956C4" w:rsidRDefault="007D00B4" w:rsidP="002B76FD">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B25AE76" w14:textId="77777777" w:rsidR="007D00B4" w:rsidRPr="009956C4" w:rsidRDefault="007D00B4" w:rsidP="002B76FD">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2FA2B56B" w14:textId="77777777" w:rsidR="007D00B4" w:rsidRPr="009956C4" w:rsidRDefault="007D00B4" w:rsidP="002B76FD">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10168777" w14:textId="77777777" w:rsidR="007D00B4" w:rsidRPr="009956C4" w:rsidRDefault="007D00B4" w:rsidP="002B76FD">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4B579F8B" w14:textId="77777777" w:rsidR="007D00B4" w:rsidRPr="009956C4" w:rsidRDefault="007D00B4" w:rsidP="002B76FD">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9083FD" w14:textId="77777777" w:rsidR="007D00B4" w:rsidRPr="009956C4" w:rsidRDefault="007D00B4" w:rsidP="002B76FD">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22481B6" w14:textId="77777777" w:rsidR="007D00B4" w:rsidRPr="009956C4" w:rsidRDefault="007D00B4" w:rsidP="002B76FD">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D91063E" w14:textId="77777777" w:rsidR="007D00B4" w:rsidRPr="009956C4" w:rsidRDefault="007D00B4" w:rsidP="002B76FD">
            <w:pPr>
              <w:rPr>
                <w:rFonts w:ascii="Arial" w:hAnsi="Arial" w:cs="Arial"/>
                <w:lang w:val="es-BO"/>
              </w:rPr>
            </w:pPr>
          </w:p>
        </w:tc>
        <w:tc>
          <w:tcPr>
            <w:tcW w:w="573" w:type="dxa"/>
            <w:gridSpan w:val="3"/>
            <w:tcBorders>
              <w:top w:val="nil"/>
              <w:left w:val="nil"/>
              <w:bottom w:val="nil"/>
            </w:tcBorders>
            <w:vAlign w:val="center"/>
          </w:tcPr>
          <w:p w14:paraId="3FA984B7" w14:textId="77777777" w:rsidR="007D00B4" w:rsidRPr="009956C4" w:rsidRDefault="007D00B4" w:rsidP="002B76FD">
            <w:pPr>
              <w:rPr>
                <w:rFonts w:ascii="Arial" w:hAnsi="Arial" w:cs="Arial"/>
                <w:lang w:val="es-BO"/>
              </w:rPr>
            </w:pPr>
          </w:p>
        </w:tc>
      </w:tr>
      <w:tr w:rsidR="007D00B4" w:rsidRPr="009956C4" w14:paraId="55559FCA" w14:textId="77777777" w:rsidTr="002B76F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10D0B74B" w14:textId="77777777" w:rsidR="007D00B4" w:rsidRPr="009956C4" w:rsidRDefault="007D00B4" w:rsidP="002B76FD">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32147191" w14:textId="77777777" w:rsidR="007D00B4" w:rsidRPr="009956C4" w:rsidRDefault="007D00B4" w:rsidP="002B76FD">
            <w:pPr>
              <w:jc w:val="center"/>
              <w:rPr>
                <w:rFonts w:ascii="Arial" w:hAnsi="Arial" w:cs="Arial"/>
                <w:b/>
                <w:sz w:val="8"/>
                <w:szCs w:val="2"/>
                <w:lang w:val="es-BO"/>
              </w:rPr>
            </w:pPr>
          </w:p>
        </w:tc>
      </w:tr>
      <w:tr w:rsidR="007D00B4" w:rsidRPr="009956C4" w14:paraId="7945EDF9" w14:textId="77777777" w:rsidTr="002B76FD">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50DFF999" w14:textId="77777777" w:rsidR="007D00B4" w:rsidRPr="009956C4" w:rsidRDefault="007D00B4" w:rsidP="002B76FD">
            <w:pPr>
              <w:jc w:val="right"/>
              <w:rPr>
                <w:rFonts w:ascii="Arial" w:hAnsi="Arial" w:cs="Arial"/>
                <w:lang w:val="es-BO"/>
              </w:rPr>
            </w:pPr>
            <w:r w:rsidRPr="009956C4">
              <w:rPr>
                <w:rFonts w:ascii="Arial" w:hAnsi="Arial" w:cs="Arial"/>
                <w:b/>
                <w:lang w:val="es-BO"/>
              </w:rPr>
              <w:t>Objeto de la contratación:</w:t>
            </w:r>
          </w:p>
        </w:tc>
        <w:tc>
          <w:tcPr>
            <w:tcW w:w="5829" w:type="dxa"/>
            <w:gridSpan w:val="29"/>
            <w:tcBorders>
              <w:left w:val="single" w:sz="4" w:space="0" w:color="auto"/>
              <w:bottom w:val="single" w:sz="4" w:space="0" w:color="auto"/>
              <w:right w:val="single" w:sz="4" w:space="0" w:color="auto"/>
            </w:tcBorders>
            <w:shd w:val="clear" w:color="auto" w:fill="DBE5F1"/>
          </w:tcPr>
          <w:p w14:paraId="3B774E08" w14:textId="77777777" w:rsidR="007D00B4" w:rsidRPr="009956C4" w:rsidRDefault="007D00B4" w:rsidP="002B76FD">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6AF94E83" w14:textId="77777777" w:rsidR="007D00B4" w:rsidRPr="009956C4" w:rsidRDefault="007D00B4" w:rsidP="002B76FD">
            <w:pPr>
              <w:rPr>
                <w:rFonts w:ascii="Arial" w:hAnsi="Arial" w:cs="Arial"/>
                <w:lang w:val="es-BO"/>
              </w:rPr>
            </w:pPr>
          </w:p>
        </w:tc>
      </w:tr>
      <w:tr w:rsidR="007D00B4" w:rsidRPr="009956C4" w14:paraId="6E687FDF" w14:textId="77777777" w:rsidTr="002B76F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0AC7695D" w14:textId="77777777" w:rsidR="007D00B4" w:rsidRPr="009956C4" w:rsidRDefault="007D00B4" w:rsidP="002B76FD">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1F21CAA9" w14:textId="77777777" w:rsidR="007D00B4" w:rsidRPr="009956C4" w:rsidRDefault="007D00B4" w:rsidP="002B76FD">
            <w:pPr>
              <w:jc w:val="center"/>
              <w:rPr>
                <w:rFonts w:ascii="Arial" w:hAnsi="Arial" w:cs="Arial"/>
                <w:b/>
                <w:sz w:val="8"/>
                <w:szCs w:val="2"/>
                <w:lang w:val="es-BO"/>
              </w:rPr>
            </w:pPr>
          </w:p>
        </w:tc>
      </w:tr>
      <w:tr w:rsidR="007D00B4" w:rsidRPr="009956C4" w14:paraId="1A4C55EE" w14:textId="77777777" w:rsidTr="002B76FD">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39FE7CFB" w14:textId="77777777" w:rsidR="007D00B4" w:rsidRPr="009956C4" w:rsidRDefault="007D00B4" w:rsidP="002B76FD">
            <w:pPr>
              <w:jc w:val="right"/>
              <w:rPr>
                <w:rFonts w:ascii="Arial" w:hAnsi="Arial" w:cs="Arial"/>
                <w:lang w:val="es-BO"/>
              </w:rPr>
            </w:pPr>
            <w:r w:rsidRPr="009956C4">
              <w:rPr>
                <w:rFonts w:ascii="Arial" w:hAnsi="Arial" w:cs="Arial"/>
                <w:b/>
                <w:lang w:val="es-BO"/>
              </w:rPr>
              <w:t>Nombre del Proponente:</w:t>
            </w:r>
          </w:p>
        </w:tc>
        <w:tc>
          <w:tcPr>
            <w:tcW w:w="5829" w:type="dxa"/>
            <w:gridSpan w:val="29"/>
            <w:tcBorders>
              <w:left w:val="single" w:sz="4" w:space="0" w:color="auto"/>
              <w:bottom w:val="single" w:sz="4" w:space="0" w:color="auto"/>
              <w:right w:val="single" w:sz="4" w:space="0" w:color="auto"/>
            </w:tcBorders>
            <w:shd w:val="clear" w:color="auto" w:fill="DBE5F1"/>
          </w:tcPr>
          <w:p w14:paraId="730D8378" w14:textId="77777777" w:rsidR="007D00B4" w:rsidRPr="009956C4" w:rsidRDefault="007D00B4" w:rsidP="002B76FD">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68798E13" w14:textId="77777777" w:rsidR="007D00B4" w:rsidRPr="009956C4" w:rsidRDefault="007D00B4" w:rsidP="002B76FD">
            <w:pPr>
              <w:rPr>
                <w:rFonts w:ascii="Arial" w:hAnsi="Arial" w:cs="Arial"/>
                <w:lang w:val="es-BO"/>
              </w:rPr>
            </w:pPr>
          </w:p>
        </w:tc>
      </w:tr>
      <w:tr w:rsidR="007D00B4" w:rsidRPr="009956C4" w14:paraId="1998BCD0" w14:textId="77777777" w:rsidTr="002B76FD">
        <w:trPr>
          <w:trHeight w:val="58"/>
        </w:trPr>
        <w:tc>
          <w:tcPr>
            <w:tcW w:w="9472" w:type="dxa"/>
            <w:gridSpan w:val="33"/>
            <w:tcBorders>
              <w:top w:val="nil"/>
              <w:left w:val="single" w:sz="12" w:space="0" w:color="auto"/>
              <w:bottom w:val="nil"/>
            </w:tcBorders>
          </w:tcPr>
          <w:p w14:paraId="7D895BEE" w14:textId="77777777" w:rsidR="007D00B4" w:rsidRPr="009956C4" w:rsidRDefault="007D00B4" w:rsidP="002B76FD">
            <w:pPr>
              <w:jc w:val="center"/>
              <w:rPr>
                <w:rFonts w:ascii="Arial" w:hAnsi="Arial" w:cs="Arial"/>
                <w:b/>
                <w:sz w:val="8"/>
                <w:szCs w:val="2"/>
                <w:lang w:val="es-BO"/>
              </w:rPr>
            </w:pPr>
          </w:p>
        </w:tc>
      </w:tr>
      <w:tr w:rsidR="007D00B4" w:rsidRPr="009956C4" w14:paraId="0CA6EE31" w14:textId="77777777" w:rsidTr="002B76FD">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13903B13" w14:textId="77777777" w:rsidR="007D00B4" w:rsidRPr="009956C4" w:rsidRDefault="007D00B4" w:rsidP="002B76FD">
            <w:pPr>
              <w:jc w:val="right"/>
              <w:rPr>
                <w:rFonts w:ascii="Arial" w:hAnsi="Arial" w:cs="Arial"/>
                <w:lang w:val="es-BO"/>
              </w:rPr>
            </w:pPr>
            <w:r w:rsidRPr="009956C4">
              <w:rPr>
                <w:rFonts w:ascii="Arial" w:hAnsi="Arial" w:cs="Arial"/>
                <w:b/>
                <w:lang w:val="es-BO"/>
              </w:rPr>
              <w:t>Propuesta Económica:</w:t>
            </w:r>
          </w:p>
        </w:tc>
        <w:tc>
          <w:tcPr>
            <w:tcW w:w="5829" w:type="dxa"/>
            <w:gridSpan w:val="29"/>
            <w:tcBorders>
              <w:left w:val="single" w:sz="4" w:space="0" w:color="auto"/>
              <w:bottom w:val="single" w:sz="4" w:space="0" w:color="auto"/>
              <w:right w:val="single" w:sz="4" w:space="0" w:color="auto"/>
            </w:tcBorders>
            <w:shd w:val="clear" w:color="auto" w:fill="DBE5F1"/>
          </w:tcPr>
          <w:p w14:paraId="1F3714A2" w14:textId="77777777" w:rsidR="007D00B4" w:rsidRPr="009956C4" w:rsidRDefault="007D00B4" w:rsidP="002B76FD">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F1F3E54" w14:textId="77777777" w:rsidR="007D00B4" w:rsidRPr="009956C4" w:rsidRDefault="007D00B4" w:rsidP="002B76FD">
            <w:pPr>
              <w:rPr>
                <w:rFonts w:ascii="Arial" w:hAnsi="Arial" w:cs="Arial"/>
                <w:lang w:val="es-BO"/>
              </w:rPr>
            </w:pPr>
          </w:p>
        </w:tc>
      </w:tr>
      <w:tr w:rsidR="007D00B4" w:rsidRPr="009956C4" w14:paraId="29B7133E" w14:textId="77777777" w:rsidTr="002B76FD">
        <w:trPr>
          <w:trHeight w:val="58"/>
        </w:trPr>
        <w:tc>
          <w:tcPr>
            <w:tcW w:w="9472" w:type="dxa"/>
            <w:gridSpan w:val="33"/>
            <w:tcBorders>
              <w:top w:val="nil"/>
              <w:left w:val="single" w:sz="12" w:space="0" w:color="auto"/>
              <w:bottom w:val="single" w:sz="12" w:space="0" w:color="auto"/>
            </w:tcBorders>
          </w:tcPr>
          <w:p w14:paraId="7B0C80D3" w14:textId="77777777" w:rsidR="007D00B4" w:rsidRPr="009956C4" w:rsidRDefault="007D00B4" w:rsidP="002B76FD">
            <w:pPr>
              <w:rPr>
                <w:rFonts w:ascii="Arial" w:hAnsi="Arial" w:cs="Arial"/>
                <w:sz w:val="8"/>
                <w:szCs w:val="4"/>
                <w:lang w:val="es-BO"/>
              </w:rPr>
            </w:pPr>
          </w:p>
        </w:tc>
      </w:tr>
      <w:tr w:rsidR="007D00B4" w:rsidRPr="009956C4" w14:paraId="63BF4607" w14:textId="77777777" w:rsidTr="002B76FD">
        <w:tblPrEx>
          <w:tblLook w:val="0000" w:firstRow="0" w:lastRow="0" w:firstColumn="0" w:lastColumn="0" w:noHBand="0" w:noVBand="0"/>
        </w:tblPrEx>
        <w:trPr>
          <w:gridAfter w:val="1"/>
          <w:wAfter w:w="6" w:type="dxa"/>
          <w:trHeight w:val="503"/>
        </w:trPr>
        <w:tc>
          <w:tcPr>
            <w:tcW w:w="5144" w:type="dxa"/>
            <w:gridSpan w:val="9"/>
            <w:vMerge w:val="restart"/>
            <w:tcBorders>
              <w:top w:val="single" w:sz="12" w:space="0" w:color="auto"/>
              <w:bottom w:val="single" w:sz="4" w:space="0" w:color="auto"/>
              <w:right w:val="single" w:sz="12" w:space="0" w:color="auto"/>
            </w:tcBorders>
            <w:shd w:val="clear" w:color="auto" w:fill="DBE5F1"/>
            <w:vAlign w:val="center"/>
          </w:tcPr>
          <w:p w14:paraId="6F69FD46" w14:textId="77777777" w:rsidR="007D00B4" w:rsidRPr="009956C4" w:rsidRDefault="007D00B4" w:rsidP="002B76FD">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61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02658C5" w14:textId="77777777" w:rsidR="007D00B4" w:rsidRDefault="007D00B4" w:rsidP="002B76FD">
            <w:pPr>
              <w:jc w:val="center"/>
              <w:rPr>
                <w:rFonts w:ascii="Arial" w:hAnsi="Arial" w:cs="Arial"/>
                <w:b/>
                <w:lang w:val="es-BO"/>
              </w:rPr>
            </w:pPr>
            <w:r w:rsidRPr="009956C4">
              <w:rPr>
                <w:rFonts w:ascii="Arial" w:hAnsi="Arial" w:cs="Arial"/>
                <w:b/>
                <w:lang w:val="es-BO"/>
              </w:rPr>
              <w:t xml:space="preserve">Verificación </w:t>
            </w:r>
          </w:p>
          <w:p w14:paraId="6A285E99" w14:textId="77777777" w:rsidR="007D00B4" w:rsidRPr="009956C4" w:rsidRDefault="007D00B4" w:rsidP="002B76FD">
            <w:pPr>
              <w:jc w:val="center"/>
              <w:rPr>
                <w:rFonts w:ascii="Arial" w:hAnsi="Arial" w:cs="Arial"/>
                <w:b/>
                <w:lang w:val="es-BO"/>
              </w:rPr>
            </w:pPr>
            <w:r w:rsidRPr="009956C4">
              <w:rPr>
                <w:rFonts w:ascii="Arial" w:hAnsi="Arial" w:cs="Arial"/>
                <w:b/>
                <w:lang w:val="es-BO"/>
              </w:rPr>
              <w:t>(Acto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29C1F60A" w14:textId="77777777" w:rsidR="007D00B4" w:rsidRPr="009956C4" w:rsidRDefault="007D00B4" w:rsidP="002B76FD">
            <w:pPr>
              <w:jc w:val="center"/>
              <w:rPr>
                <w:rFonts w:ascii="Arial" w:hAnsi="Arial" w:cs="Arial"/>
                <w:b/>
                <w:lang w:val="es-BO"/>
              </w:rPr>
            </w:pPr>
          </w:p>
        </w:tc>
        <w:tc>
          <w:tcPr>
            <w:tcW w:w="245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1108AB09" w14:textId="77777777" w:rsidR="007D00B4" w:rsidRPr="009956C4" w:rsidRDefault="007D00B4" w:rsidP="002B76FD">
            <w:pPr>
              <w:jc w:val="center"/>
              <w:rPr>
                <w:rFonts w:ascii="Arial" w:hAnsi="Arial" w:cs="Arial"/>
                <w:b/>
                <w:lang w:val="es-BO"/>
              </w:rPr>
            </w:pPr>
            <w:r w:rsidRPr="009956C4">
              <w:rPr>
                <w:rFonts w:ascii="Arial" w:hAnsi="Arial" w:cs="Arial"/>
                <w:b/>
                <w:lang w:val="es-BO"/>
              </w:rPr>
              <w:t>Evaluación Preliminar</w:t>
            </w:r>
          </w:p>
          <w:p w14:paraId="1496441A" w14:textId="77777777" w:rsidR="007D00B4" w:rsidRPr="009956C4" w:rsidRDefault="007D00B4" w:rsidP="002B76FD">
            <w:pPr>
              <w:jc w:val="center"/>
              <w:rPr>
                <w:rFonts w:ascii="Arial" w:hAnsi="Arial" w:cs="Arial"/>
                <w:b/>
                <w:lang w:val="es-BO"/>
              </w:rPr>
            </w:pPr>
            <w:r w:rsidRPr="009956C4">
              <w:rPr>
                <w:rFonts w:ascii="Arial" w:hAnsi="Arial" w:cs="Arial"/>
                <w:b/>
                <w:lang w:val="es-BO"/>
              </w:rPr>
              <w:t>(Sesión Reservada)</w:t>
            </w:r>
          </w:p>
        </w:tc>
      </w:tr>
      <w:tr w:rsidR="007D00B4" w:rsidRPr="009956C4" w14:paraId="619B7018" w14:textId="77777777" w:rsidTr="002B76FD">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4" w:space="0" w:color="auto"/>
              <w:right w:val="single" w:sz="12" w:space="0" w:color="auto"/>
            </w:tcBorders>
            <w:shd w:val="clear" w:color="auto" w:fill="DBE5F1"/>
            <w:vAlign w:val="center"/>
          </w:tcPr>
          <w:p w14:paraId="3BEE574E" w14:textId="77777777" w:rsidR="007D00B4" w:rsidRPr="009956C4" w:rsidRDefault="007D00B4" w:rsidP="002B76FD">
            <w:pPr>
              <w:jc w:val="center"/>
              <w:rPr>
                <w:rFonts w:ascii="Arial" w:hAnsi="Arial" w:cs="Arial"/>
                <w:b/>
                <w:lang w:val="es-BO"/>
              </w:rPr>
            </w:pPr>
          </w:p>
        </w:tc>
        <w:tc>
          <w:tcPr>
            <w:tcW w:w="161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198203B" w14:textId="77777777" w:rsidR="007D00B4" w:rsidRPr="009956C4" w:rsidRDefault="007D00B4" w:rsidP="002B76FD">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0419498F" w14:textId="77777777" w:rsidR="007D00B4" w:rsidRPr="009956C4" w:rsidRDefault="007D00B4" w:rsidP="002B76FD">
            <w:pPr>
              <w:jc w:val="center"/>
              <w:rPr>
                <w:rFonts w:ascii="Arial" w:hAnsi="Arial" w:cs="Arial"/>
                <w:b/>
                <w:lang w:val="es-BO"/>
              </w:rPr>
            </w:pPr>
          </w:p>
        </w:tc>
        <w:tc>
          <w:tcPr>
            <w:tcW w:w="245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927A96C" w14:textId="77777777" w:rsidR="007D00B4" w:rsidRPr="009956C4" w:rsidRDefault="007D00B4" w:rsidP="002B76FD">
            <w:pPr>
              <w:jc w:val="center"/>
              <w:rPr>
                <w:rFonts w:ascii="Arial" w:hAnsi="Arial" w:cs="Arial"/>
                <w:b/>
                <w:lang w:val="es-BO"/>
              </w:rPr>
            </w:pPr>
          </w:p>
        </w:tc>
      </w:tr>
      <w:tr w:rsidR="007D00B4" w:rsidRPr="009956C4" w14:paraId="51CF4EE3" w14:textId="77777777" w:rsidTr="002B76FD">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12" w:space="0" w:color="auto"/>
              <w:right w:val="single" w:sz="12" w:space="0" w:color="auto"/>
            </w:tcBorders>
            <w:shd w:val="clear" w:color="auto" w:fill="DBE5F1"/>
            <w:vAlign w:val="center"/>
          </w:tcPr>
          <w:p w14:paraId="23283D16" w14:textId="77777777" w:rsidR="007D00B4" w:rsidRPr="009956C4" w:rsidRDefault="007D00B4" w:rsidP="002B76FD">
            <w:pPr>
              <w:jc w:val="center"/>
              <w:rPr>
                <w:rFonts w:ascii="Arial" w:hAnsi="Arial" w:cs="Arial"/>
                <w:b/>
                <w:lang w:val="es-BO"/>
              </w:rPr>
            </w:pPr>
          </w:p>
        </w:tc>
        <w:tc>
          <w:tcPr>
            <w:tcW w:w="767"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9BC2BD7" w14:textId="77777777" w:rsidR="007D00B4" w:rsidRPr="009956C4" w:rsidRDefault="007D00B4" w:rsidP="002B76FD">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22EAAF73" w14:textId="77777777" w:rsidR="007D00B4" w:rsidRPr="009956C4" w:rsidRDefault="007D00B4" w:rsidP="002B76FD">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2059882D" w14:textId="77777777" w:rsidR="007D00B4" w:rsidRPr="009956C4" w:rsidRDefault="007D00B4" w:rsidP="002B76FD">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5C9DF12" w14:textId="77777777" w:rsidR="007D00B4" w:rsidRPr="009956C4" w:rsidRDefault="007D00B4" w:rsidP="002B76FD">
            <w:pPr>
              <w:jc w:val="center"/>
              <w:rPr>
                <w:rFonts w:ascii="Arial" w:hAnsi="Arial" w:cs="Arial"/>
                <w:b/>
                <w:lang w:val="es-BO"/>
              </w:rPr>
            </w:pPr>
            <w:r w:rsidRPr="009956C4">
              <w:rPr>
                <w:rFonts w:ascii="Arial" w:hAnsi="Arial" w:cs="Arial"/>
                <w:b/>
                <w:lang w:val="es-BO"/>
              </w:rPr>
              <w:t>CONTINUA</w:t>
            </w:r>
          </w:p>
        </w:tc>
        <w:tc>
          <w:tcPr>
            <w:tcW w:w="1308"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C7F7C45" w14:textId="77777777" w:rsidR="007D00B4" w:rsidRPr="009956C4" w:rsidRDefault="007D00B4" w:rsidP="002B76FD">
            <w:pPr>
              <w:jc w:val="center"/>
              <w:rPr>
                <w:rFonts w:ascii="Arial" w:hAnsi="Arial" w:cs="Arial"/>
                <w:b/>
                <w:lang w:val="es-BO"/>
              </w:rPr>
            </w:pPr>
            <w:r w:rsidRPr="009956C4">
              <w:rPr>
                <w:rFonts w:ascii="Arial" w:hAnsi="Arial" w:cs="Arial"/>
                <w:b/>
                <w:lang w:val="es-BO"/>
              </w:rPr>
              <w:t>DESCALIFICA</w:t>
            </w:r>
          </w:p>
        </w:tc>
      </w:tr>
      <w:tr w:rsidR="007D00B4" w:rsidRPr="00DA632C" w14:paraId="53D048AA" w14:textId="77777777" w:rsidTr="002B76FD">
        <w:tblPrEx>
          <w:tblLook w:val="0000" w:firstRow="0" w:lastRow="0" w:firstColumn="0" w:lastColumn="0" w:noHBand="0" w:noVBand="0"/>
        </w:tblPrEx>
        <w:trPr>
          <w:gridAfter w:val="1"/>
          <w:wAfter w:w="6" w:type="dxa"/>
          <w:trHeight w:val="284"/>
        </w:trPr>
        <w:tc>
          <w:tcPr>
            <w:tcW w:w="5144" w:type="dxa"/>
            <w:gridSpan w:val="9"/>
            <w:tcBorders>
              <w:top w:val="single" w:sz="12" w:space="0" w:color="auto"/>
              <w:bottom w:val="single" w:sz="4" w:space="0" w:color="auto"/>
              <w:right w:val="single" w:sz="12" w:space="0" w:color="auto"/>
            </w:tcBorders>
            <w:shd w:val="clear" w:color="auto" w:fill="DBE5F1"/>
            <w:vAlign w:val="center"/>
          </w:tcPr>
          <w:p w14:paraId="191242EB" w14:textId="77777777" w:rsidR="007D00B4" w:rsidRPr="00DA632C" w:rsidRDefault="007D00B4" w:rsidP="002B76FD">
            <w:pPr>
              <w:jc w:val="center"/>
              <w:rPr>
                <w:rFonts w:ascii="Arial" w:hAnsi="Arial" w:cs="Arial"/>
                <w:lang w:val="es-BO"/>
              </w:rPr>
            </w:pPr>
            <w:r w:rsidRPr="00DA632C">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6C9DECC9" w14:textId="77777777" w:rsidR="007D00B4" w:rsidRPr="00DA632C" w:rsidRDefault="007D00B4" w:rsidP="002B76FD">
            <w:pPr>
              <w:jc w:val="both"/>
              <w:rPr>
                <w:rFonts w:ascii="Arial" w:hAnsi="Arial" w:cs="Arial"/>
                <w:lang w:val="es-BO"/>
              </w:rPr>
            </w:pPr>
          </w:p>
        </w:tc>
        <w:tc>
          <w:tcPr>
            <w:tcW w:w="4077" w:type="dxa"/>
            <w:gridSpan w:val="21"/>
            <w:tcBorders>
              <w:top w:val="single" w:sz="12" w:space="0" w:color="auto"/>
              <w:left w:val="nil"/>
              <w:bottom w:val="single" w:sz="4" w:space="0" w:color="auto"/>
              <w:right w:val="single" w:sz="12" w:space="0" w:color="auto"/>
            </w:tcBorders>
            <w:shd w:val="clear" w:color="auto" w:fill="DBE5F1"/>
          </w:tcPr>
          <w:p w14:paraId="0191DCCD" w14:textId="77777777" w:rsidR="007D00B4" w:rsidRPr="00DA632C" w:rsidRDefault="007D00B4" w:rsidP="002B76FD">
            <w:pPr>
              <w:jc w:val="both"/>
              <w:rPr>
                <w:rFonts w:ascii="Arial" w:hAnsi="Arial" w:cs="Arial"/>
                <w:lang w:val="es-BO"/>
              </w:rPr>
            </w:pPr>
          </w:p>
        </w:tc>
      </w:tr>
      <w:tr w:rsidR="007D00B4" w:rsidRPr="009956C4" w14:paraId="710177D2" w14:textId="77777777" w:rsidTr="002B76FD">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78807154" w14:textId="77777777" w:rsidR="007D00B4" w:rsidRPr="009956C4" w:rsidRDefault="007D00B4" w:rsidP="002B76FD">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7288AB6F" w14:textId="77777777" w:rsidR="007D00B4" w:rsidRPr="009956C4" w:rsidRDefault="007D00B4" w:rsidP="002B76FD">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0025AE59" w14:textId="77777777" w:rsidR="007D00B4" w:rsidRPr="009956C4" w:rsidRDefault="007D00B4" w:rsidP="002B76FD">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409E4AE6" w14:textId="77777777" w:rsidR="007D00B4" w:rsidRPr="009956C4" w:rsidRDefault="007D00B4" w:rsidP="002B76FD">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13AC26BC" w14:textId="77777777" w:rsidR="007D00B4" w:rsidRPr="009956C4" w:rsidRDefault="007D00B4" w:rsidP="002B76FD">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4E56BF9B" w14:textId="77777777" w:rsidR="007D00B4" w:rsidRPr="009956C4" w:rsidRDefault="007D00B4" w:rsidP="002B76FD">
            <w:pPr>
              <w:jc w:val="both"/>
              <w:rPr>
                <w:rFonts w:ascii="Arial" w:hAnsi="Arial" w:cs="Arial"/>
                <w:lang w:val="es-BO"/>
              </w:rPr>
            </w:pPr>
          </w:p>
        </w:tc>
      </w:tr>
      <w:tr w:rsidR="007D00B4" w:rsidRPr="009956C4" w14:paraId="27C704BD" w14:textId="77777777" w:rsidTr="002B76FD">
        <w:tblPrEx>
          <w:tblLook w:val="0000" w:firstRow="0" w:lastRow="0" w:firstColumn="0" w:lastColumn="0" w:noHBand="0" w:noVBand="0"/>
        </w:tblPrEx>
        <w:trPr>
          <w:gridAfter w:val="1"/>
          <w:wAfter w:w="6" w:type="dxa"/>
          <w:trHeight w:val="288"/>
        </w:trPr>
        <w:tc>
          <w:tcPr>
            <w:tcW w:w="5144" w:type="dxa"/>
            <w:gridSpan w:val="9"/>
            <w:tcBorders>
              <w:top w:val="single" w:sz="4" w:space="0" w:color="auto"/>
              <w:bottom w:val="dashSmallGap" w:sz="4" w:space="0" w:color="auto"/>
              <w:right w:val="single" w:sz="12" w:space="0" w:color="auto"/>
            </w:tcBorders>
            <w:vAlign w:val="center"/>
          </w:tcPr>
          <w:p w14:paraId="605E9D50" w14:textId="77777777" w:rsidR="007D00B4" w:rsidRPr="009956C4" w:rsidRDefault="007D00B4" w:rsidP="002B76FD">
            <w:pPr>
              <w:numPr>
                <w:ilvl w:val="0"/>
                <w:numId w:val="24"/>
              </w:numPr>
              <w:tabs>
                <w:tab w:val="clear" w:pos="357"/>
              </w:tabs>
              <w:ind w:left="397" w:right="113" w:hanging="283"/>
              <w:jc w:val="both"/>
              <w:rPr>
                <w:rFonts w:ascii="Arial" w:hAnsi="Arial" w:cs="Arial"/>
                <w:lang w:val="es-BO"/>
              </w:rPr>
            </w:pPr>
            <w:r w:rsidRPr="00AD5A73">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767" w:type="dxa"/>
            <w:gridSpan w:val="5"/>
            <w:tcBorders>
              <w:top w:val="single" w:sz="4" w:space="0" w:color="auto"/>
              <w:left w:val="single" w:sz="12" w:space="0" w:color="auto"/>
              <w:bottom w:val="dashSmallGap" w:sz="4" w:space="0" w:color="auto"/>
              <w:right w:val="single" w:sz="4" w:space="0" w:color="auto"/>
            </w:tcBorders>
            <w:shd w:val="clear" w:color="auto" w:fill="FFFFFF"/>
          </w:tcPr>
          <w:p w14:paraId="28C5E0CD" w14:textId="77777777" w:rsidR="007D00B4" w:rsidRPr="009956C4" w:rsidRDefault="007D00B4" w:rsidP="002B76FD">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4A4DF10A" w14:textId="77777777" w:rsidR="007D00B4" w:rsidRPr="009956C4" w:rsidRDefault="007D00B4" w:rsidP="002B76FD">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2B24DAEF" w14:textId="77777777" w:rsidR="007D00B4" w:rsidRPr="009956C4" w:rsidRDefault="007D00B4" w:rsidP="002B76FD">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3FEFD58C" w14:textId="77777777" w:rsidR="007D00B4" w:rsidRPr="009956C4" w:rsidRDefault="007D00B4" w:rsidP="002B76FD">
            <w:pPr>
              <w:jc w:val="both"/>
              <w:rPr>
                <w:rFonts w:ascii="Arial" w:hAnsi="Arial" w:cs="Arial"/>
                <w:lang w:val="es-BO"/>
              </w:rPr>
            </w:pPr>
          </w:p>
        </w:tc>
        <w:tc>
          <w:tcPr>
            <w:tcW w:w="1308" w:type="dxa"/>
            <w:gridSpan w:val="6"/>
            <w:tcBorders>
              <w:top w:val="single" w:sz="4" w:space="0" w:color="auto"/>
              <w:left w:val="single" w:sz="2" w:space="0" w:color="auto"/>
              <w:bottom w:val="dashSmallGap" w:sz="4" w:space="0" w:color="auto"/>
              <w:right w:val="single" w:sz="12" w:space="0" w:color="auto"/>
            </w:tcBorders>
            <w:shd w:val="clear" w:color="auto" w:fill="FFFFFF"/>
          </w:tcPr>
          <w:p w14:paraId="6EE023B7" w14:textId="77777777" w:rsidR="007D00B4" w:rsidRPr="009956C4" w:rsidRDefault="007D00B4" w:rsidP="002B76FD">
            <w:pPr>
              <w:jc w:val="both"/>
              <w:rPr>
                <w:rFonts w:ascii="Arial" w:hAnsi="Arial" w:cs="Arial"/>
                <w:lang w:val="es-BO"/>
              </w:rPr>
            </w:pPr>
          </w:p>
        </w:tc>
      </w:tr>
      <w:tr w:rsidR="007D00B4" w:rsidRPr="009956C4" w14:paraId="597B7CD3" w14:textId="77777777" w:rsidTr="002B76FD">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190D97CF" w14:textId="77777777" w:rsidR="007D00B4" w:rsidRPr="009956C4" w:rsidRDefault="007D00B4" w:rsidP="002B76FD">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3985AF2D" w14:textId="77777777" w:rsidR="007D00B4" w:rsidRPr="009956C4" w:rsidRDefault="007D00B4" w:rsidP="002B76FD">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589E160E" w14:textId="77777777" w:rsidR="007D00B4" w:rsidRPr="009956C4" w:rsidRDefault="007D00B4" w:rsidP="002B76FD">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43C10694" w14:textId="77777777" w:rsidR="007D00B4" w:rsidRPr="009956C4" w:rsidRDefault="007D00B4" w:rsidP="002B76FD">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5F264065" w14:textId="77777777" w:rsidR="007D00B4" w:rsidRPr="009956C4" w:rsidRDefault="007D00B4" w:rsidP="002B76FD">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59813A5B" w14:textId="77777777" w:rsidR="007D00B4" w:rsidRPr="009956C4" w:rsidRDefault="007D00B4" w:rsidP="002B76FD">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4DA8A2D4" w14:textId="77777777" w:rsidR="007D00B4" w:rsidRPr="009956C4" w:rsidRDefault="007D00B4" w:rsidP="002B76FD">
            <w:pPr>
              <w:jc w:val="both"/>
              <w:rPr>
                <w:rFonts w:ascii="Arial" w:hAnsi="Arial" w:cs="Arial"/>
                <w:lang w:val="es-BO"/>
              </w:rPr>
            </w:pPr>
          </w:p>
        </w:tc>
      </w:tr>
      <w:tr w:rsidR="007D00B4" w:rsidRPr="009956C4" w14:paraId="635D2808" w14:textId="77777777" w:rsidTr="002B76FD">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71709460" w14:textId="77777777" w:rsidR="007D00B4" w:rsidRPr="009956C4" w:rsidRDefault="007D00B4" w:rsidP="002B76FD">
            <w:pPr>
              <w:numPr>
                <w:ilvl w:val="0"/>
                <w:numId w:val="24"/>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06F90C08" w14:textId="77777777" w:rsidR="007D00B4" w:rsidRPr="009956C4" w:rsidRDefault="007D00B4" w:rsidP="002B76FD">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1B4F4AC7" w14:textId="77777777" w:rsidR="007D00B4" w:rsidRPr="009956C4" w:rsidRDefault="007D00B4" w:rsidP="002B76FD">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4BF46CCA" w14:textId="77777777" w:rsidR="007D00B4" w:rsidRPr="009956C4" w:rsidRDefault="007D00B4" w:rsidP="002B76FD">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7AFE5992" w14:textId="77777777" w:rsidR="007D00B4" w:rsidRPr="009956C4" w:rsidRDefault="007D00B4" w:rsidP="002B76FD">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0ABF2E3A" w14:textId="77777777" w:rsidR="007D00B4" w:rsidRPr="009956C4" w:rsidRDefault="007D00B4" w:rsidP="002B76FD">
            <w:pPr>
              <w:jc w:val="both"/>
              <w:rPr>
                <w:rFonts w:ascii="Arial" w:hAnsi="Arial" w:cs="Arial"/>
                <w:lang w:val="es-BO"/>
              </w:rPr>
            </w:pPr>
          </w:p>
        </w:tc>
      </w:tr>
      <w:tr w:rsidR="007D00B4" w:rsidRPr="009956C4" w14:paraId="159CBD6B" w14:textId="77777777" w:rsidTr="002B76FD">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07D5A742" w14:textId="77777777" w:rsidR="007D00B4" w:rsidRPr="009956C4" w:rsidRDefault="007D00B4" w:rsidP="002B76FD">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2A7E351E" w14:textId="77777777" w:rsidR="007D00B4" w:rsidRPr="009956C4" w:rsidRDefault="007D00B4" w:rsidP="002B76FD">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46C884D5" w14:textId="77777777" w:rsidR="007D00B4" w:rsidRPr="009956C4" w:rsidRDefault="007D00B4" w:rsidP="002B76FD">
            <w:pPr>
              <w:jc w:val="both"/>
              <w:rPr>
                <w:rFonts w:ascii="Arial" w:hAnsi="Arial" w:cs="Arial"/>
                <w:lang w:val="es-BO"/>
              </w:rPr>
            </w:pPr>
          </w:p>
        </w:tc>
      </w:tr>
      <w:tr w:rsidR="007D00B4" w:rsidRPr="009956C4" w14:paraId="7C617AB1" w14:textId="77777777" w:rsidTr="002B76FD">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391B63C6" w14:textId="77777777" w:rsidR="007D00B4" w:rsidRPr="009956C4" w:rsidRDefault="007D00B4" w:rsidP="002B76FD">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6ACF7BB8" w14:textId="77777777" w:rsidR="007D00B4" w:rsidRPr="009956C4" w:rsidRDefault="007D00B4" w:rsidP="002B76FD">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34CA250D" w14:textId="77777777" w:rsidR="007D00B4" w:rsidRPr="009956C4" w:rsidRDefault="007D00B4" w:rsidP="002B76FD">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49FC2A14" w14:textId="77777777" w:rsidR="007D00B4" w:rsidRPr="009956C4" w:rsidRDefault="007D00B4" w:rsidP="002B76FD">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69E7309B" w14:textId="77777777" w:rsidR="007D00B4" w:rsidRPr="009956C4" w:rsidRDefault="007D00B4" w:rsidP="002B76FD">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6540A75D" w14:textId="77777777" w:rsidR="007D00B4" w:rsidRPr="009956C4" w:rsidRDefault="007D00B4" w:rsidP="002B76FD">
            <w:pPr>
              <w:jc w:val="both"/>
              <w:rPr>
                <w:rFonts w:ascii="Arial" w:hAnsi="Arial" w:cs="Arial"/>
                <w:lang w:val="es-BO"/>
              </w:rPr>
            </w:pPr>
          </w:p>
        </w:tc>
      </w:tr>
      <w:tr w:rsidR="007D00B4" w:rsidRPr="009956C4" w14:paraId="0B174192" w14:textId="77777777" w:rsidTr="002B76FD">
        <w:tblPrEx>
          <w:tblLook w:val="0000" w:firstRow="0" w:lastRow="0" w:firstColumn="0" w:lastColumn="0" w:noHBand="0" w:noVBand="0"/>
        </w:tblPrEx>
        <w:trPr>
          <w:gridAfter w:val="1"/>
          <w:wAfter w:w="6" w:type="dxa"/>
          <w:trHeight w:val="755"/>
        </w:trPr>
        <w:tc>
          <w:tcPr>
            <w:tcW w:w="5144" w:type="dxa"/>
            <w:gridSpan w:val="9"/>
            <w:tcBorders>
              <w:top w:val="single" w:sz="4" w:space="0" w:color="auto"/>
              <w:bottom w:val="single" w:sz="4" w:space="0" w:color="auto"/>
              <w:right w:val="single" w:sz="12" w:space="0" w:color="auto"/>
            </w:tcBorders>
            <w:vAlign w:val="center"/>
          </w:tcPr>
          <w:p w14:paraId="42ACC552" w14:textId="77777777" w:rsidR="007D00B4" w:rsidRPr="007D4A50" w:rsidRDefault="007D00B4" w:rsidP="002B76FD">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Pr>
                <w:rFonts w:ascii="Arial" w:hAnsi="Arial" w:cs="Arial"/>
                <w:lang w:val="es-BO"/>
              </w:rPr>
              <w:t>.</w:t>
            </w:r>
            <w:r w:rsidRPr="009956C4">
              <w:rPr>
                <w:rFonts w:ascii="Arial" w:hAnsi="Arial" w:cs="Arial"/>
                <w:lang w:val="es-BO"/>
              </w:rPr>
              <w:t xml:space="preserve"> </w:t>
            </w:r>
            <w:r w:rsidRPr="00B85034">
              <w:rPr>
                <w:rFonts w:ascii="Arial" w:hAnsi="Arial" w:cs="Arial"/>
                <w:i/>
                <w:color w:val="000099"/>
                <w:lang w:val="es-BO"/>
              </w:rPr>
              <w:t>(</w:t>
            </w:r>
            <w:r w:rsidRPr="007D4A50">
              <w:rPr>
                <w:rFonts w:ascii="Arial" w:hAnsi="Arial" w:cs="Arial"/>
                <w:i/>
                <w:lang w:val="es-BO"/>
              </w:rPr>
              <w:t>No aplicable en el presente proceso)</w:t>
            </w:r>
          </w:p>
          <w:p w14:paraId="791ABFB7" w14:textId="77777777" w:rsidR="007D00B4" w:rsidRPr="009956C4" w:rsidRDefault="007D00B4" w:rsidP="002B76FD">
            <w:pPr>
              <w:numPr>
                <w:ilvl w:val="0"/>
                <w:numId w:val="24"/>
              </w:numPr>
              <w:tabs>
                <w:tab w:val="clear" w:pos="357"/>
              </w:tabs>
              <w:ind w:left="397" w:right="113" w:hanging="283"/>
              <w:jc w:val="both"/>
              <w:rPr>
                <w:rFonts w:ascii="Arial" w:hAnsi="Arial" w:cs="Arial"/>
                <w:b/>
                <w:lang w:val="es-BO"/>
              </w:rPr>
            </w:pPr>
            <w:r w:rsidRPr="007D4A50">
              <w:rPr>
                <w:rFonts w:ascii="Arial" w:hAnsi="Arial" w:cs="Arial"/>
                <w:b/>
                <w:lang w:val="es-BO"/>
              </w:rPr>
              <w:t xml:space="preserve">Muestras. </w:t>
            </w:r>
            <w:r w:rsidRPr="007D4A50">
              <w:rPr>
                <w:rFonts w:ascii="Arial" w:hAnsi="Arial" w:cs="Arial"/>
                <w:i/>
                <w:lang w:val="es-BO"/>
              </w:rPr>
              <w:t>(No aplicable en el presente proceso)</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1239C306" w14:textId="77777777" w:rsidR="007D00B4" w:rsidRPr="009956C4" w:rsidRDefault="007D00B4" w:rsidP="002B76FD">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4CFB7440" w14:textId="77777777" w:rsidR="007D00B4" w:rsidRPr="009956C4" w:rsidRDefault="007D00B4" w:rsidP="002B76FD">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5A7A87E" w14:textId="77777777" w:rsidR="007D00B4" w:rsidRPr="009956C4" w:rsidRDefault="007D00B4" w:rsidP="002B76FD">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6BF7E388" w14:textId="77777777" w:rsidR="007D00B4" w:rsidRPr="009956C4" w:rsidRDefault="007D00B4" w:rsidP="002B76FD">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1FE0B89E" w14:textId="77777777" w:rsidR="007D00B4" w:rsidRPr="009956C4" w:rsidRDefault="007D00B4" w:rsidP="002B76FD">
            <w:pPr>
              <w:jc w:val="both"/>
              <w:rPr>
                <w:rFonts w:ascii="Arial" w:hAnsi="Arial" w:cs="Arial"/>
                <w:lang w:val="es-BO"/>
              </w:rPr>
            </w:pPr>
          </w:p>
        </w:tc>
      </w:tr>
      <w:tr w:rsidR="007D00B4" w:rsidRPr="009956C4" w14:paraId="130D7461" w14:textId="77777777" w:rsidTr="002B76FD">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163B2C0C" w14:textId="77777777" w:rsidR="007D00B4" w:rsidRPr="009956C4" w:rsidRDefault="007D00B4" w:rsidP="002B76FD">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77159010" w14:textId="77777777" w:rsidR="007D00B4" w:rsidRPr="009956C4" w:rsidRDefault="007D00B4" w:rsidP="002B76FD">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1144AF80" w14:textId="77777777" w:rsidR="007D00B4" w:rsidRPr="009956C4" w:rsidRDefault="007D00B4" w:rsidP="002B76FD">
            <w:pPr>
              <w:jc w:val="both"/>
              <w:rPr>
                <w:rFonts w:ascii="Arial" w:hAnsi="Arial" w:cs="Arial"/>
                <w:lang w:val="es-BO"/>
              </w:rPr>
            </w:pPr>
          </w:p>
        </w:tc>
      </w:tr>
      <w:tr w:rsidR="007D00B4" w:rsidRPr="009956C4" w14:paraId="3FAC4445" w14:textId="77777777" w:rsidTr="002B76FD">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12" w:space="0" w:color="auto"/>
              <w:right w:val="single" w:sz="12" w:space="0" w:color="auto"/>
            </w:tcBorders>
            <w:vAlign w:val="center"/>
          </w:tcPr>
          <w:p w14:paraId="06366D88" w14:textId="77777777" w:rsidR="007D00B4" w:rsidRPr="009956C4" w:rsidRDefault="007D00B4" w:rsidP="002B76FD">
            <w:pPr>
              <w:numPr>
                <w:ilvl w:val="0"/>
                <w:numId w:val="24"/>
              </w:numPr>
              <w:tabs>
                <w:tab w:val="clear" w:pos="357"/>
              </w:tabs>
              <w:ind w:left="397" w:right="113" w:hanging="283"/>
              <w:jc w:val="both"/>
              <w:rPr>
                <w:rFonts w:ascii="Arial" w:hAnsi="Arial" w:cs="Arial"/>
                <w:lang w:val="es-BO"/>
              </w:rPr>
            </w:pPr>
            <w:r>
              <w:rPr>
                <w:rFonts w:ascii="Arial" w:hAnsi="Arial" w:cs="Arial"/>
                <w:b/>
                <w:lang w:val="es-BO"/>
              </w:rPr>
              <w:t>Registro de propuesta verificado mediante Reporte Electrónico</w:t>
            </w:r>
          </w:p>
        </w:tc>
        <w:tc>
          <w:tcPr>
            <w:tcW w:w="767" w:type="dxa"/>
            <w:gridSpan w:val="5"/>
            <w:tcBorders>
              <w:top w:val="single" w:sz="4" w:space="0" w:color="auto"/>
              <w:left w:val="single" w:sz="12" w:space="0" w:color="auto"/>
              <w:bottom w:val="single" w:sz="12" w:space="0" w:color="auto"/>
              <w:right w:val="single" w:sz="4" w:space="0" w:color="auto"/>
            </w:tcBorders>
            <w:shd w:val="clear" w:color="auto" w:fill="FFFFFF"/>
          </w:tcPr>
          <w:p w14:paraId="7114A809" w14:textId="77777777" w:rsidR="007D00B4" w:rsidRPr="009956C4" w:rsidRDefault="007D00B4" w:rsidP="002B76FD">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407F52DC" w14:textId="77777777" w:rsidR="007D00B4" w:rsidRPr="009956C4" w:rsidRDefault="007D00B4" w:rsidP="002B76FD">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6F9AA9D8" w14:textId="77777777" w:rsidR="007D00B4" w:rsidRPr="009956C4" w:rsidRDefault="007D00B4" w:rsidP="002B76FD">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1B72C133" w14:textId="77777777" w:rsidR="007D00B4" w:rsidRPr="009956C4" w:rsidRDefault="007D00B4" w:rsidP="002B76FD">
            <w:pPr>
              <w:jc w:val="both"/>
              <w:rPr>
                <w:rFonts w:ascii="Arial" w:hAnsi="Arial" w:cs="Arial"/>
                <w:lang w:val="es-BO"/>
              </w:rPr>
            </w:pPr>
          </w:p>
        </w:tc>
        <w:tc>
          <w:tcPr>
            <w:tcW w:w="1308" w:type="dxa"/>
            <w:gridSpan w:val="6"/>
            <w:tcBorders>
              <w:top w:val="single" w:sz="4" w:space="0" w:color="auto"/>
              <w:left w:val="single" w:sz="2" w:space="0" w:color="auto"/>
              <w:bottom w:val="single" w:sz="12" w:space="0" w:color="auto"/>
              <w:right w:val="single" w:sz="12" w:space="0" w:color="auto"/>
            </w:tcBorders>
            <w:shd w:val="clear" w:color="auto" w:fill="FFFFFF"/>
          </w:tcPr>
          <w:p w14:paraId="1C6A9394" w14:textId="77777777" w:rsidR="007D00B4" w:rsidRPr="009956C4" w:rsidRDefault="007D00B4" w:rsidP="002B76FD">
            <w:pPr>
              <w:jc w:val="both"/>
              <w:rPr>
                <w:rFonts w:ascii="Arial" w:hAnsi="Arial" w:cs="Arial"/>
                <w:lang w:val="es-BO"/>
              </w:rPr>
            </w:pPr>
          </w:p>
        </w:tc>
      </w:tr>
    </w:tbl>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5830817" w14:textId="77777777" w:rsidR="00EB0D26" w:rsidRDefault="00EB0D26">
      <w:pPr>
        <w:rPr>
          <w:rFonts w:cs="Tahoma"/>
          <w:b/>
          <w:sz w:val="18"/>
          <w:szCs w:val="18"/>
          <w:lang w:val="es-BO"/>
        </w:rPr>
      </w:pPr>
      <w:r>
        <w:rPr>
          <w:rFonts w:cs="Tahoma"/>
          <w:b/>
          <w:sz w:val="18"/>
          <w:szCs w:val="18"/>
          <w:lang w:val="es-BO"/>
        </w:rPr>
        <w:br w:type="page"/>
      </w:r>
    </w:p>
    <w:p w14:paraId="05144E87" w14:textId="7EDA383D" w:rsidR="00C163C4" w:rsidRPr="009956C4" w:rsidRDefault="00EB0D26" w:rsidP="00EB0D26">
      <w:pPr>
        <w:tabs>
          <w:tab w:val="center" w:pos="5833"/>
          <w:tab w:val="right" w:pos="10252"/>
        </w:tabs>
        <w:jc w:val="center"/>
        <w:rPr>
          <w:rFonts w:cs="Tahoma"/>
          <w:b/>
          <w:sz w:val="18"/>
          <w:szCs w:val="18"/>
          <w:lang w:val="es-BO"/>
        </w:rPr>
      </w:pPr>
      <w:r>
        <w:rPr>
          <w:rFonts w:cs="Tahoma"/>
          <w:b/>
          <w:sz w:val="18"/>
          <w:szCs w:val="18"/>
          <w:lang w:val="es-BO"/>
        </w:rPr>
        <w:lastRenderedPageBreak/>
        <w:t>F</w:t>
      </w:r>
      <w:r w:rsidR="00C163C4" w:rsidRPr="009956C4">
        <w:rPr>
          <w:rFonts w:cs="Tahoma"/>
          <w:b/>
          <w:sz w:val="18"/>
          <w:szCs w:val="18"/>
          <w:lang w:val="es-BO"/>
        </w:rPr>
        <w:t>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981"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44"/>
        <w:gridCol w:w="700"/>
        <w:gridCol w:w="841"/>
        <w:gridCol w:w="720"/>
        <w:gridCol w:w="704"/>
        <w:gridCol w:w="860"/>
        <w:gridCol w:w="841"/>
        <w:gridCol w:w="718"/>
      </w:tblGrid>
      <w:tr w:rsidR="00733085" w:rsidRPr="009956C4" w14:paraId="10E454B1" w14:textId="77777777" w:rsidTr="00BB19A4">
        <w:trPr>
          <w:trHeight w:val="255"/>
        </w:trPr>
        <w:tc>
          <w:tcPr>
            <w:tcW w:w="139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0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37"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889"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9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887"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399"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01"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0"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08"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BB19A4">
        <w:trPr>
          <w:trHeight w:val="255"/>
        </w:trPr>
        <w:tc>
          <w:tcPr>
            <w:tcW w:w="139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3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BB19A4">
        <w:trPr>
          <w:trHeight w:val="255"/>
        </w:trPr>
        <w:tc>
          <w:tcPr>
            <w:tcW w:w="139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BB19A4">
        <w:trPr>
          <w:trHeight w:val="255"/>
        </w:trPr>
        <w:tc>
          <w:tcPr>
            <w:tcW w:w="139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3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BB19A4">
        <w:trPr>
          <w:trHeight w:val="255"/>
        </w:trPr>
        <w:tc>
          <w:tcPr>
            <w:tcW w:w="139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BB19A4">
        <w:trPr>
          <w:trHeight w:val="255"/>
        </w:trPr>
        <w:tc>
          <w:tcPr>
            <w:tcW w:w="139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3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BB19A4">
        <w:trPr>
          <w:trHeight w:val="255"/>
        </w:trPr>
        <w:tc>
          <w:tcPr>
            <w:tcW w:w="139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BB19A4">
        <w:trPr>
          <w:trHeight w:val="255"/>
        </w:trPr>
        <w:tc>
          <w:tcPr>
            <w:tcW w:w="139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37"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9"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9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7"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77777777" w:rsidR="004C4027" w:rsidRPr="000C6821" w:rsidRDefault="004C4027" w:rsidP="004C4027">
      <w:pPr>
        <w:jc w:val="center"/>
        <w:rPr>
          <w:rFonts w:cs="Arial"/>
          <w:b/>
          <w:sz w:val="18"/>
          <w:szCs w:val="18"/>
          <w:lang w:val="es-BO"/>
        </w:rPr>
      </w:pPr>
    </w:p>
    <w:p w14:paraId="56A9DEBB" w14:textId="228D72FF" w:rsidR="000F4AF3" w:rsidRPr="009C4809" w:rsidRDefault="00066181" w:rsidP="00066181">
      <w:pPr>
        <w:jc w:val="center"/>
        <w:rPr>
          <w:rFonts w:ascii="Arial" w:hAnsi="Arial" w:cs="Arial"/>
          <w:b/>
          <w:i/>
          <w:sz w:val="24"/>
          <w:lang w:val="es-BO"/>
        </w:rPr>
      </w:pPr>
      <w:r w:rsidRPr="009C4809">
        <w:rPr>
          <w:rFonts w:ascii="Arial" w:hAnsi="Arial" w:cs="Arial"/>
          <w:b/>
          <w:i/>
          <w:sz w:val="24"/>
          <w:lang w:val="es-BO"/>
        </w:rPr>
        <w:t>(NO APLICABLE EN EL PRESENTE PROCESO)</w:t>
      </w:r>
    </w:p>
    <w:p w14:paraId="27815517" w14:textId="77777777" w:rsidR="000F4AF3" w:rsidRDefault="000F4AF3">
      <w:pPr>
        <w:rPr>
          <w:rFonts w:ascii="Arial" w:hAnsi="Arial" w:cs="Arial"/>
          <w:b/>
          <w:i/>
          <w:color w:val="000099"/>
          <w:sz w:val="24"/>
          <w:lang w:val="es-BO"/>
        </w:rPr>
      </w:pPr>
      <w:r>
        <w:rPr>
          <w:rFonts w:ascii="Arial" w:hAnsi="Arial" w:cs="Arial"/>
          <w:b/>
          <w:i/>
          <w:color w:val="000099"/>
          <w:sz w:val="24"/>
          <w:lang w:val="es-BO"/>
        </w:rPr>
        <w:br w:type="page"/>
      </w:r>
    </w:p>
    <w:p w14:paraId="24948653" w14:textId="77777777" w:rsidR="000F4AF3" w:rsidRPr="001A79DB" w:rsidRDefault="000F4AF3" w:rsidP="000F4AF3">
      <w:pPr>
        <w:pStyle w:val="Normal2"/>
        <w:jc w:val="center"/>
        <w:rPr>
          <w:rFonts w:cs="Arial"/>
          <w:b/>
          <w:sz w:val="18"/>
          <w:szCs w:val="18"/>
          <w:lang w:val="pt-BR"/>
        </w:rPr>
      </w:pPr>
      <w:bookmarkStart w:id="168" w:name="_Toc347135044"/>
      <w:bookmarkStart w:id="169" w:name="_Toc347135332"/>
      <w:r w:rsidRPr="001A79DB">
        <w:rPr>
          <w:rFonts w:ascii="Verdana" w:hAnsi="Verdana" w:cs="Arial"/>
          <w:b/>
          <w:sz w:val="18"/>
          <w:szCs w:val="18"/>
          <w:lang w:val="pt-BR"/>
        </w:rPr>
        <w:lastRenderedPageBreak/>
        <w:t>ANEXO 3</w:t>
      </w:r>
      <w:bookmarkEnd w:id="168"/>
      <w:bookmarkEnd w:id="169"/>
    </w:p>
    <w:p w14:paraId="70F1DBBE" w14:textId="2AD036D9" w:rsidR="000F4AF3" w:rsidRPr="001A79DB" w:rsidRDefault="000F4AF3" w:rsidP="000F4AF3">
      <w:pPr>
        <w:pStyle w:val="Normal2"/>
        <w:jc w:val="center"/>
        <w:rPr>
          <w:rFonts w:ascii="Verdana" w:hAnsi="Verdana" w:cs="Arial"/>
          <w:b/>
          <w:sz w:val="18"/>
          <w:szCs w:val="18"/>
          <w:lang w:val="pt-BR"/>
        </w:rPr>
      </w:pPr>
      <w:r w:rsidRPr="001A79DB">
        <w:rPr>
          <w:rFonts w:ascii="Verdana" w:hAnsi="Verdana" w:cs="Arial"/>
          <w:b/>
          <w:sz w:val="18"/>
          <w:szCs w:val="18"/>
          <w:lang w:val="pt-BR"/>
        </w:rPr>
        <w:t>MODELO DE CONTRATO</w:t>
      </w:r>
    </w:p>
    <w:p w14:paraId="0987EDB4" w14:textId="77777777" w:rsidR="000F4AF3" w:rsidRPr="001A79DB" w:rsidRDefault="000F4AF3" w:rsidP="000F4AF3">
      <w:pPr>
        <w:pStyle w:val="Normal2"/>
        <w:jc w:val="center"/>
        <w:rPr>
          <w:rFonts w:ascii="Verdana" w:hAnsi="Verdana" w:cs="Arial"/>
          <w:b/>
          <w:sz w:val="18"/>
          <w:szCs w:val="18"/>
          <w:lang w:val="pt-BR"/>
        </w:rPr>
      </w:pPr>
    </w:p>
    <w:p w14:paraId="66A45ADA" w14:textId="77777777" w:rsidR="00883C76" w:rsidRPr="001403BC" w:rsidRDefault="00883C76" w:rsidP="00883C76">
      <w:pPr>
        <w:pStyle w:val="Encabezado"/>
        <w:jc w:val="right"/>
        <w:rPr>
          <w:rFonts w:ascii="Arial" w:hAnsi="Arial" w:cs="Arial"/>
          <w:iCs/>
          <w:sz w:val="20"/>
        </w:rPr>
      </w:pPr>
      <w:r>
        <w:rPr>
          <w:rFonts w:ascii="Arial" w:hAnsi="Arial" w:cs="Arial"/>
          <w:iCs/>
          <w:sz w:val="20"/>
        </w:rPr>
        <w:t xml:space="preserve">MODELO DE CONTRATO </w:t>
      </w:r>
      <w:r w:rsidRPr="003A7B9E">
        <w:rPr>
          <w:rFonts w:ascii="Arial" w:hAnsi="Arial" w:cs="Arial"/>
          <w:iCs/>
          <w:sz w:val="20"/>
        </w:rPr>
        <w:t xml:space="preserve">SANO-DLABS </w:t>
      </w:r>
      <w:r w:rsidRPr="001403BC">
        <w:rPr>
          <w:rFonts w:ascii="Arial" w:hAnsi="Arial" w:cs="Arial"/>
          <w:iCs/>
          <w:sz w:val="20"/>
        </w:rPr>
        <w:t xml:space="preserve">N° </w:t>
      </w:r>
      <w:r>
        <w:rPr>
          <w:rFonts w:ascii="Arial" w:hAnsi="Arial" w:cs="Arial"/>
          <w:iCs/>
          <w:sz w:val="20"/>
        </w:rPr>
        <w:t>111</w:t>
      </w:r>
      <w:r w:rsidRPr="001403BC">
        <w:rPr>
          <w:rFonts w:ascii="Arial" w:hAnsi="Arial" w:cs="Arial"/>
          <w:iCs/>
          <w:sz w:val="20"/>
        </w:rPr>
        <w:t>/2023</w:t>
      </w:r>
    </w:p>
    <w:p w14:paraId="4A3E3BC1" w14:textId="77777777" w:rsidR="00883C76" w:rsidRPr="00B37600" w:rsidRDefault="00883C76" w:rsidP="00883C76">
      <w:pPr>
        <w:pStyle w:val="Encabezado"/>
        <w:jc w:val="right"/>
        <w:rPr>
          <w:rFonts w:ascii="Arial" w:hAnsi="Arial" w:cs="Arial"/>
          <w:iCs/>
          <w:sz w:val="20"/>
        </w:rPr>
      </w:pPr>
      <w:r w:rsidRPr="001403BC">
        <w:rPr>
          <w:rFonts w:ascii="Arial" w:hAnsi="Arial" w:cs="Arial"/>
          <w:iCs/>
          <w:sz w:val="20"/>
        </w:rPr>
        <w:t>CUCE: 23-0951-00-0000000-0-0</w:t>
      </w:r>
    </w:p>
    <w:p w14:paraId="2FA9DD34" w14:textId="1F2EEF70" w:rsidR="001A79DB" w:rsidRPr="001A79DB" w:rsidRDefault="001A79DB" w:rsidP="001A79DB">
      <w:pPr>
        <w:pStyle w:val="Encabezado"/>
        <w:jc w:val="right"/>
        <w:rPr>
          <w:rFonts w:ascii="Arial" w:hAnsi="Arial" w:cs="Arial"/>
          <w:iCs/>
          <w:sz w:val="18"/>
          <w:szCs w:val="18"/>
        </w:rPr>
      </w:pPr>
    </w:p>
    <w:p w14:paraId="411A3722" w14:textId="77777777" w:rsidR="00883C76" w:rsidRPr="00300EFA" w:rsidRDefault="00883C76" w:rsidP="00883C76">
      <w:pPr>
        <w:jc w:val="both"/>
        <w:rPr>
          <w:rFonts w:ascii="Arial" w:hAnsi="Arial" w:cs="Arial"/>
          <w:sz w:val="18"/>
          <w:szCs w:val="18"/>
          <w:lang w:val="es-CL"/>
        </w:rPr>
      </w:pPr>
      <w:bookmarkStart w:id="170" w:name="OLE_LINK1"/>
      <w:bookmarkStart w:id="171" w:name="OLE_LINK2"/>
      <w:r w:rsidRPr="00300EFA">
        <w:rPr>
          <w:rFonts w:ascii="Arial" w:hAnsi="Arial" w:cs="Arial"/>
          <w:b/>
          <w:bCs/>
          <w:iCs/>
          <w:sz w:val="18"/>
          <w:szCs w:val="18"/>
          <w:lang w:val="es-ES_tradnl"/>
        </w:rPr>
        <w:t>Contrato Administrativo para la Adquisición de muebles para los pisos 8, 12, 18 y 22 del BCB</w:t>
      </w:r>
      <w:r w:rsidRPr="00300EFA">
        <w:rPr>
          <w:rFonts w:ascii="Arial" w:hAnsi="Arial" w:cs="Arial"/>
          <w:bCs/>
          <w:iCs/>
          <w:spacing w:val="-6"/>
          <w:sz w:val="18"/>
          <w:szCs w:val="18"/>
          <w:lang w:val="es-ES_tradnl"/>
        </w:rPr>
        <w:t>,</w:t>
      </w:r>
      <w:r w:rsidRPr="00300EFA">
        <w:rPr>
          <w:rFonts w:ascii="Arial" w:hAnsi="Arial" w:cs="Arial"/>
          <w:bCs/>
          <w:spacing w:val="-6"/>
          <w:sz w:val="18"/>
          <w:szCs w:val="18"/>
          <w:lang w:val="es-ES_tradnl"/>
        </w:rPr>
        <w:t xml:space="preserve"> </w:t>
      </w:r>
      <w:r w:rsidRPr="00300EFA">
        <w:rPr>
          <w:rFonts w:ascii="Arial" w:hAnsi="Arial" w:cs="Arial"/>
          <w:sz w:val="18"/>
          <w:szCs w:val="18"/>
          <w:lang w:val="es-CL"/>
        </w:rPr>
        <w:t>sujeto al tenor de las siguientes cláusulas:</w:t>
      </w:r>
    </w:p>
    <w:p w14:paraId="25C1FC7A" w14:textId="77777777" w:rsidR="00883C76" w:rsidRPr="00300EFA" w:rsidRDefault="00883C76" w:rsidP="00883C76">
      <w:pPr>
        <w:tabs>
          <w:tab w:val="left" w:pos="5198"/>
        </w:tabs>
        <w:jc w:val="both"/>
        <w:rPr>
          <w:rFonts w:ascii="Arial" w:hAnsi="Arial" w:cs="Arial"/>
          <w:b/>
          <w:sz w:val="18"/>
          <w:szCs w:val="18"/>
          <w:lang w:val="es-CL"/>
        </w:rPr>
      </w:pPr>
      <w:r w:rsidRPr="00300EFA">
        <w:rPr>
          <w:rFonts w:ascii="Arial" w:hAnsi="Arial" w:cs="Arial"/>
          <w:b/>
          <w:sz w:val="18"/>
          <w:szCs w:val="18"/>
          <w:lang w:val="es-CL"/>
        </w:rPr>
        <w:tab/>
      </w:r>
    </w:p>
    <w:p w14:paraId="1DFFA818" w14:textId="77777777" w:rsidR="00883C76" w:rsidRPr="00300EFA" w:rsidRDefault="00883C76" w:rsidP="00883C76">
      <w:pPr>
        <w:jc w:val="both"/>
        <w:rPr>
          <w:rFonts w:ascii="Arial" w:hAnsi="Arial" w:cs="Arial"/>
          <w:sz w:val="18"/>
          <w:szCs w:val="18"/>
        </w:rPr>
      </w:pPr>
      <w:r w:rsidRPr="00300EFA">
        <w:rPr>
          <w:rFonts w:ascii="Arial" w:hAnsi="Arial" w:cs="Arial"/>
          <w:b/>
          <w:sz w:val="18"/>
          <w:szCs w:val="18"/>
        </w:rPr>
        <w:t xml:space="preserve">CLÁUSULA PRIMERA.- (LAS PARTES) </w:t>
      </w:r>
      <w:r w:rsidRPr="00300EFA">
        <w:rPr>
          <w:rFonts w:ascii="Arial" w:hAnsi="Arial" w:cs="Arial"/>
          <w:sz w:val="18"/>
          <w:szCs w:val="18"/>
          <w:lang w:val="es-ES_tradnl"/>
        </w:rPr>
        <w:t>Las partes  contratantes son</w:t>
      </w:r>
      <w:r w:rsidRPr="00300EFA">
        <w:rPr>
          <w:rFonts w:ascii="Arial" w:hAnsi="Arial" w:cs="Arial"/>
          <w:sz w:val="18"/>
          <w:szCs w:val="18"/>
        </w:rPr>
        <w:t>:</w:t>
      </w:r>
    </w:p>
    <w:p w14:paraId="73E0570A" w14:textId="77777777" w:rsidR="00883C76" w:rsidRPr="00300EFA" w:rsidRDefault="00883C76" w:rsidP="00883C76">
      <w:pPr>
        <w:jc w:val="both"/>
        <w:rPr>
          <w:rFonts w:ascii="Arial" w:hAnsi="Arial" w:cs="Arial"/>
          <w:sz w:val="18"/>
          <w:szCs w:val="18"/>
        </w:rPr>
      </w:pPr>
    </w:p>
    <w:p w14:paraId="00780EED" w14:textId="77777777" w:rsidR="00883C76" w:rsidRPr="00300EFA" w:rsidRDefault="00883C76" w:rsidP="00883C76">
      <w:pPr>
        <w:widowControl w:val="0"/>
        <w:numPr>
          <w:ilvl w:val="1"/>
          <w:numId w:val="29"/>
        </w:numPr>
        <w:jc w:val="both"/>
        <w:rPr>
          <w:rFonts w:ascii="Arial" w:hAnsi="Arial" w:cs="Arial"/>
          <w:sz w:val="18"/>
          <w:szCs w:val="18"/>
          <w:lang w:val="es-ES_tradnl"/>
        </w:rPr>
      </w:pPr>
      <w:r w:rsidRPr="00300EFA">
        <w:rPr>
          <w:rFonts w:ascii="Arial" w:hAnsi="Arial" w:cs="Arial"/>
          <w:sz w:val="18"/>
          <w:szCs w:val="18"/>
          <w:lang w:val="es-ES_tradnl"/>
        </w:rPr>
        <w:t xml:space="preserve">El </w:t>
      </w:r>
      <w:r w:rsidRPr="00300EFA">
        <w:rPr>
          <w:rFonts w:ascii="Arial" w:hAnsi="Arial" w:cs="Arial"/>
          <w:b/>
          <w:bCs/>
          <w:sz w:val="18"/>
          <w:szCs w:val="18"/>
          <w:lang w:val="es-ES_tradnl"/>
        </w:rPr>
        <w:t>BANCO CENTRAL DE BOLIVIA</w:t>
      </w:r>
      <w:r w:rsidRPr="00300EFA">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w:t>
      </w:r>
      <w:r w:rsidRPr="00300EFA">
        <w:rPr>
          <w:rFonts w:ascii="Arial" w:hAnsi="Arial" w:cs="Arial"/>
          <w:b/>
          <w:bCs/>
          <w:sz w:val="18"/>
          <w:szCs w:val="18"/>
          <w:lang w:val="es-ES_tradnl"/>
        </w:rPr>
        <w:t xml:space="preserve"> </w:t>
      </w:r>
      <w:r w:rsidRPr="00300EFA">
        <w:rPr>
          <w:rFonts w:ascii="Arial" w:hAnsi="Arial" w:cs="Arial"/>
          <w:sz w:val="18"/>
          <w:szCs w:val="18"/>
          <w:lang w:val="es-ES_tradnl"/>
        </w:rPr>
        <w:t xml:space="preserve">con Cédula de Identidad Nº _____ expedida en ___, como _____ de acuerdo a su designación efectuada mediante Acción de Personal N° __/___ de ____ </w:t>
      </w:r>
      <w:proofErr w:type="spellStart"/>
      <w:r w:rsidRPr="00300EFA">
        <w:rPr>
          <w:rFonts w:ascii="Arial" w:hAnsi="Arial" w:cs="Arial"/>
          <w:sz w:val="18"/>
          <w:szCs w:val="18"/>
          <w:lang w:val="es-ES_tradnl"/>
        </w:rPr>
        <w:t>de</w:t>
      </w:r>
      <w:proofErr w:type="spellEnd"/>
      <w:r w:rsidRPr="00300EFA">
        <w:rPr>
          <w:rFonts w:ascii="Arial" w:hAnsi="Arial" w:cs="Arial"/>
          <w:sz w:val="18"/>
          <w:szCs w:val="18"/>
          <w:lang w:val="es-ES_tradnl"/>
        </w:rPr>
        <w:t xml:space="preserve"> __ </w:t>
      </w:r>
      <w:proofErr w:type="spellStart"/>
      <w:r w:rsidRPr="00300EFA">
        <w:rPr>
          <w:rFonts w:ascii="Arial" w:hAnsi="Arial" w:cs="Arial"/>
          <w:sz w:val="18"/>
          <w:szCs w:val="18"/>
          <w:lang w:val="es-ES_tradnl"/>
        </w:rPr>
        <w:t>de</w:t>
      </w:r>
      <w:proofErr w:type="spellEnd"/>
      <w:r w:rsidRPr="00300EFA">
        <w:rPr>
          <w:rFonts w:ascii="Arial" w:hAnsi="Arial" w:cs="Arial"/>
          <w:sz w:val="18"/>
          <w:szCs w:val="18"/>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300EFA">
        <w:rPr>
          <w:rFonts w:ascii="Arial" w:hAnsi="Arial" w:cs="Arial"/>
          <w:b/>
          <w:bCs/>
          <w:sz w:val="18"/>
          <w:szCs w:val="18"/>
          <w:lang w:val="es-ES_tradnl"/>
        </w:rPr>
        <w:t>ENTIDAD</w:t>
      </w:r>
      <w:r w:rsidRPr="00300EFA">
        <w:rPr>
          <w:rFonts w:ascii="Arial" w:hAnsi="Arial" w:cs="Arial"/>
          <w:bCs/>
          <w:sz w:val="18"/>
          <w:szCs w:val="18"/>
          <w:lang w:val="es-ES_tradnl"/>
        </w:rPr>
        <w:t>.</w:t>
      </w:r>
      <w:r w:rsidRPr="00300EFA">
        <w:rPr>
          <w:rFonts w:ascii="Arial" w:hAnsi="Arial" w:cs="Arial"/>
          <w:sz w:val="18"/>
          <w:szCs w:val="18"/>
        </w:rPr>
        <w:t xml:space="preserve"> </w:t>
      </w:r>
    </w:p>
    <w:p w14:paraId="18E149FB" w14:textId="77777777" w:rsidR="00883C76" w:rsidRPr="00300EFA" w:rsidRDefault="00883C76" w:rsidP="00883C76">
      <w:pPr>
        <w:ind w:left="720"/>
        <w:jc w:val="both"/>
        <w:rPr>
          <w:rFonts w:ascii="Arial" w:hAnsi="Arial" w:cs="Arial"/>
          <w:sz w:val="18"/>
          <w:szCs w:val="18"/>
          <w:lang w:val="es-ES_tradnl"/>
        </w:rPr>
      </w:pPr>
    </w:p>
    <w:p w14:paraId="15DFD849" w14:textId="77777777" w:rsidR="00883C76" w:rsidRPr="00300EFA" w:rsidRDefault="00883C76" w:rsidP="00883C76">
      <w:pPr>
        <w:numPr>
          <w:ilvl w:val="1"/>
          <w:numId w:val="29"/>
        </w:numPr>
        <w:jc w:val="both"/>
        <w:rPr>
          <w:rFonts w:ascii="Arial" w:hAnsi="Arial" w:cs="Arial"/>
          <w:sz w:val="18"/>
          <w:szCs w:val="18"/>
          <w:lang w:val="es-ES_tradnl"/>
        </w:rPr>
      </w:pPr>
      <w:r w:rsidRPr="00300EFA">
        <w:rPr>
          <w:rFonts w:ascii="Arial" w:hAnsi="Arial" w:cs="Arial"/>
          <w:b/>
          <w:sz w:val="18"/>
          <w:szCs w:val="18"/>
          <w:lang w:val="es-ES_tradnl"/>
        </w:rPr>
        <w:t>____________</w:t>
      </w:r>
      <w:r w:rsidRPr="00300EFA">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300EFA">
        <w:rPr>
          <w:rFonts w:ascii="Arial" w:hAnsi="Arial" w:cs="Arial"/>
          <w:sz w:val="18"/>
          <w:szCs w:val="18"/>
          <w:lang w:val="es-ES_tradnl"/>
        </w:rPr>
        <w:t>de</w:t>
      </w:r>
      <w:proofErr w:type="spellEnd"/>
      <w:r w:rsidRPr="00300EFA">
        <w:rPr>
          <w:rFonts w:ascii="Arial" w:hAnsi="Arial" w:cs="Arial"/>
          <w:sz w:val="18"/>
          <w:szCs w:val="18"/>
          <w:lang w:val="es-ES_tradnl"/>
        </w:rPr>
        <w:t xml:space="preserve"> la ciudad de _______ - Bolivia, representada legalmente por ____________________________, con Cédula de Identidad N° </w:t>
      </w:r>
      <w:r w:rsidRPr="00300EFA">
        <w:rPr>
          <w:rFonts w:ascii="Arial" w:hAnsi="Arial" w:cs="Arial"/>
          <w:sz w:val="18"/>
          <w:szCs w:val="18"/>
        </w:rPr>
        <w:t>_________</w:t>
      </w:r>
      <w:r w:rsidRPr="00300EFA">
        <w:rPr>
          <w:rFonts w:ascii="Arial" w:hAnsi="Arial" w:cs="Arial"/>
          <w:sz w:val="18"/>
          <w:szCs w:val="18"/>
          <w:lang w:val="es-ES_tradnl"/>
        </w:rPr>
        <w:t xml:space="preserve">, expedida en la ciudad de __________, conforme al Testimonio de Poder Nº ____/____ de ____de _______ </w:t>
      </w:r>
      <w:proofErr w:type="spellStart"/>
      <w:r w:rsidRPr="00300EFA">
        <w:rPr>
          <w:rFonts w:ascii="Arial" w:hAnsi="Arial" w:cs="Arial"/>
          <w:sz w:val="18"/>
          <w:szCs w:val="18"/>
          <w:lang w:val="es-ES_tradnl"/>
        </w:rPr>
        <w:t>de</w:t>
      </w:r>
      <w:proofErr w:type="spellEnd"/>
      <w:r w:rsidRPr="00300EFA">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300EFA">
        <w:rPr>
          <w:rFonts w:ascii="Arial" w:hAnsi="Arial" w:cs="Arial"/>
          <w:b/>
          <w:sz w:val="18"/>
          <w:szCs w:val="18"/>
          <w:lang w:val="es-ES_tradnl"/>
        </w:rPr>
        <w:t>PROVEEDOR</w:t>
      </w:r>
      <w:r w:rsidRPr="00300EFA">
        <w:rPr>
          <w:rFonts w:ascii="Arial" w:hAnsi="Arial" w:cs="Arial"/>
          <w:sz w:val="18"/>
          <w:szCs w:val="18"/>
          <w:lang w:val="es-ES_tradnl"/>
        </w:rPr>
        <w:t>.</w:t>
      </w:r>
    </w:p>
    <w:p w14:paraId="47792D0B" w14:textId="77777777" w:rsidR="00883C76" w:rsidRPr="00300EFA" w:rsidRDefault="00883C76" w:rsidP="00883C76">
      <w:pPr>
        <w:jc w:val="both"/>
        <w:rPr>
          <w:rFonts w:ascii="Arial" w:hAnsi="Arial" w:cs="Arial"/>
          <w:sz w:val="18"/>
          <w:szCs w:val="18"/>
          <w:lang w:val="es-ES_tradnl"/>
        </w:rPr>
      </w:pPr>
    </w:p>
    <w:p w14:paraId="0EC1C9E4" w14:textId="77777777" w:rsidR="00883C76" w:rsidRPr="00300EFA" w:rsidRDefault="00883C76" w:rsidP="00883C76">
      <w:pPr>
        <w:jc w:val="both"/>
        <w:rPr>
          <w:rFonts w:ascii="Arial" w:hAnsi="Arial" w:cs="Arial"/>
          <w:b/>
          <w:sz w:val="18"/>
          <w:szCs w:val="18"/>
        </w:rPr>
      </w:pPr>
      <w:r w:rsidRPr="00300EFA">
        <w:rPr>
          <w:rFonts w:ascii="Arial" w:hAnsi="Arial" w:cs="Arial"/>
          <w:sz w:val="18"/>
          <w:szCs w:val="18"/>
          <w:lang w:val="es-ES_tradnl"/>
        </w:rPr>
        <w:t xml:space="preserve">La </w:t>
      </w:r>
      <w:r w:rsidRPr="00300EFA">
        <w:rPr>
          <w:rFonts w:ascii="Arial" w:hAnsi="Arial" w:cs="Arial"/>
          <w:b/>
          <w:bCs/>
          <w:sz w:val="18"/>
          <w:szCs w:val="18"/>
          <w:lang w:val="es-ES_tradnl"/>
        </w:rPr>
        <w:t>ENTIDAD</w:t>
      </w:r>
      <w:r w:rsidRPr="00300EFA">
        <w:rPr>
          <w:rFonts w:ascii="Arial" w:hAnsi="Arial" w:cs="Arial"/>
          <w:sz w:val="18"/>
          <w:szCs w:val="18"/>
          <w:lang w:val="es-ES_tradnl"/>
        </w:rPr>
        <w:t xml:space="preserve"> y el </w:t>
      </w:r>
      <w:r w:rsidRPr="00300EFA">
        <w:rPr>
          <w:rFonts w:ascii="Arial" w:hAnsi="Arial" w:cs="Arial"/>
          <w:b/>
          <w:bCs/>
          <w:sz w:val="18"/>
          <w:szCs w:val="18"/>
          <w:lang w:val="es-ES_tradnl"/>
        </w:rPr>
        <w:t xml:space="preserve">PROVEEDOR </w:t>
      </w:r>
      <w:r w:rsidRPr="00300EFA">
        <w:rPr>
          <w:rFonts w:ascii="Arial" w:hAnsi="Arial" w:cs="Arial"/>
          <w:sz w:val="18"/>
          <w:szCs w:val="18"/>
          <w:lang w:val="es-BO"/>
        </w:rPr>
        <w:t>en su conjunto se denominarán las</w:t>
      </w:r>
      <w:r w:rsidRPr="00300EFA">
        <w:rPr>
          <w:rFonts w:ascii="Arial" w:hAnsi="Arial" w:cs="Arial"/>
          <w:sz w:val="18"/>
          <w:szCs w:val="18"/>
          <w:lang w:val="es-ES_tradnl"/>
        </w:rPr>
        <w:t xml:space="preserve"> </w:t>
      </w:r>
      <w:r w:rsidRPr="00300EFA">
        <w:rPr>
          <w:rFonts w:ascii="Arial" w:hAnsi="Arial" w:cs="Arial"/>
          <w:b/>
          <w:bCs/>
          <w:sz w:val="18"/>
          <w:szCs w:val="18"/>
          <w:lang w:val="es-ES_tradnl"/>
        </w:rPr>
        <w:t>PARTES.</w:t>
      </w:r>
    </w:p>
    <w:p w14:paraId="3B6AE52D" w14:textId="77777777" w:rsidR="00883C76" w:rsidRPr="00300EFA" w:rsidRDefault="00883C76" w:rsidP="00883C76">
      <w:pPr>
        <w:jc w:val="both"/>
        <w:rPr>
          <w:rFonts w:ascii="Arial" w:hAnsi="Arial" w:cs="Arial"/>
          <w:b/>
          <w:sz w:val="18"/>
          <w:szCs w:val="18"/>
        </w:rPr>
      </w:pPr>
    </w:p>
    <w:bookmarkEnd w:id="170"/>
    <w:bookmarkEnd w:id="171"/>
    <w:p w14:paraId="0EE6D5C7" w14:textId="77777777" w:rsidR="00883C76" w:rsidRPr="00300EFA" w:rsidRDefault="00883C76" w:rsidP="00883C76">
      <w:pPr>
        <w:pStyle w:val="Default"/>
        <w:jc w:val="both"/>
        <w:rPr>
          <w:rFonts w:ascii="Arial" w:hAnsi="Arial" w:cs="Arial"/>
          <w:sz w:val="18"/>
          <w:szCs w:val="18"/>
        </w:rPr>
      </w:pPr>
      <w:r w:rsidRPr="00300EFA">
        <w:rPr>
          <w:rFonts w:ascii="Arial" w:hAnsi="Arial" w:cs="Arial"/>
          <w:b/>
          <w:sz w:val="18"/>
          <w:szCs w:val="18"/>
        </w:rPr>
        <w:t xml:space="preserve">CLÁUSULA SEGUNDA.- (ANTECEDENTES) </w:t>
      </w:r>
      <w:r w:rsidRPr="00300EFA">
        <w:rPr>
          <w:rFonts w:ascii="Arial" w:hAnsi="Arial" w:cs="Arial"/>
          <w:sz w:val="18"/>
          <w:szCs w:val="18"/>
        </w:rPr>
        <w:t xml:space="preserve">La </w:t>
      </w:r>
      <w:r w:rsidRPr="00300EFA">
        <w:rPr>
          <w:rFonts w:ascii="Arial" w:hAnsi="Arial" w:cs="Arial"/>
          <w:b/>
          <w:bCs/>
          <w:sz w:val="18"/>
          <w:szCs w:val="18"/>
        </w:rPr>
        <w:t>ENTIDAD</w:t>
      </w:r>
      <w:r w:rsidRPr="00300EFA">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300EFA">
        <w:rPr>
          <w:rFonts w:ascii="Arial" w:hAnsi="Arial" w:cs="Arial"/>
          <w:sz w:val="18"/>
          <w:szCs w:val="18"/>
        </w:rPr>
        <w:t>de</w:t>
      </w:r>
      <w:proofErr w:type="spellEnd"/>
      <w:r w:rsidRPr="00300EFA">
        <w:rPr>
          <w:rFonts w:ascii="Arial" w:hAnsi="Arial" w:cs="Arial"/>
          <w:sz w:val="18"/>
          <w:szCs w:val="18"/>
        </w:rPr>
        <w:t xml:space="preserve"> 2023 a personas naturales y jurídicas con capacidad de contratar con el Estado, a presentar propuestas en el proceso de contratación</w:t>
      </w:r>
      <w:r w:rsidRPr="00300EFA">
        <w:rPr>
          <w:rFonts w:ascii="Arial" w:hAnsi="Arial" w:cs="Arial"/>
          <w:b/>
          <w:bCs/>
          <w:i/>
          <w:iCs/>
          <w:sz w:val="18"/>
          <w:szCs w:val="18"/>
        </w:rPr>
        <w:t xml:space="preserve">, </w:t>
      </w:r>
      <w:r w:rsidRPr="00300EFA">
        <w:rPr>
          <w:rFonts w:ascii="Arial" w:hAnsi="Arial" w:cs="Arial"/>
          <w:sz w:val="18"/>
          <w:szCs w:val="18"/>
        </w:rPr>
        <w:t xml:space="preserve">con Código Único de Contrataciones Estatales (CUCE) CUCE: 23-0951-00-_______-1-1, en base a lo solicitado en el DBC. </w:t>
      </w:r>
    </w:p>
    <w:p w14:paraId="48A3F262" w14:textId="77777777" w:rsidR="00883C76" w:rsidRPr="00300EFA" w:rsidRDefault="00883C76" w:rsidP="00883C76">
      <w:pPr>
        <w:pStyle w:val="Default"/>
        <w:jc w:val="both"/>
        <w:rPr>
          <w:rFonts w:ascii="Arial" w:hAnsi="Arial" w:cs="Arial"/>
          <w:sz w:val="18"/>
          <w:szCs w:val="18"/>
        </w:rPr>
      </w:pPr>
    </w:p>
    <w:p w14:paraId="54967131" w14:textId="77777777" w:rsidR="00883C76" w:rsidRPr="00300EFA" w:rsidRDefault="00883C76" w:rsidP="00883C76">
      <w:pPr>
        <w:pStyle w:val="Default"/>
        <w:jc w:val="both"/>
        <w:rPr>
          <w:rFonts w:ascii="Arial" w:hAnsi="Arial" w:cs="Arial"/>
          <w:b/>
          <w:i/>
          <w:sz w:val="18"/>
          <w:szCs w:val="18"/>
        </w:rPr>
      </w:pPr>
      <w:r w:rsidRPr="00300EFA">
        <w:rPr>
          <w:rFonts w:ascii="Arial" w:hAnsi="Arial" w:cs="Arial"/>
          <w:b/>
          <w:i/>
          <w:sz w:val="18"/>
          <w:szCs w:val="18"/>
        </w:rPr>
        <w:t>(Si el RPA, en caso excepcional decide adjudicar la adquisición a un proponente que no sea el recomendado por el Responsable de Evaluación o la Comisión de Calificación, deberá adecuarse la siguiente redacción)</w:t>
      </w:r>
    </w:p>
    <w:p w14:paraId="2A814B9B" w14:textId="77777777" w:rsidR="00883C76" w:rsidRPr="00300EFA" w:rsidRDefault="00883C76" w:rsidP="00883C76">
      <w:pPr>
        <w:widowControl w:val="0"/>
        <w:jc w:val="both"/>
        <w:rPr>
          <w:rFonts w:ascii="Arial" w:hAnsi="Arial" w:cs="Arial"/>
          <w:color w:val="000000"/>
          <w:sz w:val="18"/>
          <w:szCs w:val="18"/>
          <w:lang w:val="es-BO" w:eastAsia="es-BO"/>
        </w:rPr>
      </w:pPr>
    </w:p>
    <w:p w14:paraId="3D3E34E1" w14:textId="77777777" w:rsidR="00883C76" w:rsidRPr="00300EFA" w:rsidRDefault="00883C76" w:rsidP="00883C76">
      <w:pPr>
        <w:widowControl w:val="0"/>
        <w:jc w:val="both"/>
        <w:rPr>
          <w:rFonts w:ascii="Arial" w:hAnsi="Arial" w:cs="Arial"/>
          <w:b/>
          <w:bCs/>
          <w:color w:val="000000"/>
          <w:sz w:val="18"/>
          <w:szCs w:val="18"/>
          <w:lang w:val="es-BO" w:eastAsia="es-BO"/>
        </w:rPr>
      </w:pPr>
      <w:r w:rsidRPr="00300EFA">
        <w:rPr>
          <w:rFonts w:ascii="Arial" w:hAnsi="Arial" w:cs="Arial"/>
          <w:color w:val="000000"/>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300EFA">
        <w:rPr>
          <w:rFonts w:ascii="Arial" w:hAnsi="Arial" w:cs="Arial"/>
          <w:color w:val="000000"/>
          <w:sz w:val="18"/>
          <w:szCs w:val="18"/>
          <w:lang w:val="es-BO" w:eastAsia="es-BO"/>
        </w:rPr>
        <w:t>de</w:t>
      </w:r>
      <w:proofErr w:type="spellEnd"/>
      <w:r w:rsidRPr="00300EFA">
        <w:rPr>
          <w:rFonts w:ascii="Arial" w:hAnsi="Arial" w:cs="Arial"/>
          <w:color w:val="000000"/>
          <w:sz w:val="18"/>
          <w:szCs w:val="18"/>
          <w:lang w:val="es-BO" w:eastAsia="es-BO"/>
        </w:rPr>
        <w:t xml:space="preserve"> ____ </w:t>
      </w:r>
      <w:proofErr w:type="spellStart"/>
      <w:r w:rsidRPr="00300EFA">
        <w:rPr>
          <w:rFonts w:ascii="Arial" w:hAnsi="Arial" w:cs="Arial"/>
          <w:color w:val="000000"/>
          <w:sz w:val="18"/>
          <w:szCs w:val="18"/>
          <w:lang w:val="es-BO" w:eastAsia="es-BO"/>
        </w:rPr>
        <w:t>de</w:t>
      </w:r>
      <w:proofErr w:type="spellEnd"/>
      <w:r w:rsidRPr="00300EFA">
        <w:rPr>
          <w:rFonts w:ascii="Arial" w:hAnsi="Arial" w:cs="Arial"/>
          <w:color w:val="000000"/>
          <w:sz w:val="18"/>
          <w:szCs w:val="18"/>
          <w:lang w:val="es-BO" w:eastAsia="es-BO"/>
        </w:rPr>
        <w:t xml:space="preserve"> 2023, resolvió adjudicar mediante Resolución GADM - GAL N° ___/2023 de __ </w:t>
      </w:r>
      <w:proofErr w:type="spellStart"/>
      <w:r w:rsidRPr="00300EFA">
        <w:rPr>
          <w:rFonts w:ascii="Arial" w:hAnsi="Arial" w:cs="Arial"/>
          <w:color w:val="000000"/>
          <w:sz w:val="18"/>
          <w:szCs w:val="18"/>
          <w:lang w:val="es-BO" w:eastAsia="es-BO"/>
        </w:rPr>
        <w:t>de</w:t>
      </w:r>
      <w:proofErr w:type="spellEnd"/>
      <w:r w:rsidRPr="00300EFA">
        <w:rPr>
          <w:rFonts w:ascii="Arial" w:hAnsi="Arial" w:cs="Arial"/>
          <w:color w:val="000000"/>
          <w:sz w:val="18"/>
          <w:szCs w:val="18"/>
          <w:lang w:val="es-BO" w:eastAsia="es-BO"/>
        </w:rPr>
        <w:t xml:space="preserve"> ____ </w:t>
      </w:r>
      <w:proofErr w:type="spellStart"/>
      <w:r w:rsidRPr="00300EFA">
        <w:rPr>
          <w:rFonts w:ascii="Arial" w:hAnsi="Arial" w:cs="Arial"/>
          <w:color w:val="000000"/>
          <w:sz w:val="18"/>
          <w:szCs w:val="18"/>
          <w:lang w:val="es-BO" w:eastAsia="es-BO"/>
        </w:rPr>
        <w:t>de</w:t>
      </w:r>
      <w:proofErr w:type="spellEnd"/>
      <w:r w:rsidRPr="00300EFA">
        <w:rPr>
          <w:rFonts w:ascii="Arial" w:hAnsi="Arial" w:cs="Arial"/>
          <w:color w:val="000000"/>
          <w:sz w:val="18"/>
          <w:szCs w:val="18"/>
          <w:lang w:val="es-BO" w:eastAsia="es-BO"/>
        </w:rPr>
        <w:t xml:space="preserve"> 2023 o Comunicación Interna N°__________/2023 de __ </w:t>
      </w:r>
      <w:proofErr w:type="spellStart"/>
      <w:r w:rsidRPr="00300EFA">
        <w:rPr>
          <w:rFonts w:ascii="Arial" w:hAnsi="Arial" w:cs="Arial"/>
          <w:color w:val="000000"/>
          <w:sz w:val="18"/>
          <w:szCs w:val="18"/>
          <w:lang w:val="es-BO" w:eastAsia="es-BO"/>
        </w:rPr>
        <w:t>de</w:t>
      </w:r>
      <w:proofErr w:type="spellEnd"/>
      <w:r w:rsidRPr="00300EFA">
        <w:rPr>
          <w:rFonts w:ascii="Arial" w:hAnsi="Arial" w:cs="Arial"/>
          <w:color w:val="000000"/>
          <w:sz w:val="18"/>
          <w:szCs w:val="18"/>
          <w:lang w:val="es-BO" w:eastAsia="es-BO"/>
        </w:rPr>
        <w:t xml:space="preserve"> ____ </w:t>
      </w:r>
      <w:proofErr w:type="spellStart"/>
      <w:r w:rsidRPr="00300EFA">
        <w:rPr>
          <w:rFonts w:ascii="Arial" w:hAnsi="Arial" w:cs="Arial"/>
          <w:color w:val="000000"/>
          <w:sz w:val="18"/>
          <w:szCs w:val="18"/>
          <w:lang w:val="es-BO" w:eastAsia="es-BO"/>
        </w:rPr>
        <w:t>de</w:t>
      </w:r>
      <w:proofErr w:type="spellEnd"/>
      <w:r w:rsidRPr="00300EFA">
        <w:rPr>
          <w:rFonts w:ascii="Arial" w:hAnsi="Arial" w:cs="Arial"/>
          <w:color w:val="000000"/>
          <w:sz w:val="18"/>
          <w:szCs w:val="18"/>
          <w:lang w:val="es-BO" w:eastAsia="es-BO"/>
        </w:rPr>
        <w:t xml:space="preserve"> 2023 la contratación al </w:t>
      </w:r>
      <w:r w:rsidRPr="00300EFA">
        <w:rPr>
          <w:rFonts w:ascii="Arial" w:hAnsi="Arial" w:cs="Arial"/>
          <w:b/>
          <w:color w:val="000000"/>
          <w:sz w:val="18"/>
          <w:szCs w:val="18"/>
          <w:lang w:val="es-BO" w:eastAsia="es-BO"/>
        </w:rPr>
        <w:t>PROVEEDOR</w:t>
      </w:r>
      <w:r w:rsidRPr="00300EFA">
        <w:rPr>
          <w:rFonts w:ascii="Arial" w:hAnsi="Arial" w:cs="Arial"/>
          <w:color w:val="000000"/>
          <w:sz w:val="18"/>
          <w:szCs w:val="18"/>
          <w:lang w:val="es-BO" w:eastAsia="es-BO"/>
        </w:rPr>
        <w:t>, al cumplir su propuesta con todos los requisitos establecidos en el DBC</w:t>
      </w:r>
      <w:r w:rsidRPr="00300EFA">
        <w:rPr>
          <w:rFonts w:ascii="Arial" w:hAnsi="Arial" w:cs="Arial"/>
          <w:b/>
          <w:bCs/>
          <w:color w:val="000000"/>
          <w:sz w:val="18"/>
          <w:szCs w:val="18"/>
          <w:lang w:val="es-BO" w:eastAsia="es-BO"/>
        </w:rPr>
        <w:t>.</w:t>
      </w:r>
    </w:p>
    <w:p w14:paraId="167F5EBA" w14:textId="77777777" w:rsidR="00883C76" w:rsidRPr="00300EFA" w:rsidRDefault="00883C76" w:rsidP="00883C76">
      <w:pPr>
        <w:jc w:val="both"/>
        <w:rPr>
          <w:rFonts w:ascii="Arial" w:hAnsi="Arial" w:cs="Arial"/>
          <w:b/>
          <w:sz w:val="18"/>
          <w:szCs w:val="18"/>
          <w:lang w:val="es-BO"/>
        </w:rPr>
      </w:pPr>
    </w:p>
    <w:p w14:paraId="2F61C7E2" w14:textId="77777777" w:rsidR="00883C76" w:rsidRPr="00300EFA" w:rsidRDefault="00883C76" w:rsidP="00883C76">
      <w:pPr>
        <w:pStyle w:val="Default"/>
        <w:rPr>
          <w:rFonts w:ascii="Arial" w:hAnsi="Arial" w:cs="Arial"/>
          <w:sz w:val="18"/>
          <w:szCs w:val="18"/>
        </w:rPr>
      </w:pPr>
      <w:r w:rsidRPr="00300EFA">
        <w:rPr>
          <w:rFonts w:ascii="Arial" w:hAnsi="Arial" w:cs="Arial"/>
          <w:b/>
          <w:sz w:val="18"/>
          <w:szCs w:val="18"/>
        </w:rPr>
        <w:t xml:space="preserve">CLÁUSULA TERCERA.- (LEGISLACIÓN APLICABLE) </w:t>
      </w:r>
      <w:r w:rsidRPr="00300EFA">
        <w:rPr>
          <w:rFonts w:ascii="Arial" w:hAnsi="Arial" w:cs="Arial"/>
          <w:sz w:val="18"/>
          <w:szCs w:val="18"/>
        </w:rPr>
        <w:t>El presente Contrato se celebra al amparo de las siguientes disposiciones normativas:</w:t>
      </w:r>
    </w:p>
    <w:p w14:paraId="553DF96C" w14:textId="77777777" w:rsidR="00883C76" w:rsidRPr="00300EFA" w:rsidRDefault="00883C76" w:rsidP="00883C76">
      <w:pPr>
        <w:pStyle w:val="Default"/>
        <w:rPr>
          <w:rFonts w:ascii="Verdana" w:hAnsi="Verdana"/>
          <w:sz w:val="18"/>
          <w:szCs w:val="18"/>
        </w:rPr>
      </w:pPr>
    </w:p>
    <w:p w14:paraId="459699A6" w14:textId="77777777" w:rsidR="00883C76" w:rsidRPr="00300EFA" w:rsidRDefault="00883C76" w:rsidP="00883C76">
      <w:pPr>
        <w:widowControl w:val="0"/>
        <w:numPr>
          <w:ilvl w:val="0"/>
          <w:numId w:val="35"/>
        </w:numPr>
        <w:jc w:val="both"/>
        <w:rPr>
          <w:rFonts w:ascii="Arial" w:hAnsi="Arial" w:cs="Arial"/>
          <w:sz w:val="18"/>
          <w:szCs w:val="18"/>
          <w:lang w:val="es-BO"/>
        </w:rPr>
      </w:pPr>
      <w:r w:rsidRPr="00300EFA">
        <w:rPr>
          <w:rFonts w:ascii="Arial" w:hAnsi="Arial" w:cs="Arial"/>
          <w:sz w:val="18"/>
          <w:szCs w:val="18"/>
          <w:lang w:val="es-BO"/>
        </w:rPr>
        <w:t>Constitución Política del Estado</w:t>
      </w:r>
      <w:r w:rsidRPr="00300EFA">
        <w:rPr>
          <w:rFonts w:ascii="Arial" w:hAnsi="Arial" w:cs="Arial"/>
          <w:sz w:val="18"/>
          <w:szCs w:val="18"/>
        </w:rPr>
        <w:t xml:space="preserve"> de 7 de febrero de 2009</w:t>
      </w:r>
      <w:r w:rsidRPr="00300EFA">
        <w:rPr>
          <w:rFonts w:ascii="Arial" w:hAnsi="Arial" w:cs="Arial"/>
          <w:sz w:val="18"/>
          <w:szCs w:val="18"/>
          <w:lang w:val="es-BO"/>
        </w:rPr>
        <w:t>.</w:t>
      </w:r>
    </w:p>
    <w:p w14:paraId="3D9140FC" w14:textId="77777777" w:rsidR="00883C76" w:rsidRPr="00300EFA" w:rsidRDefault="00883C76" w:rsidP="00883C76">
      <w:pPr>
        <w:widowControl w:val="0"/>
        <w:numPr>
          <w:ilvl w:val="0"/>
          <w:numId w:val="35"/>
        </w:numPr>
        <w:jc w:val="both"/>
        <w:rPr>
          <w:rFonts w:ascii="Arial" w:hAnsi="Arial" w:cs="Arial"/>
          <w:sz w:val="18"/>
          <w:szCs w:val="18"/>
          <w:lang w:val="es-BO"/>
        </w:rPr>
      </w:pPr>
      <w:r w:rsidRPr="00300EFA">
        <w:rPr>
          <w:rFonts w:ascii="Arial" w:hAnsi="Arial" w:cs="Arial"/>
          <w:sz w:val="18"/>
          <w:szCs w:val="18"/>
          <w:lang w:val="es-BO"/>
        </w:rPr>
        <w:t>Ley Nº 1178, de 20 de julio de 1990, de Administración y Control     Gubernamentales.</w:t>
      </w:r>
    </w:p>
    <w:p w14:paraId="0876C88F" w14:textId="77777777" w:rsidR="00883C76" w:rsidRPr="00300EFA" w:rsidRDefault="00883C76" w:rsidP="00883C76">
      <w:pPr>
        <w:widowControl w:val="0"/>
        <w:numPr>
          <w:ilvl w:val="0"/>
          <w:numId w:val="35"/>
        </w:numPr>
        <w:jc w:val="both"/>
        <w:rPr>
          <w:rFonts w:ascii="Arial" w:hAnsi="Arial" w:cs="Arial"/>
          <w:sz w:val="18"/>
          <w:szCs w:val="18"/>
          <w:lang w:val="es-BO"/>
        </w:rPr>
      </w:pPr>
      <w:r w:rsidRPr="00300EFA">
        <w:rPr>
          <w:rFonts w:ascii="Arial" w:hAnsi="Arial" w:cs="Arial"/>
          <w:sz w:val="18"/>
          <w:szCs w:val="18"/>
          <w:lang w:val="es-BO"/>
        </w:rPr>
        <w:t>Ley del Presupuesto General del Estado, aprobado para la gestión y su reglamentación.</w:t>
      </w:r>
    </w:p>
    <w:p w14:paraId="4FF8D497" w14:textId="77777777" w:rsidR="00883C76" w:rsidRPr="00300EFA" w:rsidRDefault="00883C76" w:rsidP="00883C76">
      <w:pPr>
        <w:widowControl w:val="0"/>
        <w:numPr>
          <w:ilvl w:val="0"/>
          <w:numId w:val="35"/>
        </w:numPr>
        <w:jc w:val="both"/>
        <w:rPr>
          <w:rFonts w:ascii="Arial" w:hAnsi="Arial" w:cs="Arial"/>
          <w:sz w:val="18"/>
          <w:szCs w:val="18"/>
          <w:lang w:val="es-BO"/>
        </w:rPr>
      </w:pPr>
      <w:r w:rsidRPr="00300EFA">
        <w:rPr>
          <w:rFonts w:ascii="Arial" w:hAnsi="Arial" w:cs="Arial"/>
          <w:sz w:val="18"/>
          <w:szCs w:val="18"/>
          <w:lang w:val="es-BO"/>
        </w:rPr>
        <w:t>Decreto Supremo Nº 0181, de 28 de junio de 2009, de las Normas  Básicas del Sistema de Administración de Bienes y Servicios (NB-SABS) y sus modificaciones.</w:t>
      </w:r>
    </w:p>
    <w:p w14:paraId="18007901" w14:textId="77777777" w:rsidR="00883C76" w:rsidRPr="00300EFA" w:rsidRDefault="00883C76" w:rsidP="00883C76">
      <w:pPr>
        <w:widowControl w:val="0"/>
        <w:numPr>
          <w:ilvl w:val="0"/>
          <w:numId w:val="35"/>
        </w:numPr>
        <w:jc w:val="both"/>
        <w:rPr>
          <w:rFonts w:ascii="Arial" w:hAnsi="Arial" w:cs="Arial"/>
          <w:sz w:val="18"/>
          <w:szCs w:val="18"/>
          <w:lang w:val="es-BO"/>
        </w:rPr>
      </w:pPr>
      <w:r w:rsidRPr="00300EFA">
        <w:rPr>
          <w:rFonts w:ascii="Arial" w:hAnsi="Arial" w:cs="Arial"/>
          <w:sz w:val="18"/>
          <w:szCs w:val="18"/>
          <w:lang w:val="es-BO"/>
        </w:rPr>
        <w:t xml:space="preserve">Reglamento Específico del Sistema de Administración de Bienes y Servicios (RE-SABS) del Banco Central de Bolivia (BCB), aprobado mediante Resolución de Directorio N° 147/2015, de 18 de agosto </w:t>
      </w:r>
      <w:r w:rsidRPr="00300EFA">
        <w:rPr>
          <w:rFonts w:ascii="Arial" w:hAnsi="Arial" w:cs="Arial"/>
          <w:sz w:val="18"/>
          <w:szCs w:val="18"/>
          <w:lang w:val="es-BO"/>
        </w:rPr>
        <w:lastRenderedPageBreak/>
        <w:t>de 2015 y sus modificaciones.</w:t>
      </w:r>
    </w:p>
    <w:p w14:paraId="652ECE2A" w14:textId="77777777" w:rsidR="00883C76" w:rsidRPr="00300EFA" w:rsidRDefault="00883C76" w:rsidP="00883C76">
      <w:pPr>
        <w:widowControl w:val="0"/>
        <w:numPr>
          <w:ilvl w:val="0"/>
          <w:numId w:val="35"/>
        </w:numPr>
        <w:jc w:val="both"/>
        <w:rPr>
          <w:rFonts w:ascii="Arial" w:hAnsi="Arial" w:cs="Arial"/>
          <w:sz w:val="18"/>
          <w:szCs w:val="18"/>
          <w:lang w:val="es-BO"/>
        </w:rPr>
      </w:pPr>
      <w:r w:rsidRPr="00300EFA">
        <w:rPr>
          <w:rFonts w:ascii="Arial" w:hAnsi="Arial" w:cs="Arial"/>
          <w:sz w:val="18"/>
          <w:szCs w:val="18"/>
          <w:lang w:val="es-BO"/>
        </w:rPr>
        <w:t>Otras disposiciones relacionadas.</w:t>
      </w:r>
    </w:p>
    <w:p w14:paraId="4FA800F1" w14:textId="77777777" w:rsidR="00883C76" w:rsidRPr="00300EFA" w:rsidRDefault="00883C76" w:rsidP="00883C76">
      <w:pPr>
        <w:widowControl w:val="0"/>
        <w:jc w:val="both"/>
        <w:rPr>
          <w:rFonts w:ascii="Arial" w:hAnsi="Arial" w:cs="Arial"/>
          <w:sz w:val="18"/>
          <w:szCs w:val="18"/>
          <w:lang w:val="es-BO"/>
        </w:rPr>
      </w:pPr>
    </w:p>
    <w:p w14:paraId="7B38F5AA" w14:textId="77777777" w:rsidR="00883C76" w:rsidRPr="00300EFA" w:rsidRDefault="00883C76" w:rsidP="00883C76">
      <w:pPr>
        <w:widowControl w:val="0"/>
        <w:jc w:val="both"/>
        <w:rPr>
          <w:rFonts w:ascii="Arial" w:hAnsi="Arial" w:cs="Arial"/>
          <w:b/>
          <w:iCs/>
          <w:color w:val="000000"/>
          <w:sz w:val="18"/>
          <w:szCs w:val="18"/>
        </w:rPr>
      </w:pPr>
      <w:r w:rsidRPr="00300EFA">
        <w:rPr>
          <w:rFonts w:ascii="Arial" w:hAnsi="Arial" w:cs="Arial"/>
          <w:b/>
          <w:sz w:val="18"/>
          <w:szCs w:val="18"/>
        </w:rPr>
        <w:t xml:space="preserve">CLÁUSULA CUARTA.- (OBJETO Y CAUSA) </w:t>
      </w:r>
      <w:r w:rsidRPr="00300EFA">
        <w:rPr>
          <w:rFonts w:ascii="Arial" w:hAnsi="Arial" w:cs="Arial"/>
          <w:sz w:val="18"/>
          <w:szCs w:val="18"/>
          <w:lang w:val="es-BO"/>
        </w:rPr>
        <w:t xml:space="preserve">El objeto del presente Contrato es la </w:t>
      </w:r>
      <w:r w:rsidRPr="00300EFA">
        <w:rPr>
          <w:rFonts w:ascii="Arial" w:hAnsi="Arial" w:cs="Arial"/>
          <w:bCs/>
          <w:sz w:val="18"/>
          <w:szCs w:val="18"/>
        </w:rPr>
        <w:t>adquisición de mobiliario para las secretarias de los pisos 8, 12, 18 y 22, así también como estaciones de trabajo para los pisos 18 y 22 del Banco Central de Bolivia</w:t>
      </w:r>
      <w:r w:rsidRPr="00300EFA">
        <w:rPr>
          <w:rFonts w:ascii="Arial" w:hAnsi="Arial" w:cs="Arial"/>
          <w:iCs/>
          <w:color w:val="000000"/>
          <w:sz w:val="18"/>
          <w:szCs w:val="18"/>
        </w:rPr>
        <w:t xml:space="preserve">, </w:t>
      </w:r>
      <w:r w:rsidRPr="00300EFA">
        <w:rPr>
          <w:rFonts w:ascii="Arial" w:hAnsi="Arial" w:cs="Arial"/>
          <w:sz w:val="18"/>
          <w:szCs w:val="18"/>
          <w:lang w:val="es-BO"/>
        </w:rPr>
        <w:t xml:space="preserve">que en adelante se denominarán los </w:t>
      </w:r>
      <w:r w:rsidRPr="00300EFA">
        <w:rPr>
          <w:rFonts w:ascii="Arial" w:hAnsi="Arial" w:cs="Arial"/>
          <w:b/>
          <w:sz w:val="18"/>
          <w:szCs w:val="18"/>
          <w:lang w:val="es-BO"/>
        </w:rPr>
        <w:t>BIENES</w:t>
      </w:r>
      <w:r w:rsidRPr="00300EFA">
        <w:rPr>
          <w:rFonts w:ascii="Arial" w:hAnsi="Arial" w:cs="Arial"/>
          <w:sz w:val="18"/>
          <w:szCs w:val="18"/>
          <w:lang w:val="es-BO"/>
        </w:rPr>
        <w:t xml:space="preserve">, para </w:t>
      </w:r>
      <w:r w:rsidRPr="00300EFA">
        <w:rPr>
          <w:rFonts w:ascii="Arial" w:hAnsi="Arial" w:cs="Arial"/>
          <w:bCs/>
          <w:sz w:val="18"/>
          <w:szCs w:val="18"/>
        </w:rPr>
        <w:t xml:space="preserve">la renovación del mobiliario metálico, por otro de menor peso, garantizando una mejor funcionalidad, calidad y resistencia, </w:t>
      </w:r>
      <w:proofErr w:type="spellStart"/>
      <w:r w:rsidRPr="00300EFA">
        <w:rPr>
          <w:rFonts w:ascii="Arial" w:hAnsi="Arial" w:cs="Arial"/>
          <w:bCs/>
          <w:sz w:val="18"/>
          <w:szCs w:val="18"/>
        </w:rPr>
        <w:t>ésto</w:t>
      </w:r>
      <w:proofErr w:type="spellEnd"/>
      <w:r w:rsidRPr="00300EFA">
        <w:rPr>
          <w:rFonts w:ascii="Arial" w:hAnsi="Arial" w:cs="Arial"/>
          <w:bCs/>
          <w:sz w:val="18"/>
          <w:szCs w:val="18"/>
        </w:rPr>
        <w:t xml:space="preserve"> con la finalidad de prevenir y conservar la estructura del edificio del BCB, </w:t>
      </w:r>
      <w:r w:rsidRPr="00300EFA">
        <w:rPr>
          <w:rFonts w:ascii="Arial" w:hAnsi="Arial" w:cs="Arial"/>
          <w:sz w:val="18"/>
          <w:szCs w:val="18"/>
          <w:lang w:val="es-BO"/>
        </w:rPr>
        <w:t xml:space="preserve">provistos por el </w:t>
      </w:r>
      <w:r w:rsidRPr="00300EFA">
        <w:rPr>
          <w:rFonts w:ascii="Arial" w:hAnsi="Arial" w:cs="Arial"/>
          <w:b/>
          <w:sz w:val="18"/>
          <w:szCs w:val="18"/>
          <w:lang w:val="es-BO"/>
        </w:rPr>
        <w:t xml:space="preserve">PROVEEDOR </w:t>
      </w:r>
      <w:r w:rsidRPr="00300EFA">
        <w:rPr>
          <w:rFonts w:ascii="Arial" w:hAnsi="Arial" w:cs="Arial"/>
          <w:sz w:val="18"/>
          <w:szCs w:val="18"/>
          <w:lang w:val="es-BO"/>
        </w:rPr>
        <w:t>de conformidad con el DBC (</w:t>
      </w:r>
      <w:proofErr w:type="spellStart"/>
      <w:r w:rsidRPr="00300EFA">
        <w:rPr>
          <w:rFonts w:ascii="Arial" w:hAnsi="Arial" w:cs="Arial"/>
          <w:sz w:val="18"/>
          <w:szCs w:val="18"/>
          <w:lang w:val="es-BO"/>
        </w:rPr>
        <w:t>ETs</w:t>
      </w:r>
      <w:proofErr w:type="spellEnd"/>
      <w:r w:rsidRPr="00300EFA">
        <w:rPr>
          <w:rFonts w:ascii="Arial" w:hAnsi="Arial" w:cs="Arial"/>
          <w:sz w:val="18"/>
          <w:szCs w:val="18"/>
          <w:lang w:val="es-BO"/>
        </w:rPr>
        <w:t>) y la Propuesta Adjudicada, con estricta y absoluta sujeción al presente Contrato.</w:t>
      </w:r>
      <w:r w:rsidRPr="00300EFA">
        <w:rPr>
          <w:rFonts w:ascii="Arial" w:hAnsi="Arial" w:cs="Arial"/>
          <w:b/>
          <w:iCs/>
          <w:color w:val="000000"/>
          <w:sz w:val="18"/>
          <w:szCs w:val="18"/>
        </w:rPr>
        <w:t xml:space="preserve"> </w:t>
      </w:r>
    </w:p>
    <w:p w14:paraId="53356BF9" w14:textId="77777777" w:rsidR="00883C76" w:rsidRPr="00300EFA" w:rsidRDefault="00883C76" w:rsidP="00883C76">
      <w:pPr>
        <w:jc w:val="both"/>
        <w:rPr>
          <w:rFonts w:ascii="Arial" w:hAnsi="Arial" w:cs="Arial"/>
          <w:b/>
          <w:sz w:val="18"/>
          <w:szCs w:val="18"/>
          <w:lang w:eastAsia="es-BO"/>
        </w:rPr>
      </w:pPr>
    </w:p>
    <w:p w14:paraId="437C1AFB" w14:textId="77777777" w:rsidR="00883C76" w:rsidRPr="00300EFA" w:rsidRDefault="00883C76" w:rsidP="00883C76">
      <w:pPr>
        <w:widowControl w:val="0"/>
        <w:autoSpaceDE w:val="0"/>
        <w:autoSpaceDN w:val="0"/>
        <w:adjustRightInd w:val="0"/>
        <w:jc w:val="both"/>
        <w:rPr>
          <w:rFonts w:ascii="Arial" w:hAnsi="Arial" w:cs="Arial"/>
          <w:b/>
          <w:sz w:val="18"/>
          <w:szCs w:val="18"/>
          <w:lang w:val="es-BO"/>
        </w:rPr>
      </w:pPr>
      <w:r w:rsidRPr="00300EFA">
        <w:rPr>
          <w:rFonts w:ascii="Arial" w:hAnsi="Arial" w:cs="Arial"/>
          <w:b/>
          <w:sz w:val="18"/>
          <w:szCs w:val="18"/>
          <w:lang w:val="es-BO"/>
        </w:rPr>
        <w:t xml:space="preserve">CLÁUSULA QUINTA.- (DOCUMENTOS INTEGRANTES DEL CONTRATO) </w:t>
      </w:r>
      <w:r w:rsidRPr="00300EFA">
        <w:rPr>
          <w:rFonts w:ascii="Arial" w:hAnsi="Arial" w:cs="Arial"/>
          <w:sz w:val="18"/>
          <w:szCs w:val="18"/>
          <w:lang w:val="es-BO"/>
        </w:rPr>
        <w:t>Forman parte del presente Contrato, los siguientes documentos:</w:t>
      </w:r>
    </w:p>
    <w:p w14:paraId="0B23DBC4" w14:textId="77777777" w:rsidR="00883C76" w:rsidRPr="00300EFA" w:rsidRDefault="00883C76" w:rsidP="00883C76">
      <w:pPr>
        <w:widowControl w:val="0"/>
        <w:autoSpaceDE w:val="0"/>
        <w:autoSpaceDN w:val="0"/>
        <w:adjustRightInd w:val="0"/>
        <w:jc w:val="both"/>
        <w:rPr>
          <w:rFonts w:ascii="Arial" w:hAnsi="Arial" w:cs="Arial"/>
          <w:sz w:val="18"/>
          <w:szCs w:val="18"/>
        </w:rPr>
      </w:pPr>
    </w:p>
    <w:p w14:paraId="79B293BD" w14:textId="77777777" w:rsidR="00883C76" w:rsidRPr="00300EFA" w:rsidRDefault="00883C76" w:rsidP="00883C76">
      <w:pPr>
        <w:widowControl w:val="0"/>
        <w:numPr>
          <w:ilvl w:val="0"/>
          <w:numId w:val="40"/>
        </w:numPr>
        <w:jc w:val="both"/>
        <w:rPr>
          <w:rFonts w:ascii="Arial" w:hAnsi="Arial" w:cs="Arial"/>
          <w:sz w:val="18"/>
          <w:szCs w:val="18"/>
          <w:lang w:val="es-BO"/>
        </w:rPr>
      </w:pPr>
      <w:r w:rsidRPr="00300EFA">
        <w:rPr>
          <w:rFonts w:ascii="Arial" w:hAnsi="Arial" w:cs="Arial"/>
          <w:sz w:val="18"/>
          <w:szCs w:val="18"/>
          <w:lang w:val="es-BO"/>
        </w:rPr>
        <w:t>Documento Base de Contratación (DBC)</w:t>
      </w:r>
    </w:p>
    <w:p w14:paraId="52DAB9F0" w14:textId="77777777" w:rsidR="00883C76" w:rsidRPr="00300EFA" w:rsidRDefault="00883C76" w:rsidP="00883C76">
      <w:pPr>
        <w:widowControl w:val="0"/>
        <w:numPr>
          <w:ilvl w:val="0"/>
          <w:numId w:val="40"/>
        </w:numPr>
        <w:jc w:val="both"/>
        <w:rPr>
          <w:rFonts w:ascii="Arial" w:hAnsi="Arial" w:cs="Arial"/>
          <w:sz w:val="18"/>
          <w:szCs w:val="18"/>
          <w:lang w:val="es-BO"/>
        </w:rPr>
      </w:pPr>
      <w:r w:rsidRPr="00300EFA">
        <w:rPr>
          <w:rFonts w:ascii="Arial" w:hAnsi="Arial" w:cs="Arial"/>
          <w:sz w:val="18"/>
          <w:szCs w:val="18"/>
        </w:rPr>
        <w:t>Propuesta Adjudicada.</w:t>
      </w:r>
    </w:p>
    <w:p w14:paraId="2C1C04D4" w14:textId="77777777" w:rsidR="00883C76" w:rsidRPr="00300EFA" w:rsidRDefault="00883C76" w:rsidP="00883C76">
      <w:pPr>
        <w:widowControl w:val="0"/>
        <w:numPr>
          <w:ilvl w:val="0"/>
          <w:numId w:val="40"/>
        </w:numPr>
        <w:jc w:val="both"/>
        <w:rPr>
          <w:rFonts w:ascii="Arial" w:hAnsi="Arial" w:cs="Arial"/>
          <w:sz w:val="18"/>
          <w:szCs w:val="18"/>
          <w:lang w:val="es-BO"/>
        </w:rPr>
      </w:pPr>
      <w:r w:rsidRPr="00300EFA">
        <w:rPr>
          <w:rFonts w:ascii="Arial" w:hAnsi="Arial" w:cs="Arial"/>
          <w:sz w:val="18"/>
          <w:szCs w:val="18"/>
        </w:rPr>
        <w:t xml:space="preserve">Formulario de Requerimiento de Bienes - Preventivo N° ____ de __ </w:t>
      </w:r>
      <w:proofErr w:type="spellStart"/>
      <w:r w:rsidRPr="00300EFA">
        <w:rPr>
          <w:rFonts w:ascii="Arial" w:hAnsi="Arial" w:cs="Arial"/>
          <w:sz w:val="18"/>
          <w:szCs w:val="18"/>
        </w:rPr>
        <w:t>de</w:t>
      </w:r>
      <w:proofErr w:type="spellEnd"/>
      <w:r w:rsidRPr="00300EFA">
        <w:rPr>
          <w:rFonts w:ascii="Arial" w:hAnsi="Arial" w:cs="Arial"/>
          <w:sz w:val="18"/>
          <w:szCs w:val="18"/>
        </w:rPr>
        <w:t xml:space="preserve"> ___ </w:t>
      </w:r>
      <w:proofErr w:type="spellStart"/>
      <w:r w:rsidRPr="00300EFA">
        <w:rPr>
          <w:rFonts w:ascii="Arial" w:hAnsi="Arial" w:cs="Arial"/>
          <w:sz w:val="18"/>
          <w:szCs w:val="18"/>
        </w:rPr>
        <w:t>de</w:t>
      </w:r>
      <w:proofErr w:type="spellEnd"/>
      <w:r w:rsidRPr="00300EFA">
        <w:rPr>
          <w:rFonts w:ascii="Arial" w:hAnsi="Arial" w:cs="Arial"/>
          <w:sz w:val="18"/>
          <w:szCs w:val="18"/>
        </w:rPr>
        <w:t xml:space="preserve"> 2023.</w:t>
      </w:r>
    </w:p>
    <w:p w14:paraId="49F20E49" w14:textId="77777777" w:rsidR="00883C76" w:rsidRPr="00300EFA" w:rsidRDefault="00883C76" w:rsidP="00883C76">
      <w:pPr>
        <w:widowControl w:val="0"/>
        <w:numPr>
          <w:ilvl w:val="0"/>
          <w:numId w:val="40"/>
        </w:numPr>
        <w:jc w:val="both"/>
        <w:rPr>
          <w:rFonts w:ascii="Arial" w:hAnsi="Arial" w:cs="Arial"/>
          <w:sz w:val="18"/>
          <w:szCs w:val="18"/>
          <w:lang w:val="es-BO"/>
        </w:rPr>
      </w:pPr>
      <w:r w:rsidRPr="00300EFA">
        <w:rPr>
          <w:rFonts w:ascii="Arial" w:hAnsi="Arial" w:cs="Arial"/>
          <w:sz w:val="18"/>
          <w:szCs w:val="18"/>
        </w:rPr>
        <w:t xml:space="preserve">Documento de Adjudicación, Resolución GADM – GAL N° </w:t>
      </w:r>
      <w:r w:rsidRPr="00300EFA">
        <w:rPr>
          <w:rFonts w:ascii="Arial" w:hAnsi="Arial" w:cs="Arial"/>
          <w:color w:val="000000"/>
          <w:sz w:val="18"/>
          <w:szCs w:val="18"/>
          <w:lang w:val="es-BO" w:eastAsia="es-BO"/>
        </w:rPr>
        <w:t xml:space="preserve">___/2023 de __ </w:t>
      </w:r>
      <w:proofErr w:type="spellStart"/>
      <w:r w:rsidRPr="00300EFA">
        <w:rPr>
          <w:rFonts w:ascii="Arial" w:hAnsi="Arial" w:cs="Arial"/>
          <w:color w:val="000000"/>
          <w:sz w:val="18"/>
          <w:szCs w:val="18"/>
          <w:lang w:val="es-BO" w:eastAsia="es-BO"/>
        </w:rPr>
        <w:t>de</w:t>
      </w:r>
      <w:proofErr w:type="spellEnd"/>
      <w:r w:rsidRPr="00300EFA">
        <w:rPr>
          <w:rFonts w:ascii="Arial" w:hAnsi="Arial" w:cs="Arial"/>
          <w:color w:val="000000"/>
          <w:sz w:val="18"/>
          <w:szCs w:val="18"/>
          <w:lang w:val="es-BO" w:eastAsia="es-BO"/>
        </w:rPr>
        <w:t xml:space="preserve"> _____ </w:t>
      </w:r>
      <w:proofErr w:type="spellStart"/>
      <w:r w:rsidRPr="00300EFA">
        <w:rPr>
          <w:rFonts w:ascii="Arial" w:hAnsi="Arial" w:cs="Arial"/>
          <w:color w:val="000000"/>
          <w:sz w:val="18"/>
          <w:szCs w:val="18"/>
          <w:lang w:val="es-BO" w:eastAsia="es-BO"/>
        </w:rPr>
        <w:t>de</w:t>
      </w:r>
      <w:proofErr w:type="spellEnd"/>
      <w:r w:rsidRPr="00300EFA">
        <w:rPr>
          <w:rFonts w:ascii="Arial" w:hAnsi="Arial" w:cs="Arial"/>
          <w:color w:val="000000"/>
          <w:sz w:val="18"/>
          <w:szCs w:val="18"/>
          <w:lang w:val="es-BO" w:eastAsia="es-BO"/>
        </w:rPr>
        <w:t xml:space="preserve"> 2023</w:t>
      </w:r>
      <w:r w:rsidRPr="00300EFA">
        <w:rPr>
          <w:rFonts w:ascii="Arial" w:hAnsi="Arial" w:cs="Arial"/>
          <w:sz w:val="18"/>
          <w:szCs w:val="18"/>
        </w:rPr>
        <w:t>.</w:t>
      </w:r>
    </w:p>
    <w:p w14:paraId="661AD51E" w14:textId="77777777" w:rsidR="00883C76" w:rsidRPr="00300EFA" w:rsidRDefault="00883C76" w:rsidP="00883C76">
      <w:pPr>
        <w:widowControl w:val="0"/>
        <w:numPr>
          <w:ilvl w:val="0"/>
          <w:numId w:val="40"/>
        </w:numPr>
        <w:jc w:val="both"/>
        <w:rPr>
          <w:rFonts w:ascii="Arial" w:hAnsi="Arial" w:cs="Arial"/>
          <w:sz w:val="18"/>
          <w:szCs w:val="18"/>
          <w:lang w:val="es-BO"/>
        </w:rPr>
      </w:pPr>
      <w:r w:rsidRPr="00300EFA">
        <w:rPr>
          <w:rFonts w:ascii="Arial" w:hAnsi="Arial" w:cs="Arial"/>
          <w:sz w:val="18"/>
          <w:szCs w:val="18"/>
        </w:rPr>
        <w:t xml:space="preserve">Certificado del Registro Único de Proveedores del Estado (RUPE) N° _________ de __ </w:t>
      </w:r>
      <w:proofErr w:type="spellStart"/>
      <w:r w:rsidRPr="00300EFA">
        <w:rPr>
          <w:rFonts w:ascii="Arial" w:hAnsi="Arial" w:cs="Arial"/>
          <w:sz w:val="18"/>
          <w:szCs w:val="18"/>
        </w:rPr>
        <w:t>de</w:t>
      </w:r>
      <w:proofErr w:type="spellEnd"/>
      <w:r w:rsidRPr="00300EFA">
        <w:rPr>
          <w:rFonts w:ascii="Arial" w:hAnsi="Arial" w:cs="Arial"/>
          <w:sz w:val="18"/>
          <w:szCs w:val="18"/>
        </w:rPr>
        <w:t xml:space="preserve"> ______ </w:t>
      </w:r>
      <w:proofErr w:type="spellStart"/>
      <w:r w:rsidRPr="00300EFA">
        <w:rPr>
          <w:rFonts w:ascii="Arial" w:hAnsi="Arial" w:cs="Arial"/>
          <w:sz w:val="18"/>
          <w:szCs w:val="18"/>
        </w:rPr>
        <w:t>de</w:t>
      </w:r>
      <w:proofErr w:type="spellEnd"/>
      <w:r w:rsidRPr="00300EFA">
        <w:rPr>
          <w:rFonts w:ascii="Arial" w:hAnsi="Arial" w:cs="Arial"/>
          <w:sz w:val="18"/>
          <w:szCs w:val="18"/>
        </w:rPr>
        <w:t xml:space="preserve"> 2023.</w:t>
      </w:r>
    </w:p>
    <w:p w14:paraId="2E6ECE7E" w14:textId="77777777" w:rsidR="00883C76" w:rsidRPr="00300EFA" w:rsidRDefault="00883C76" w:rsidP="00883C76">
      <w:pPr>
        <w:widowControl w:val="0"/>
        <w:numPr>
          <w:ilvl w:val="0"/>
          <w:numId w:val="40"/>
        </w:numPr>
        <w:jc w:val="both"/>
        <w:rPr>
          <w:rFonts w:ascii="Arial" w:hAnsi="Arial" w:cs="Arial"/>
          <w:sz w:val="18"/>
          <w:szCs w:val="18"/>
          <w:lang w:val="es-BO"/>
        </w:rPr>
      </w:pPr>
      <w:r w:rsidRPr="00300EFA">
        <w:rPr>
          <w:rFonts w:ascii="Arial" w:hAnsi="Arial" w:cs="Arial"/>
          <w:sz w:val="18"/>
          <w:szCs w:val="18"/>
        </w:rPr>
        <w:t>Garantía.</w:t>
      </w:r>
    </w:p>
    <w:p w14:paraId="6BF49582" w14:textId="77777777" w:rsidR="00883C76" w:rsidRPr="00300EFA" w:rsidRDefault="00883C76" w:rsidP="00883C76">
      <w:pPr>
        <w:widowControl w:val="0"/>
        <w:numPr>
          <w:ilvl w:val="0"/>
          <w:numId w:val="40"/>
        </w:numPr>
        <w:jc w:val="both"/>
        <w:rPr>
          <w:rFonts w:ascii="Arial" w:hAnsi="Arial" w:cs="Arial"/>
          <w:sz w:val="18"/>
          <w:szCs w:val="18"/>
          <w:lang w:val="es-BO"/>
        </w:rPr>
      </w:pPr>
      <w:r w:rsidRPr="00300EFA">
        <w:rPr>
          <w:rFonts w:ascii="Arial" w:hAnsi="Arial" w:cs="Arial"/>
          <w:sz w:val="18"/>
          <w:szCs w:val="18"/>
          <w:lang w:val="es-BO"/>
        </w:rPr>
        <w:t xml:space="preserve">Documento de Constitución, </w:t>
      </w:r>
      <w:r w:rsidRPr="00300EFA">
        <w:rPr>
          <w:rFonts w:ascii="Arial" w:hAnsi="Arial" w:cs="Arial"/>
          <w:b/>
          <w:i/>
          <w:sz w:val="18"/>
          <w:szCs w:val="18"/>
          <w:lang w:val="es-BO"/>
        </w:rPr>
        <w:t>cuando corresponda</w:t>
      </w:r>
      <w:r w:rsidRPr="00300EFA">
        <w:rPr>
          <w:rFonts w:ascii="Arial" w:hAnsi="Arial" w:cs="Arial"/>
          <w:sz w:val="18"/>
          <w:szCs w:val="18"/>
          <w:lang w:val="es-BO"/>
        </w:rPr>
        <w:t>.</w:t>
      </w:r>
    </w:p>
    <w:p w14:paraId="21187EFC" w14:textId="77777777" w:rsidR="00883C76" w:rsidRPr="00300EFA" w:rsidRDefault="00883C76" w:rsidP="00883C76">
      <w:pPr>
        <w:widowControl w:val="0"/>
        <w:numPr>
          <w:ilvl w:val="0"/>
          <w:numId w:val="40"/>
        </w:numPr>
        <w:jc w:val="both"/>
        <w:rPr>
          <w:rFonts w:ascii="Arial" w:hAnsi="Arial" w:cs="Arial"/>
          <w:sz w:val="18"/>
          <w:szCs w:val="18"/>
          <w:lang w:val="es-BO"/>
        </w:rPr>
      </w:pPr>
      <w:r w:rsidRPr="00300EFA">
        <w:rPr>
          <w:rFonts w:ascii="Arial" w:hAnsi="Arial" w:cs="Arial"/>
          <w:sz w:val="18"/>
          <w:szCs w:val="18"/>
          <w:lang w:val="es-BO"/>
        </w:rPr>
        <w:t xml:space="preserve">Contrato de Asociación Accidental, </w:t>
      </w:r>
      <w:r w:rsidRPr="00300EFA">
        <w:rPr>
          <w:rFonts w:ascii="Arial" w:hAnsi="Arial" w:cs="Arial"/>
          <w:b/>
          <w:i/>
          <w:sz w:val="18"/>
          <w:szCs w:val="18"/>
          <w:lang w:val="es-BO"/>
        </w:rPr>
        <w:t>cuando corresponda</w:t>
      </w:r>
      <w:r w:rsidRPr="00300EFA">
        <w:rPr>
          <w:rFonts w:ascii="Arial" w:hAnsi="Arial" w:cs="Arial"/>
          <w:sz w:val="18"/>
          <w:szCs w:val="18"/>
          <w:lang w:val="es-BO"/>
        </w:rPr>
        <w:t>.</w:t>
      </w:r>
    </w:p>
    <w:p w14:paraId="43CC4C9C" w14:textId="77777777" w:rsidR="00883C76" w:rsidRPr="00300EFA" w:rsidRDefault="00883C76" w:rsidP="00883C76">
      <w:pPr>
        <w:widowControl w:val="0"/>
        <w:numPr>
          <w:ilvl w:val="0"/>
          <w:numId w:val="40"/>
        </w:numPr>
        <w:jc w:val="both"/>
        <w:rPr>
          <w:rFonts w:ascii="Arial" w:hAnsi="Arial" w:cs="Arial"/>
          <w:sz w:val="18"/>
          <w:szCs w:val="18"/>
          <w:lang w:val="es-BO"/>
        </w:rPr>
      </w:pPr>
      <w:r w:rsidRPr="00300EFA">
        <w:rPr>
          <w:rFonts w:ascii="Arial" w:hAnsi="Arial" w:cs="Arial"/>
          <w:sz w:val="18"/>
          <w:szCs w:val="18"/>
        </w:rPr>
        <w:t xml:space="preserve">Poder del Representante Legal del </w:t>
      </w:r>
      <w:r w:rsidRPr="00300EFA">
        <w:rPr>
          <w:rFonts w:ascii="Arial" w:hAnsi="Arial" w:cs="Arial"/>
          <w:b/>
          <w:sz w:val="18"/>
          <w:szCs w:val="18"/>
        </w:rPr>
        <w:t xml:space="preserve">PROVEEDOR, </w:t>
      </w:r>
      <w:r w:rsidRPr="00300EFA">
        <w:rPr>
          <w:rFonts w:ascii="Arial" w:hAnsi="Arial" w:cs="Arial"/>
          <w:sz w:val="18"/>
          <w:szCs w:val="18"/>
          <w:lang w:val="es-ES_tradnl"/>
        </w:rPr>
        <w:t xml:space="preserve">Testimonio Nº ____/____ de __ </w:t>
      </w:r>
      <w:proofErr w:type="spellStart"/>
      <w:r w:rsidRPr="00300EFA">
        <w:rPr>
          <w:rFonts w:ascii="Arial" w:hAnsi="Arial" w:cs="Arial"/>
          <w:sz w:val="18"/>
          <w:szCs w:val="18"/>
          <w:lang w:val="es-ES_tradnl"/>
        </w:rPr>
        <w:t>de</w:t>
      </w:r>
      <w:proofErr w:type="spellEnd"/>
      <w:r w:rsidRPr="00300EFA">
        <w:rPr>
          <w:rFonts w:ascii="Arial" w:hAnsi="Arial" w:cs="Arial"/>
          <w:sz w:val="18"/>
          <w:szCs w:val="18"/>
          <w:lang w:val="es-ES_tradnl"/>
        </w:rPr>
        <w:t xml:space="preserve"> _______ </w:t>
      </w:r>
      <w:proofErr w:type="spellStart"/>
      <w:r w:rsidRPr="00300EFA">
        <w:rPr>
          <w:rFonts w:ascii="Arial" w:hAnsi="Arial" w:cs="Arial"/>
          <w:sz w:val="18"/>
          <w:szCs w:val="18"/>
          <w:lang w:val="es-ES_tradnl"/>
        </w:rPr>
        <w:t>de</w:t>
      </w:r>
      <w:proofErr w:type="spellEnd"/>
      <w:r w:rsidRPr="00300EFA">
        <w:rPr>
          <w:rFonts w:ascii="Arial" w:hAnsi="Arial" w:cs="Arial"/>
          <w:sz w:val="18"/>
          <w:szCs w:val="18"/>
          <w:lang w:val="es-ES_tradnl"/>
        </w:rPr>
        <w:t xml:space="preserve"> _______</w:t>
      </w:r>
      <w:r w:rsidRPr="00300EFA">
        <w:rPr>
          <w:rFonts w:ascii="Arial" w:hAnsi="Arial" w:cs="Arial"/>
          <w:sz w:val="18"/>
          <w:szCs w:val="18"/>
        </w:rPr>
        <w:t xml:space="preserve">, </w:t>
      </w:r>
      <w:r w:rsidRPr="00300EFA">
        <w:rPr>
          <w:rFonts w:ascii="Arial" w:hAnsi="Arial" w:cs="Arial"/>
          <w:b/>
          <w:sz w:val="18"/>
          <w:szCs w:val="18"/>
        </w:rPr>
        <w:t>cuando corresponda.</w:t>
      </w:r>
      <w:r w:rsidRPr="00300EFA">
        <w:rPr>
          <w:rFonts w:ascii="Arial" w:hAnsi="Arial" w:cs="Arial"/>
          <w:sz w:val="18"/>
          <w:szCs w:val="18"/>
        </w:rPr>
        <w:t xml:space="preserve"> </w:t>
      </w:r>
    </w:p>
    <w:p w14:paraId="0FA3C5F4" w14:textId="77777777" w:rsidR="00883C76" w:rsidRPr="00300EFA" w:rsidRDefault="00883C76" w:rsidP="00883C76">
      <w:pPr>
        <w:numPr>
          <w:ilvl w:val="0"/>
          <w:numId w:val="40"/>
        </w:numPr>
        <w:jc w:val="both"/>
        <w:rPr>
          <w:rFonts w:ascii="Arial" w:hAnsi="Arial" w:cs="Arial"/>
          <w:sz w:val="18"/>
          <w:szCs w:val="18"/>
          <w:lang w:val="es-BO" w:eastAsia="en-US"/>
        </w:rPr>
      </w:pPr>
      <w:r w:rsidRPr="00300EFA">
        <w:rPr>
          <w:rFonts w:ascii="Arial" w:hAnsi="Arial" w:cs="Arial"/>
          <w:sz w:val="18"/>
          <w:szCs w:val="18"/>
        </w:rPr>
        <w:t xml:space="preserve">Certificado N° ______de __ </w:t>
      </w:r>
      <w:proofErr w:type="spellStart"/>
      <w:r w:rsidRPr="00300EFA">
        <w:rPr>
          <w:rFonts w:ascii="Arial" w:hAnsi="Arial" w:cs="Arial"/>
          <w:sz w:val="18"/>
          <w:szCs w:val="18"/>
        </w:rPr>
        <w:t>de</w:t>
      </w:r>
      <w:proofErr w:type="spellEnd"/>
      <w:r w:rsidRPr="00300EFA">
        <w:rPr>
          <w:rFonts w:ascii="Arial" w:hAnsi="Arial" w:cs="Arial"/>
          <w:sz w:val="18"/>
          <w:szCs w:val="18"/>
        </w:rPr>
        <w:t xml:space="preserve"> ___ </w:t>
      </w:r>
      <w:proofErr w:type="spellStart"/>
      <w:r w:rsidRPr="00300EFA">
        <w:rPr>
          <w:rFonts w:ascii="Arial" w:hAnsi="Arial" w:cs="Arial"/>
          <w:sz w:val="18"/>
          <w:szCs w:val="18"/>
        </w:rPr>
        <w:t>de</w:t>
      </w:r>
      <w:proofErr w:type="spellEnd"/>
      <w:r w:rsidRPr="00300EFA">
        <w:rPr>
          <w:rFonts w:ascii="Arial" w:hAnsi="Arial" w:cs="Arial"/>
          <w:sz w:val="18"/>
          <w:szCs w:val="18"/>
        </w:rPr>
        <w:t xml:space="preserve"> 2023, emitido por la Gestora Pública de la Seguridad Social de Largo Plazo, de No Adeudo por contribuciones al Seguro Social Obligatorio de Largo Plazo  (SSO) y al Sistema Integral de Pensiones (SIP).</w:t>
      </w:r>
    </w:p>
    <w:p w14:paraId="18EDEDD8" w14:textId="77777777" w:rsidR="00883C76" w:rsidRPr="00300EFA" w:rsidRDefault="00883C76" w:rsidP="00883C76">
      <w:pPr>
        <w:widowControl w:val="0"/>
        <w:numPr>
          <w:ilvl w:val="0"/>
          <w:numId w:val="40"/>
        </w:numPr>
        <w:jc w:val="both"/>
        <w:rPr>
          <w:rFonts w:ascii="Arial" w:hAnsi="Arial" w:cs="Arial"/>
          <w:i/>
          <w:sz w:val="18"/>
          <w:szCs w:val="18"/>
          <w:lang w:val="es-BO"/>
        </w:rPr>
      </w:pPr>
      <w:r w:rsidRPr="00300EFA">
        <w:rPr>
          <w:rFonts w:ascii="Arial" w:hAnsi="Arial" w:cs="Arial"/>
          <w:i/>
          <w:sz w:val="18"/>
          <w:szCs w:val="18"/>
          <w:lang w:val="es-BO"/>
        </w:rPr>
        <w:t xml:space="preserve"> (Señalar otros documentos necesarios de acuerdo al objeto de la contratación)</w:t>
      </w:r>
    </w:p>
    <w:p w14:paraId="7ACA46E4" w14:textId="77777777" w:rsidR="00883C76" w:rsidRPr="00300EFA" w:rsidRDefault="00883C76" w:rsidP="00883C76">
      <w:pPr>
        <w:pStyle w:val="Default"/>
        <w:jc w:val="both"/>
        <w:rPr>
          <w:rFonts w:ascii="Arial" w:hAnsi="Arial" w:cs="Arial"/>
          <w:b/>
          <w:sz w:val="18"/>
          <w:szCs w:val="18"/>
        </w:rPr>
      </w:pPr>
      <w:bookmarkStart w:id="172" w:name="_Hlk289694780"/>
    </w:p>
    <w:p w14:paraId="3D0E8759" w14:textId="77777777" w:rsidR="00883C76" w:rsidRPr="00300EFA" w:rsidRDefault="00883C76" w:rsidP="00883C76">
      <w:pPr>
        <w:pStyle w:val="Default"/>
        <w:jc w:val="both"/>
        <w:rPr>
          <w:rFonts w:ascii="Arial" w:hAnsi="Arial" w:cs="Arial"/>
          <w:sz w:val="18"/>
          <w:szCs w:val="18"/>
        </w:rPr>
      </w:pPr>
      <w:r w:rsidRPr="00300EFA">
        <w:rPr>
          <w:rFonts w:ascii="Arial" w:hAnsi="Arial" w:cs="Arial"/>
          <w:b/>
          <w:sz w:val="18"/>
          <w:szCs w:val="18"/>
        </w:rPr>
        <w:t xml:space="preserve">CLÁUSULA SEXTA.- (OBLIGACIONES DE LAS PARTES) </w:t>
      </w:r>
      <w:r w:rsidRPr="00300EFA">
        <w:rPr>
          <w:rFonts w:ascii="Arial" w:hAnsi="Arial" w:cs="Arial"/>
          <w:sz w:val="18"/>
          <w:szCs w:val="18"/>
        </w:rPr>
        <w:t>Las partes contratantes se comprometen y obligan a dar cumplimiento a todas y cada una de las cláusulas del presente Contrato.</w:t>
      </w:r>
    </w:p>
    <w:p w14:paraId="716B382C" w14:textId="77777777" w:rsidR="00883C76" w:rsidRPr="00300EFA" w:rsidRDefault="00883C76" w:rsidP="00883C76">
      <w:pPr>
        <w:pStyle w:val="Default"/>
        <w:jc w:val="both"/>
        <w:rPr>
          <w:rFonts w:ascii="Arial" w:hAnsi="Arial" w:cs="Arial"/>
          <w:sz w:val="18"/>
          <w:szCs w:val="18"/>
        </w:rPr>
      </w:pPr>
      <w:r w:rsidRPr="00300EFA">
        <w:rPr>
          <w:rFonts w:ascii="Arial" w:hAnsi="Arial" w:cs="Arial"/>
          <w:sz w:val="18"/>
          <w:szCs w:val="18"/>
        </w:rPr>
        <w:t xml:space="preserve"> </w:t>
      </w:r>
    </w:p>
    <w:p w14:paraId="3956DDD4" w14:textId="77777777" w:rsidR="00883C76" w:rsidRPr="00300EFA" w:rsidRDefault="00883C76" w:rsidP="00883C76">
      <w:pPr>
        <w:autoSpaceDE w:val="0"/>
        <w:autoSpaceDN w:val="0"/>
        <w:adjustRightInd w:val="0"/>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Por su parte, el </w:t>
      </w:r>
      <w:r w:rsidRPr="00300EFA">
        <w:rPr>
          <w:rFonts w:ascii="Arial" w:hAnsi="Arial" w:cs="Arial"/>
          <w:b/>
          <w:bCs/>
          <w:color w:val="000000"/>
          <w:sz w:val="18"/>
          <w:szCs w:val="18"/>
          <w:lang w:val="es-BO" w:eastAsia="es-BO"/>
        </w:rPr>
        <w:t xml:space="preserve">PROVEEDOR </w:t>
      </w:r>
      <w:r w:rsidRPr="00300EFA">
        <w:rPr>
          <w:rFonts w:ascii="Arial" w:hAnsi="Arial" w:cs="Arial"/>
          <w:color w:val="000000"/>
          <w:sz w:val="18"/>
          <w:szCs w:val="18"/>
          <w:lang w:val="es-BO" w:eastAsia="es-BO"/>
        </w:rPr>
        <w:t xml:space="preserve">se compromete a cumplir con las siguientes obligaciones: </w:t>
      </w:r>
    </w:p>
    <w:p w14:paraId="5488F2F1" w14:textId="77777777" w:rsidR="00883C76" w:rsidRPr="00300EFA" w:rsidRDefault="00883C76" w:rsidP="00883C76">
      <w:pPr>
        <w:autoSpaceDE w:val="0"/>
        <w:autoSpaceDN w:val="0"/>
        <w:adjustRightInd w:val="0"/>
        <w:spacing w:after="13"/>
        <w:rPr>
          <w:rFonts w:ascii="Arial" w:hAnsi="Arial" w:cs="Arial"/>
          <w:color w:val="000000"/>
          <w:sz w:val="18"/>
          <w:szCs w:val="18"/>
          <w:lang w:val="es-BO" w:eastAsia="es-BO"/>
        </w:rPr>
      </w:pPr>
    </w:p>
    <w:p w14:paraId="24DCFB18" w14:textId="77777777" w:rsidR="00883C76" w:rsidRPr="00300EFA" w:rsidRDefault="00883C76" w:rsidP="00883C76">
      <w:pPr>
        <w:numPr>
          <w:ilvl w:val="0"/>
          <w:numId w:val="36"/>
        </w:numPr>
        <w:autoSpaceDE w:val="0"/>
        <w:autoSpaceDN w:val="0"/>
        <w:adjustRightInd w:val="0"/>
        <w:spacing w:after="13"/>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Realizar la provisión de los </w:t>
      </w:r>
      <w:r w:rsidRPr="00300EFA">
        <w:rPr>
          <w:rFonts w:ascii="Arial" w:hAnsi="Arial" w:cs="Arial"/>
          <w:b/>
          <w:bCs/>
          <w:color w:val="000000"/>
          <w:sz w:val="18"/>
          <w:szCs w:val="18"/>
          <w:lang w:val="es-BO" w:eastAsia="es-BO"/>
        </w:rPr>
        <w:t xml:space="preserve">BIENES </w:t>
      </w:r>
      <w:r w:rsidRPr="00300EFA">
        <w:rPr>
          <w:rFonts w:ascii="Arial" w:hAnsi="Arial" w:cs="Arial"/>
          <w:color w:val="000000"/>
          <w:sz w:val="18"/>
          <w:szCs w:val="18"/>
          <w:lang w:val="es-BO" w:eastAsia="es-BO"/>
        </w:rPr>
        <w:t xml:space="preserve">objeto del presente Contrato, de acuerdo con lo establecido en el DBC, así como las condiciones de su propuesta. </w:t>
      </w:r>
    </w:p>
    <w:p w14:paraId="4C997EA4" w14:textId="77777777" w:rsidR="00883C76" w:rsidRPr="00300EFA" w:rsidRDefault="00883C76" w:rsidP="00883C76">
      <w:pPr>
        <w:numPr>
          <w:ilvl w:val="0"/>
          <w:numId w:val="36"/>
        </w:numPr>
        <w:autoSpaceDE w:val="0"/>
        <w:autoSpaceDN w:val="0"/>
        <w:adjustRightInd w:val="0"/>
        <w:spacing w:after="13"/>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379C38E3" w14:textId="77777777" w:rsidR="00883C76" w:rsidRPr="00300EFA" w:rsidRDefault="00883C76" w:rsidP="00883C76">
      <w:pPr>
        <w:numPr>
          <w:ilvl w:val="0"/>
          <w:numId w:val="36"/>
        </w:numPr>
        <w:autoSpaceDE w:val="0"/>
        <w:autoSpaceDN w:val="0"/>
        <w:adjustRightInd w:val="0"/>
        <w:spacing w:after="13"/>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Mantener vigente la garantía presentada. </w:t>
      </w:r>
    </w:p>
    <w:p w14:paraId="7F3F3819" w14:textId="77777777" w:rsidR="00883C76" w:rsidRPr="00300EFA" w:rsidRDefault="00883C76" w:rsidP="00883C76">
      <w:pPr>
        <w:numPr>
          <w:ilvl w:val="0"/>
          <w:numId w:val="36"/>
        </w:numPr>
        <w:autoSpaceDE w:val="0"/>
        <w:autoSpaceDN w:val="0"/>
        <w:adjustRightInd w:val="0"/>
        <w:spacing w:after="13"/>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Actualizar la Garantía (vigencia y/o monto), a requerimiento de la </w:t>
      </w:r>
      <w:r w:rsidRPr="00300EFA">
        <w:rPr>
          <w:rFonts w:ascii="Arial" w:hAnsi="Arial" w:cs="Arial"/>
          <w:b/>
          <w:color w:val="000000"/>
          <w:sz w:val="18"/>
          <w:szCs w:val="18"/>
          <w:lang w:val="es-BO" w:eastAsia="es-BO"/>
        </w:rPr>
        <w:t>ENTIDAD</w:t>
      </w:r>
      <w:r w:rsidRPr="00300EFA">
        <w:rPr>
          <w:rFonts w:ascii="Arial" w:hAnsi="Arial" w:cs="Arial"/>
          <w:color w:val="000000"/>
          <w:sz w:val="18"/>
          <w:szCs w:val="18"/>
          <w:lang w:val="es-BO" w:eastAsia="es-BO"/>
        </w:rPr>
        <w:t>.</w:t>
      </w:r>
      <w:r w:rsidRPr="00300EFA">
        <w:rPr>
          <w:rFonts w:ascii="Arial" w:hAnsi="Arial" w:cs="Arial"/>
          <w:b/>
          <w:i/>
          <w:color w:val="000000"/>
          <w:sz w:val="18"/>
          <w:szCs w:val="18"/>
          <w:lang w:val="es-BO" w:eastAsia="es-BO"/>
        </w:rPr>
        <w:t xml:space="preserve"> cuando corresponda.</w:t>
      </w:r>
    </w:p>
    <w:p w14:paraId="37581CE8" w14:textId="77777777" w:rsidR="00883C76" w:rsidRPr="00300EFA" w:rsidRDefault="00883C76" w:rsidP="00883C76">
      <w:pPr>
        <w:numPr>
          <w:ilvl w:val="0"/>
          <w:numId w:val="36"/>
        </w:numPr>
        <w:autoSpaceDE w:val="0"/>
        <w:autoSpaceDN w:val="0"/>
        <w:adjustRightInd w:val="0"/>
        <w:spacing w:after="13"/>
        <w:jc w:val="both"/>
        <w:rPr>
          <w:rFonts w:ascii="Arial" w:hAnsi="Arial" w:cs="Arial"/>
          <w:color w:val="000000"/>
          <w:sz w:val="18"/>
          <w:szCs w:val="18"/>
          <w:lang w:val="es-BO" w:eastAsia="es-BO"/>
        </w:rPr>
      </w:pPr>
      <w:r w:rsidRPr="00300EFA">
        <w:rPr>
          <w:rFonts w:ascii="Arial" w:hAnsi="Arial" w:cs="Arial"/>
          <w:sz w:val="18"/>
          <w:szCs w:val="18"/>
        </w:rPr>
        <w:t>Asimismo, el proveedor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4A59B3A4" w14:textId="77777777" w:rsidR="00883C76" w:rsidRPr="00300EFA" w:rsidRDefault="00883C76" w:rsidP="00883C76">
      <w:pPr>
        <w:numPr>
          <w:ilvl w:val="0"/>
          <w:numId w:val="36"/>
        </w:numPr>
        <w:autoSpaceDE w:val="0"/>
        <w:autoSpaceDN w:val="0"/>
        <w:adjustRightInd w:val="0"/>
        <w:spacing w:after="13"/>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Cumplir cada una de las cláusulas del presente Contrato. </w:t>
      </w:r>
    </w:p>
    <w:p w14:paraId="6E4D7FBB" w14:textId="77777777" w:rsidR="00883C76" w:rsidRPr="00300EFA" w:rsidRDefault="00883C76" w:rsidP="00883C76">
      <w:pPr>
        <w:widowControl w:val="0"/>
        <w:tabs>
          <w:tab w:val="left" w:pos="2602"/>
        </w:tabs>
        <w:ind w:left="720"/>
        <w:jc w:val="both"/>
        <w:rPr>
          <w:rFonts w:ascii="Arial" w:hAnsi="Arial" w:cs="Arial"/>
          <w:sz w:val="18"/>
          <w:szCs w:val="18"/>
          <w:lang w:val="es-BO"/>
        </w:rPr>
      </w:pPr>
    </w:p>
    <w:p w14:paraId="2E2A0B04" w14:textId="77777777" w:rsidR="00883C76" w:rsidRPr="00300EFA" w:rsidRDefault="00883C76" w:rsidP="00883C76">
      <w:pPr>
        <w:autoSpaceDE w:val="0"/>
        <w:autoSpaceDN w:val="0"/>
        <w:adjustRightInd w:val="0"/>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Por su parte, la </w:t>
      </w:r>
      <w:r w:rsidRPr="00300EFA">
        <w:rPr>
          <w:rFonts w:ascii="Arial" w:hAnsi="Arial" w:cs="Arial"/>
          <w:b/>
          <w:bCs/>
          <w:color w:val="000000"/>
          <w:sz w:val="18"/>
          <w:szCs w:val="18"/>
          <w:lang w:val="es-BO" w:eastAsia="es-BO"/>
        </w:rPr>
        <w:t xml:space="preserve">ENTIDAD </w:t>
      </w:r>
      <w:r w:rsidRPr="00300EFA">
        <w:rPr>
          <w:rFonts w:ascii="Arial" w:hAnsi="Arial" w:cs="Arial"/>
          <w:color w:val="000000"/>
          <w:sz w:val="18"/>
          <w:szCs w:val="18"/>
          <w:lang w:val="es-BO" w:eastAsia="es-BO"/>
        </w:rPr>
        <w:t xml:space="preserve">se compromete a cumplir con las siguientes obligaciones: </w:t>
      </w:r>
    </w:p>
    <w:p w14:paraId="1DF56974" w14:textId="77777777" w:rsidR="00883C76" w:rsidRPr="00300EFA" w:rsidRDefault="00883C76" w:rsidP="00883C76">
      <w:pPr>
        <w:autoSpaceDE w:val="0"/>
        <w:autoSpaceDN w:val="0"/>
        <w:adjustRightInd w:val="0"/>
        <w:spacing w:after="13"/>
        <w:rPr>
          <w:rFonts w:ascii="Arial" w:hAnsi="Arial" w:cs="Arial"/>
          <w:color w:val="000000"/>
          <w:sz w:val="18"/>
          <w:szCs w:val="18"/>
          <w:lang w:val="es-BO" w:eastAsia="es-BO"/>
        </w:rPr>
      </w:pPr>
    </w:p>
    <w:p w14:paraId="6ADB482D" w14:textId="77777777" w:rsidR="00883C76" w:rsidRPr="00300EFA" w:rsidRDefault="00883C76" w:rsidP="00883C76">
      <w:pPr>
        <w:numPr>
          <w:ilvl w:val="0"/>
          <w:numId w:val="37"/>
        </w:numPr>
        <w:autoSpaceDE w:val="0"/>
        <w:autoSpaceDN w:val="0"/>
        <w:adjustRightInd w:val="0"/>
        <w:spacing w:after="13"/>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Realizar la recepción de los </w:t>
      </w:r>
      <w:r w:rsidRPr="00300EFA">
        <w:rPr>
          <w:rFonts w:ascii="Arial" w:hAnsi="Arial" w:cs="Arial"/>
          <w:b/>
          <w:bCs/>
          <w:color w:val="000000"/>
          <w:sz w:val="18"/>
          <w:szCs w:val="18"/>
          <w:lang w:val="es-BO" w:eastAsia="es-BO"/>
        </w:rPr>
        <w:t xml:space="preserve">BIENES </w:t>
      </w:r>
      <w:r w:rsidRPr="00300EFA">
        <w:rPr>
          <w:rFonts w:ascii="Arial" w:hAnsi="Arial" w:cs="Arial"/>
          <w:color w:val="000000"/>
          <w:sz w:val="18"/>
          <w:szCs w:val="18"/>
          <w:lang w:val="es-BO" w:eastAsia="es-BO"/>
        </w:rPr>
        <w:t>de acuerdo a las condiciones establecidas en el DBC, así como las condiciones de la propuesta adjudicada y el plazo establecido en el presente Contrato.</w:t>
      </w:r>
    </w:p>
    <w:p w14:paraId="796CD9A9" w14:textId="77777777" w:rsidR="00883C76" w:rsidRPr="00300EFA" w:rsidRDefault="00883C76" w:rsidP="00883C76">
      <w:pPr>
        <w:numPr>
          <w:ilvl w:val="0"/>
          <w:numId w:val="37"/>
        </w:numPr>
        <w:autoSpaceDE w:val="0"/>
        <w:autoSpaceDN w:val="0"/>
        <w:adjustRightInd w:val="0"/>
        <w:spacing w:after="13"/>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Emitir el acta de recepción de los </w:t>
      </w:r>
      <w:r w:rsidRPr="00300EFA">
        <w:rPr>
          <w:rFonts w:ascii="Arial" w:hAnsi="Arial" w:cs="Arial"/>
          <w:b/>
          <w:bCs/>
          <w:color w:val="000000"/>
          <w:sz w:val="18"/>
          <w:szCs w:val="18"/>
          <w:lang w:val="es-BO" w:eastAsia="es-BO"/>
        </w:rPr>
        <w:t>BIENES</w:t>
      </w:r>
      <w:r w:rsidRPr="00300EFA">
        <w:rPr>
          <w:rFonts w:ascii="Arial" w:hAnsi="Arial" w:cs="Arial"/>
          <w:color w:val="000000"/>
          <w:sz w:val="18"/>
          <w:szCs w:val="18"/>
          <w:lang w:val="es-BO" w:eastAsia="es-BO"/>
        </w:rPr>
        <w:t xml:space="preserve">, cuando los mismos cumplan con las condiciones establecidas en el DBC, así como las condiciones de la propuesta adjudicada. </w:t>
      </w:r>
    </w:p>
    <w:p w14:paraId="5FE71736" w14:textId="77777777" w:rsidR="00883C76" w:rsidRPr="00300EFA" w:rsidRDefault="00883C76" w:rsidP="00883C76">
      <w:pPr>
        <w:numPr>
          <w:ilvl w:val="0"/>
          <w:numId w:val="37"/>
        </w:numPr>
        <w:autoSpaceDE w:val="0"/>
        <w:autoSpaceDN w:val="0"/>
        <w:adjustRightInd w:val="0"/>
        <w:spacing w:after="13"/>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Realizar el pago por la provisión de los </w:t>
      </w:r>
      <w:r w:rsidRPr="00300EFA">
        <w:rPr>
          <w:rFonts w:ascii="Arial" w:hAnsi="Arial" w:cs="Arial"/>
          <w:b/>
          <w:bCs/>
          <w:color w:val="000000"/>
          <w:sz w:val="18"/>
          <w:szCs w:val="18"/>
          <w:lang w:val="es-BO" w:eastAsia="es-BO"/>
        </w:rPr>
        <w:t>BIENES</w:t>
      </w:r>
      <w:r w:rsidRPr="00300EFA">
        <w:rPr>
          <w:rFonts w:ascii="Arial" w:hAnsi="Arial" w:cs="Arial"/>
          <w:color w:val="000000"/>
          <w:sz w:val="18"/>
          <w:szCs w:val="18"/>
          <w:lang w:val="es-BO" w:eastAsia="es-BO"/>
        </w:rPr>
        <w:t xml:space="preserve">, en un plazo no mayor a cuarenta y cinco (45) días calendario de realizada la recepción de los bienes objeto del presente Contrato. </w:t>
      </w:r>
    </w:p>
    <w:p w14:paraId="3F726555" w14:textId="77777777" w:rsidR="00883C76" w:rsidRPr="00300EFA" w:rsidRDefault="00883C76" w:rsidP="00883C76">
      <w:pPr>
        <w:numPr>
          <w:ilvl w:val="0"/>
          <w:numId w:val="37"/>
        </w:numPr>
        <w:autoSpaceDE w:val="0"/>
        <w:autoSpaceDN w:val="0"/>
        <w:adjustRightInd w:val="0"/>
        <w:spacing w:after="13"/>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Cumplir cada una de las cláusulas del presente Contrato. </w:t>
      </w:r>
    </w:p>
    <w:p w14:paraId="22A64B3E" w14:textId="77777777" w:rsidR="00883C76" w:rsidRPr="00300EFA" w:rsidRDefault="00883C76" w:rsidP="00883C76">
      <w:pPr>
        <w:pStyle w:val="Prrafodelista"/>
        <w:jc w:val="both"/>
        <w:rPr>
          <w:rFonts w:ascii="Arial" w:hAnsi="Arial" w:cs="Arial"/>
          <w:sz w:val="18"/>
          <w:szCs w:val="18"/>
          <w:lang w:val="es-BO"/>
        </w:rPr>
      </w:pPr>
    </w:p>
    <w:p w14:paraId="60A14970" w14:textId="77777777" w:rsidR="00883C76" w:rsidRPr="00300EFA" w:rsidRDefault="00883C76" w:rsidP="00883C76">
      <w:pPr>
        <w:widowControl w:val="0"/>
        <w:autoSpaceDE w:val="0"/>
        <w:autoSpaceDN w:val="0"/>
        <w:adjustRightInd w:val="0"/>
        <w:jc w:val="both"/>
        <w:rPr>
          <w:rFonts w:ascii="Arial" w:hAnsi="Arial" w:cs="Arial"/>
          <w:b/>
          <w:sz w:val="18"/>
          <w:szCs w:val="18"/>
          <w:lang w:val="es-BO"/>
        </w:rPr>
      </w:pPr>
      <w:r w:rsidRPr="00300EFA">
        <w:rPr>
          <w:rFonts w:ascii="Arial" w:hAnsi="Arial" w:cs="Arial"/>
          <w:b/>
          <w:sz w:val="18"/>
          <w:szCs w:val="18"/>
          <w:lang w:val="es-BO"/>
        </w:rPr>
        <w:t xml:space="preserve">CLÁUSULA SÉPTIMA.- (VIGENCIA) </w:t>
      </w:r>
      <w:r w:rsidRPr="00300EFA">
        <w:rPr>
          <w:rFonts w:ascii="Arial" w:hAnsi="Arial" w:cs="Arial"/>
          <w:sz w:val="18"/>
          <w:szCs w:val="18"/>
        </w:rPr>
        <w:t>El Contrato, entrará en vigencia desde el día siguiente hábil de su suscripción, por ambas partes, hasta que las mismas hayan dado cumplimiento a todas las cláusulas contenidas en el presente Contrato.</w:t>
      </w:r>
    </w:p>
    <w:p w14:paraId="268B2535" w14:textId="77777777" w:rsidR="00883C76" w:rsidRPr="00300EFA" w:rsidRDefault="00883C76" w:rsidP="00883C76">
      <w:pPr>
        <w:jc w:val="both"/>
        <w:rPr>
          <w:rFonts w:ascii="Arial" w:hAnsi="Arial" w:cs="Arial"/>
          <w:b/>
          <w:sz w:val="18"/>
          <w:szCs w:val="18"/>
        </w:rPr>
      </w:pPr>
      <w:r w:rsidRPr="00300EFA">
        <w:rPr>
          <w:rFonts w:ascii="Arial" w:hAnsi="Arial" w:cs="Arial"/>
          <w:b/>
          <w:sz w:val="18"/>
          <w:szCs w:val="18"/>
        </w:rPr>
        <w:lastRenderedPageBreak/>
        <w:t xml:space="preserve">CLÁUSULA OCTAVA.- </w:t>
      </w:r>
      <w:bookmarkEnd w:id="172"/>
      <w:r w:rsidRPr="00300EFA">
        <w:rPr>
          <w:rFonts w:ascii="Arial" w:hAnsi="Arial" w:cs="Arial"/>
          <w:b/>
          <w:bCs/>
          <w:sz w:val="18"/>
          <w:szCs w:val="18"/>
        </w:rPr>
        <w:t>(</w:t>
      </w:r>
      <w:r w:rsidRPr="00300EFA">
        <w:rPr>
          <w:rFonts w:ascii="Arial" w:hAnsi="Arial" w:cs="Arial"/>
          <w:b/>
          <w:sz w:val="18"/>
          <w:szCs w:val="18"/>
        </w:rPr>
        <w:t>GARANTÍA</w:t>
      </w:r>
      <w:r w:rsidRPr="00300EFA">
        <w:rPr>
          <w:rFonts w:ascii="Arial" w:hAnsi="Arial" w:cs="Arial"/>
          <w:b/>
          <w:bCs/>
          <w:sz w:val="18"/>
          <w:szCs w:val="18"/>
        </w:rPr>
        <w:t xml:space="preserve"> DE CUMPLIMIENTO DE CONTRATO</w:t>
      </w:r>
      <w:r w:rsidRPr="00300EFA">
        <w:rPr>
          <w:rFonts w:ascii="Arial" w:hAnsi="Arial" w:cs="Arial"/>
          <w:bCs/>
          <w:sz w:val="18"/>
          <w:szCs w:val="18"/>
        </w:rPr>
        <w:t>) E</w:t>
      </w:r>
      <w:r w:rsidRPr="00300EFA">
        <w:rPr>
          <w:rFonts w:ascii="Arial" w:hAnsi="Arial" w:cs="Arial"/>
          <w:sz w:val="18"/>
          <w:szCs w:val="18"/>
        </w:rPr>
        <w:t xml:space="preserve">l </w:t>
      </w:r>
      <w:r w:rsidRPr="00300EFA">
        <w:rPr>
          <w:rFonts w:ascii="Arial" w:hAnsi="Arial" w:cs="Arial"/>
          <w:b/>
          <w:sz w:val="18"/>
          <w:szCs w:val="18"/>
        </w:rPr>
        <w:t>PROVEEDOR</w:t>
      </w:r>
      <w:r w:rsidRPr="00300EFA">
        <w:rPr>
          <w:rFonts w:ascii="Arial" w:hAnsi="Arial" w:cs="Arial"/>
          <w:sz w:val="18"/>
          <w:szCs w:val="18"/>
        </w:rPr>
        <w:t xml:space="preserve">, garantiza </w:t>
      </w:r>
      <w:r w:rsidRPr="00300EFA">
        <w:rPr>
          <w:rFonts w:ascii="Arial" w:hAnsi="Arial" w:cs="Arial"/>
          <w:sz w:val="18"/>
          <w:szCs w:val="18"/>
          <w:lang w:val="es-BO"/>
        </w:rPr>
        <w:t>el correcto cumplimiento y fiel ejecución del presente Contrato</w:t>
      </w:r>
      <w:r w:rsidRPr="00300EFA">
        <w:rPr>
          <w:rFonts w:ascii="Arial" w:hAnsi="Arial" w:cs="Arial"/>
          <w:sz w:val="18"/>
          <w:szCs w:val="18"/>
        </w:rPr>
        <w:t xml:space="preserve"> en todas sus partes con la Garantía __________________ N° _______, emitida por el Banco _____________, el __ de ____ </w:t>
      </w:r>
      <w:proofErr w:type="spellStart"/>
      <w:r w:rsidRPr="00300EFA">
        <w:rPr>
          <w:rFonts w:ascii="Arial" w:hAnsi="Arial" w:cs="Arial"/>
          <w:sz w:val="18"/>
          <w:szCs w:val="18"/>
        </w:rPr>
        <w:t>de</w:t>
      </w:r>
      <w:proofErr w:type="spellEnd"/>
      <w:r w:rsidRPr="00300EFA">
        <w:rPr>
          <w:rFonts w:ascii="Arial" w:hAnsi="Arial" w:cs="Arial"/>
          <w:sz w:val="18"/>
          <w:szCs w:val="18"/>
        </w:rPr>
        <w:t xml:space="preserve"> 2023, con vigencia hasta el __ de __________ </w:t>
      </w:r>
      <w:proofErr w:type="spellStart"/>
      <w:r w:rsidRPr="00300EFA">
        <w:rPr>
          <w:rFonts w:ascii="Arial" w:hAnsi="Arial" w:cs="Arial"/>
          <w:sz w:val="18"/>
          <w:szCs w:val="18"/>
        </w:rPr>
        <w:t>de</w:t>
      </w:r>
      <w:proofErr w:type="spellEnd"/>
      <w:r w:rsidRPr="00300EFA">
        <w:rPr>
          <w:rFonts w:ascii="Arial" w:hAnsi="Arial" w:cs="Arial"/>
          <w:sz w:val="18"/>
          <w:szCs w:val="18"/>
        </w:rPr>
        <w:t xml:space="preserve"> 2023, a la orden de la </w:t>
      </w:r>
      <w:r w:rsidRPr="00300EFA">
        <w:rPr>
          <w:rFonts w:ascii="Arial" w:hAnsi="Arial" w:cs="Arial"/>
          <w:b/>
          <w:sz w:val="18"/>
          <w:szCs w:val="18"/>
        </w:rPr>
        <w:t>ENTIDAD</w:t>
      </w:r>
      <w:r w:rsidRPr="00300EFA">
        <w:rPr>
          <w:rFonts w:ascii="Arial" w:hAnsi="Arial" w:cs="Arial"/>
          <w:sz w:val="18"/>
          <w:szCs w:val="18"/>
        </w:rPr>
        <w:t>, por Bs__________ (_____________________ 00/100 Bolivianos), equivalente al siete por ciento (7%) o tres punto cinco por ciento (3.5%) del monto total del Contrato.</w:t>
      </w:r>
    </w:p>
    <w:p w14:paraId="431F1BB9" w14:textId="77777777" w:rsidR="00883C76" w:rsidRPr="00300EFA" w:rsidRDefault="00883C76" w:rsidP="00883C76">
      <w:pPr>
        <w:ind w:left="705" w:hanging="705"/>
        <w:jc w:val="both"/>
        <w:rPr>
          <w:rFonts w:ascii="Arial" w:hAnsi="Arial" w:cs="Arial"/>
          <w:bCs/>
          <w:spacing w:val="-6"/>
          <w:sz w:val="18"/>
          <w:szCs w:val="18"/>
        </w:rPr>
      </w:pPr>
      <w:r w:rsidRPr="00300EFA">
        <w:rPr>
          <w:rFonts w:ascii="Arial" w:hAnsi="Arial" w:cs="Arial"/>
          <w:b/>
          <w:bCs/>
          <w:i/>
          <w:iCs/>
          <w:sz w:val="18"/>
          <w:szCs w:val="18"/>
        </w:rPr>
        <w:t xml:space="preserve"> </w:t>
      </w:r>
    </w:p>
    <w:p w14:paraId="1B776E43" w14:textId="77777777" w:rsidR="00883C76" w:rsidRPr="00300EFA" w:rsidRDefault="00883C76" w:rsidP="00883C76">
      <w:pPr>
        <w:autoSpaceDE w:val="0"/>
        <w:autoSpaceDN w:val="0"/>
        <w:adjustRightInd w:val="0"/>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El importe de dicha garantía en caso de cualquier incumplimiento contractual incurrido por el </w:t>
      </w:r>
      <w:r w:rsidRPr="00300EFA">
        <w:rPr>
          <w:rFonts w:ascii="Arial" w:hAnsi="Arial" w:cs="Arial"/>
          <w:b/>
          <w:bCs/>
          <w:color w:val="000000"/>
          <w:sz w:val="18"/>
          <w:szCs w:val="18"/>
          <w:lang w:val="es-BO" w:eastAsia="es-BO"/>
        </w:rPr>
        <w:t>PROVEEDOR</w:t>
      </w:r>
      <w:r w:rsidRPr="00300EFA">
        <w:rPr>
          <w:rFonts w:ascii="Arial" w:hAnsi="Arial" w:cs="Arial"/>
          <w:color w:val="000000"/>
          <w:sz w:val="18"/>
          <w:szCs w:val="18"/>
          <w:lang w:val="es-BO" w:eastAsia="es-BO"/>
        </w:rPr>
        <w:t xml:space="preserve">, será pagado en favor de la </w:t>
      </w:r>
      <w:r w:rsidRPr="00300EFA">
        <w:rPr>
          <w:rFonts w:ascii="Arial" w:hAnsi="Arial" w:cs="Arial"/>
          <w:b/>
          <w:bCs/>
          <w:color w:val="000000"/>
          <w:sz w:val="18"/>
          <w:szCs w:val="18"/>
          <w:lang w:val="es-BO" w:eastAsia="es-BO"/>
        </w:rPr>
        <w:t>ENTIDAD</w:t>
      </w:r>
      <w:r w:rsidRPr="00300EFA">
        <w:rPr>
          <w:rFonts w:ascii="Arial" w:hAnsi="Arial" w:cs="Arial"/>
          <w:color w:val="000000"/>
          <w:sz w:val="18"/>
          <w:szCs w:val="18"/>
          <w:lang w:val="es-BO" w:eastAsia="es-BO"/>
        </w:rPr>
        <w:t xml:space="preserve">, sin necesidad de ningún trámite o acción judicial, a su sólo requerimiento. </w:t>
      </w:r>
    </w:p>
    <w:p w14:paraId="4FCDC2F3" w14:textId="77777777" w:rsidR="00883C76" w:rsidRPr="00300EFA" w:rsidRDefault="00883C76" w:rsidP="00883C76">
      <w:pPr>
        <w:autoSpaceDE w:val="0"/>
        <w:autoSpaceDN w:val="0"/>
        <w:adjustRightInd w:val="0"/>
        <w:ind w:left="567"/>
        <w:jc w:val="both"/>
        <w:rPr>
          <w:rFonts w:ascii="Arial" w:hAnsi="Arial" w:cs="Arial"/>
          <w:color w:val="000000"/>
          <w:sz w:val="18"/>
          <w:szCs w:val="18"/>
          <w:lang w:val="es-BO" w:eastAsia="es-BO"/>
        </w:rPr>
      </w:pPr>
    </w:p>
    <w:p w14:paraId="23BCD07A" w14:textId="77777777" w:rsidR="00883C76" w:rsidRPr="00300EFA" w:rsidRDefault="00883C76" w:rsidP="00883C76">
      <w:pPr>
        <w:autoSpaceDE w:val="0"/>
        <w:autoSpaceDN w:val="0"/>
        <w:adjustRightInd w:val="0"/>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La devolución de la Garantía de Cumplimiento de Contrato, procederá si el Contrato ha sido cumplido en su totalidad y se efectivice la recepción de los </w:t>
      </w:r>
      <w:r w:rsidRPr="00300EFA">
        <w:rPr>
          <w:rFonts w:ascii="Arial" w:hAnsi="Arial" w:cs="Arial"/>
          <w:b/>
          <w:bCs/>
          <w:color w:val="000000"/>
          <w:sz w:val="18"/>
          <w:szCs w:val="18"/>
          <w:lang w:val="es-BO" w:eastAsia="es-BO"/>
        </w:rPr>
        <w:t xml:space="preserve">BIENES </w:t>
      </w:r>
      <w:r w:rsidRPr="00300EFA">
        <w:rPr>
          <w:rFonts w:ascii="Arial" w:hAnsi="Arial" w:cs="Arial"/>
          <w:color w:val="000000"/>
          <w:sz w:val="18"/>
          <w:szCs w:val="18"/>
          <w:lang w:val="es-BO" w:eastAsia="es-BO"/>
        </w:rPr>
        <w:t>objeto de la contratación, hecho que se hará constar mediante el Acta de Recepción suscrita por el Comisión de Recepción</w:t>
      </w:r>
      <w:r w:rsidRPr="00300EFA">
        <w:rPr>
          <w:rFonts w:ascii="Arial" w:hAnsi="Arial" w:cs="Arial"/>
          <w:b/>
          <w:bCs/>
          <w:i/>
          <w:iCs/>
          <w:color w:val="000000"/>
          <w:sz w:val="18"/>
          <w:szCs w:val="18"/>
          <w:lang w:val="es-BO" w:eastAsia="es-BO"/>
        </w:rPr>
        <w:t xml:space="preserve"> </w:t>
      </w:r>
      <w:r w:rsidRPr="00300EFA">
        <w:rPr>
          <w:rFonts w:ascii="Arial" w:hAnsi="Arial" w:cs="Arial"/>
          <w:color w:val="000000"/>
          <w:sz w:val="18"/>
          <w:szCs w:val="18"/>
          <w:lang w:val="es-BO" w:eastAsia="es-BO"/>
        </w:rPr>
        <w:t xml:space="preserve">y el </w:t>
      </w:r>
      <w:r w:rsidRPr="00300EFA">
        <w:rPr>
          <w:rFonts w:ascii="Arial" w:hAnsi="Arial" w:cs="Arial"/>
          <w:b/>
          <w:bCs/>
          <w:color w:val="000000"/>
          <w:sz w:val="18"/>
          <w:szCs w:val="18"/>
          <w:lang w:val="es-BO" w:eastAsia="es-BO"/>
        </w:rPr>
        <w:t>PROVEEDOR</w:t>
      </w:r>
      <w:r w:rsidRPr="00300EFA">
        <w:rPr>
          <w:rFonts w:ascii="Arial" w:hAnsi="Arial" w:cs="Arial"/>
          <w:color w:val="000000"/>
          <w:sz w:val="18"/>
          <w:szCs w:val="18"/>
          <w:lang w:val="es-BO" w:eastAsia="es-BO"/>
        </w:rPr>
        <w:t>. La devolución se hará efectiva en la liquidación final del Contrato.</w:t>
      </w:r>
    </w:p>
    <w:p w14:paraId="1D9696E3" w14:textId="77777777" w:rsidR="00883C76" w:rsidRPr="00300EFA" w:rsidRDefault="00883C76" w:rsidP="00883C76">
      <w:pPr>
        <w:ind w:left="567"/>
        <w:jc w:val="both"/>
        <w:rPr>
          <w:rFonts w:ascii="Arial" w:hAnsi="Arial" w:cs="Arial"/>
          <w:color w:val="000000"/>
          <w:sz w:val="18"/>
          <w:szCs w:val="18"/>
          <w:lang w:val="es-BO" w:eastAsia="es-BO"/>
        </w:rPr>
      </w:pPr>
    </w:p>
    <w:p w14:paraId="35274FA4" w14:textId="77777777" w:rsidR="00883C76" w:rsidRPr="00300EFA" w:rsidRDefault="00883C76" w:rsidP="00883C76">
      <w:pPr>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El </w:t>
      </w:r>
      <w:r w:rsidRPr="00300EFA">
        <w:rPr>
          <w:rFonts w:ascii="Arial" w:hAnsi="Arial" w:cs="Arial"/>
          <w:b/>
          <w:bCs/>
          <w:color w:val="000000"/>
          <w:sz w:val="18"/>
          <w:szCs w:val="18"/>
          <w:lang w:val="es-BO" w:eastAsia="es-BO"/>
        </w:rPr>
        <w:t>PROVEEDOR</w:t>
      </w:r>
      <w:r w:rsidRPr="00300EFA">
        <w:rPr>
          <w:rFonts w:ascii="Arial" w:hAnsi="Arial" w:cs="Arial"/>
          <w:color w:val="000000"/>
          <w:sz w:val="18"/>
          <w:szCs w:val="18"/>
          <w:lang w:val="es-BO" w:eastAsia="es-BO"/>
        </w:rPr>
        <w:t xml:space="preserve">, tiene la obligación de mantener actualizada la Garantía de Cumplimiento de Contrato, cuantas veces lo requiera la </w:t>
      </w:r>
      <w:r w:rsidRPr="00300EFA">
        <w:rPr>
          <w:rFonts w:ascii="Arial" w:hAnsi="Arial" w:cs="Arial"/>
          <w:b/>
          <w:bCs/>
          <w:color w:val="000000"/>
          <w:sz w:val="18"/>
          <w:szCs w:val="18"/>
          <w:lang w:val="es-BO" w:eastAsia="es-BO"/>
        </w:rPr>
        <w:t xml:space="preserve">ENTIDAD </w:t>
      </w:r>
      <w:r w:rsidRPr="00300EFA">
        <w:rPr>
          <w:rFonts w:ascii="Arial" w:hAnsi="Arial" w:cs="Arial"/>
          <w:color w:val="000000"/>
          <w:sz w:val="18"/>
          <w:szCs w:val="18"/>
          <w:lang w:val="es-BO" w:eastAsia="es-BO"/>
        </w:rPr>
        <w:t xml:space="preserve">por razones justificadas. La Unidad Administrativa de la </w:t>
      </w:r>
      <w:r w:rsidRPr="00300EFA">
        <w:rPr>
          <w:rFonts w:ascii="Arial" w:hAnsi="Arial" w:cs="Arial"/>
          <w:b/>
          <w:bCs/>
          <w:color w:val="000000"/>
          <w:sz w:val="18"/>
          <w:szCs w:val="18"/>
          <w:lang w:val="es-BO" w:eastAsia="es-BO"/>
        </w:rPr>
        <w:t xml:space="preserve">ENTIDAD </w:t>
      </w:r>
      <w:r w:rsidRPr="00300EFA">
        <w:rPr>
          <w:rFonts w:ascii="Arial" w:hAnsi="Arial" w:cs="Arial"/>
          <w:color w:val="000000"/>
          <w:sz w:val="18"/>
          <w:szCs w:val="18"/>
          <w:lang w:val="es-BO" w:eastAsia="es-BO"/>
        </w:rPr>
        <w:t>será quien llevará el control directo de la vigencia de la misma bajo su responsabilidad.</w:t>
      </w:r>
    </w:p>
    <w:p w14:paraId="402723DD" w14:textId="77777777" w:rsidR="00883C76" w:rsidRPr="00300EFA" w:rsidRDefault="00883C76" w:rsidP="00883C76">
      <w:pPr>
        <w:jc w:val="both"/>
        <w:rPr>
          <w:rFonts w:ascii="Arial" w:hAnsi="Arial" w:cs="Arial"/>
          <w:color w:val="000000"/>
          <w:sz w:val="18"/>
          <w:szCs w:val="18"/>
          <w:lang w:val="es-BO" w:eastAsia="es-BO"/>
        </w:rPr>
      </w:pPr>
    </w:p>
    <w:p w14:paraId="3897B498" w14:textId="77777777" w:rsidR="00883C76" w:rsidRPr="00300EFA" w:rsidRDefault="00883C76" w:rsidP="00883C76">
      <w:pPr>
        <w:widowControl w:val="0"/>
        <w:autoSpaceDE w:val="0"/>
        <w:autoSpaceDN w:val="0"/>
        <w:adjustRightInd w:val="0"/>
        <w:jc w:val="both"/>
        <w:rPr>
          <w:rFonts w:ascii="Arial" w:hAnsi="Arial" w:cs="Arial"/>
          <w:iCs/>
          <w:sz w:val="18"/>
          <w:szCs w:val="18"/>
          <w:lang w:val="es-BO"/>
        </w:rPr>
      </w:pPr>
      <w:r w:rsidRPr="00300EFA">
        <w:rPr>
          <w:rFonts w:ascii="Arial" w:hAnsi="Arial" w:cs="Arial"/>
          <w:b/>
          <w:sz w:val="18"/>
          <w:szCs w:val="18"/>
          <w:lang w:val="es-BO"/>
        </w:rPr>
        <w:t>CLÁUSULA NOVENA.- (ANTICIPO)</w:t>
      </w:r>
      <w:r w:rsidRPr="00300EFA">
        <w:rPr>
          <w:rFonts w:ascii="Arial" w:hAnsi="Arial" w:cs="Arial"/>
          <w:b/>
          <w:i/>
          <w:iCs/>
          <w:sz w:val="18"/>
          <w:szCs w:val="18"/>
          <w:lang w:val="es-BO"/>
        </w:rPr>
        <w:t xml:space="preserve"> </w:t>
      </w:r>
      <w:r w:rsidRPr="00300EFA">
        <w:rPr>
          <w:rFonts w:ascii="Arial" w:hAnsi="Arial" w:cs="Arial"/>
          <w:iCs/>
          <w:sz w:val="18"/>
          <w:szCs w:val="18"/>
          <w:lang w:val="es-BO"/>
        </w:rPr>
        <w:t>En el presente Contrato no se otorgará anticipo.</w:t>
      </w:r>
    </w:p>
    <w:p w14:paraId="2EF806DB" w14:textId="77777777" w:rsidR="00883C76" w:rsidRPr="00300EFA" w:rsidRDefault="00883C76" w:rsidP="00883C76">
      <w:pPr>
        <w:jc w:val="both"/>
        <w:rPr>
          <w:rFonts w:ascii="Arial" w:hAnsi="Arial" w:cs="Arial"/>
          <w:b/>
          <w:i/>
          <w:iCs/>
          <w:sz w:val="18"/>
          <w:szCs w:val="18"/>
          <w:lang w:val="es-BO"/>
        </w:rPr>
      </w:pPr>
    </w:p>
    <w:p w14:paraId="7C2BDF04" w14:textId="77777777" w:rsidR="00883C76" w:rsidRPr="00300EFA" w:rsidRDefault="00883C76" w:rsidP="00883C76">
      <w:pPr>
        <w:widowControl w:val="0"/>
        <w:autoSpaceDE w:val="0"/>
        <w:autoSpaceDN w:val="0"/>
        <w:adjustRightInd w:val="0"/>
        <w:jc w:val="both"/>
        <w:rPr>
          <w:rFonts w:ascii="Arial" w:hAnsi="Arial" w:cs="Arial"/>
          <w:iCs/>
          <w:sz w:val="18"/>
          <w:szCs w:val="18"/>
          <w:lang w:val="es-BO"/>
        </w:rPr>
      </w:pPr>
      <w:r w:rsidRPr="00300EFA">
        <w:rPr>
          <w:rFonts w:ascii="Arial" w:hAnsi="Arial" w:cs="Arial"/>
          <w:b/>
          <w:sz w:val="18"/>
          <w:szCs w:val="18"/>
          <w:lang w:val="es-BO"/>
        </w:rPr>
        <w:t>CLÁUSULA DÉCIMA.- (FUNCIONAMIENTO DE MAQUINARIA Y/O EQUIPO)</w:t>
      </w:r>
      <w:r w:rsidRPr="00300EFA">
        <w:rPr>
          <w:rFonts w:ascii="Arial" w:hAnsi="Arial" w:cs="Arial"/>
          <w:b/>
          <w:i/>
          <w:iCs/>
          <w:sz w:val="18"/>
          <w:szCs w:val="18"/>
          <w:lang w:val="es-BO"/>
        </w:rPr>
        <w:t xml:space="preserve"> </w:t>
      </w:r>
      <w:r w:rsidRPr="00300EFA">
        <w:rPr>
          <w:rFonts w:ascii="Arial" w:hAnsi="Arial" w:cs="Arial"/>
          <w:iCs/>
          <w:sz w:val="18"/>
          <w:szCs w:val="18"/>
          <w:lang w:val="es-BO"/>
        </w:rPr>
        <w:t>El presente Contrato no considera Garantía de Funcionamiento de Maquinaria y/o Equipo.</w:t>
      </w:r>
    </w:p>
    <w:p w14:paraId="3A178607" w14:textId="77777777" w:rsidR="00883C76" w:rsidRPr="00300EFA" w:rsidRDefault="00883C76" w:rsidP="00883C76">
      <w:pPr>
        <w:widowControl w:val="0"/>
        <w:autoSpaceDE w:val="0"/>
        <w:autoSpaceDN w:val="0"/>
        <w:adjustRightInd w:val="0"/>
        <w:jc w:val="both"/>
        <w:rPr>
          <w:rFonts w:ascii="Arial" w:hAnsi="Arial" w:cs="Arial"/>
          <w:b/>
          <w:sz w:val="18"/>
          <w:szCs w:val="18"/>
          <w:lang w:val="es-BO"/>
        </w:rPr>
      </w:pPr>
    </w:p>
    <w:p w14:paraId="337D91D6" w14:textId="77777777" w:rsidR="00883C76" w:rsidRPr="00300EFA" w:rsidRDefault="00883C76" w:rsidP="00883C76">
      <w:pPr>
        <w:widowControl w:val="0"/>
        <w:jc w:val="both"/>
        <w:rPr>
          <w:rFonts w:ascii="Arial" w:hAnsi="Arial" w:cs="Arial"/>
          <w:b/>
          <w:sz w:val="18"/>
          <w:szCs w:val="18"/>
          <w:lang w:val="es-BO"/>
        </w:rPr>
      </w:pPr>
      <w:r w:rsidRPr="00300EFA">
        <w:rPr>
          <w:rFonts w:ascii="Arial" w:hAnsi="Arial" w:cs="Arial"/>
          <w:b/>
          <w:sz w:val="18"/>
          <w:szCs w:val="18"/>
          <w:lang w:val="es-BO"/>
        </w:rPr>
        <w:t xml:space="preserve">CLÁUSULA DÉCIMA PRIMERA.- (PLAZO DE ENTREGA) </w:t>
      </w:r>
      <w:r w:rsidRPr="00300EFA">
        <w:rPr>
          <w:rFonts w:ascii="Arial" w:hAnsi="Arial" w:cs="Arial"/>
          <w:sz w:val="18"/>
          <w:szCs w:val="18"/>
          <w:lang w:val="es-BO"/>
        </w:rPr>
        <w:t xml:space="preserve">El </w:t>
      </w:r>
      <w:r w:rsidRPr="00300EFA">
        <w:rPr>
          <w:rFonts w:ascii="Arial" w:hAnsi="Arial" w:cs="Arial"/>
          <w:b/>
          <w:bCs/>
          <w:sz w:val="18"/>
          <w:szCs w:val="18"/>
          <w:lang w:val="es-BO"/>
        </w:rPr>
        <w:t xml:space="preserve">PROVEEDOR </w:t>
      </w:r>
      <w:r w:rsidRPr="00300EFA">
        <w:rPr>
          <w:rFonts w:ascii="Arial" w:hAnsi="Arial" w:cs="Arial"/>
          <w:sz w:val="18"/>
          <w:szCs w:val="18"/>
          <w:lang w:val="es-BO"/>
        </w:rPr>
        <w:t xml:space="preserve">entregará los </w:t>
      </w:r>
      <w:r w:rsidRPr="00300EFA">
        <w:rPr>
          <w:rFonts w:ascii="Arial" w:hAnsi="Arial" w:cs="Arial"/>
          <w:b/>
          <w:sz w:val="18"/>
          <w:szCs w:val="18"/>
          <w:lang w:val="es-BO"/>
        </w:rPr>
        <w:t>BIENES</w:t>
      </w:r>
      <w:r w:rsidRPr="00300EFA">
        <w:rPr>
          <w:rFonts w:ascii="Arial" w:hAnsi="Arial" w:cs="Arial"/>
          <w:sz w:val="18"/>
          <w:szCs w:val="18"/>
          <w:lang w:val="es-BO"/>
        </w:rPr>
        <w:t xml:space="preserve"> en estricto apego a la propuesta adjudicada, en el plazo de cuarenta y cinco (45)</w:t>
      </w:r>
      <w:r w:rsidRPr="00300EFA">
        <w:rPr>
          <w:rFonts w:ascii="Arial" w:hAnsi="Arial" w:cs="Arial"/>
          <w:b/>
          <w:i/>
          <w:sz w:val="18"/>
          <w:szCs w:val="18"/>
          <w:lang w:val="es-BO"/>
        </w:rPr>
        <w:t xml:space="preserve"> </w:t>
      </w:r>
      <w:r w:rsidRPr="00300EFA">
        <w:rPr>
          <w:rFonts w:ascii="Arial" w:hAnsi="Arial" w:cs="Arial"/>
          <w:sz w:val="18"/>
          <w:szCs w:val="18"/>
          <w:lang w:val="es-BO"/>
        </w:rPr>
        <w:t xml:space="preserve">días calendario. </w:t>
      </w:r>
    </w:p>
    <w:p w14:paraId="735089AB" w14:textId="77777777" w:rsidR="00883C76" w:rsidRPr="00300EFA" w:rsidRDefault="00883C76" w:rsidP="00883C76">
      <w:pPr>
        <w:widowControl w:val="0"/>
        <w:jc w:val="both"/>
        <w:rPr>
          <w:rFonts w:ascii="Arial" w:hAnsi="Arial" w:cs="Arial"/>
          <w:sz w:val="18"/>
          <w:szCs w:val="18"/>
          <w:lang w:val="es-BO"/>
        </w:rPr>
      </w:pPr>
    </w:p>
    <w:p w14:paraId="73BE5789" w14:textId="77777777" w:rsidR="00883C76" w:rsidRPr="00300EFA" w:rsidRDefault="00883C76" w:rsidP="00883C76">
      <w:pPr>
        <w:widowControl w:val="0"/>
        <w:jc w:val="both"/>
        <w:rPr>
          <w:rFonts w:ascii="Arial" w:hAnsi="Arial" w:cs="Arial"/>
          <w:i/>
          <w:sz w:val="18"/>
          <w:szCs w:val="18"/>
          <w:highlight w:val="yellow"/>
          <w:lang w:val="es-BO"/>
        </w:rPr>
      </w:pPr>
      <w:r w:rsidRPr="00300EFA">
        <w:rPr>
          <w:rFonts w:ascii="Arial" w:hAnsi="Arial" w:cs="Arial"/>
          <w:sz w:val="18"/>
          <w:szCs w:val="18"/>
          <w:lang w:val="es-BO"/>
        </w:rPr>
        <w:t>El plazo de entrega señalado precedentemente será computado a partir del día siguiente hábil  de la suscripción del contrato.</w:t>
      </w:r>
    </w:p>
    <w:p w14:paraId="68310AB1" w14:textId="77777777" w:rsidR="00883C76" w:rsidRPr="00300EFA" w:rsidRDefault="00883C76" w:rsidP="00883C76">
      <w:pPr>
        <w:widowControl w:val="0"/>
        <w:jc w:val="both"/>
        <w:rPr>
          <w:rFonts w:ascii="Arial" w:hAnsi="Arial" w:cs="Arial"/>
          <w:sz w:val="18"/>
          <w:szCs w:val="18"/>
          <w:lang w:val="es-BO"/>
        </w:rPr>
      </w:pPr>
    </w:p>
    <w:p w14:paraId="3C74261B" w14:textId="77777777" w:rsidR="00883C76" w:rsidRPr="00300EFA" w:rsidRDefault="00883C76" w:rsidP="00883C76">
      <w:pPr>
        <w:widowControl w:val="0"/>
        <w:jc w:val="both"/>
        <w:rPr>
          <w:rFonts w:ascii="Arial" w:hAnsi="Arial" w:cs="Arial"/>
          <w:sz w:val="18"/>
          <w:szCs w:val="18"/>
          <w:lang w:val="es-BO"/>
        </w:rPr>
      </w:pPr>
      <w:r w:rsidRPr="00300EFA">
        <w:rPr>
          <w:rFonts w:ascii="Arial" w:hAnsi="Arial" w:cs="Arial"/>
          <w:sz w:val="18"/>
          <w:szCs w:val="18"/>
          <w:lang w:val="es-BO"/>
        </w:rPr>
        <w:t xml:space="preserve">El plazo de entrega de los </w:t>
      </w:r>
      <w:r w:rsidRPr="00300EFA">
        <w:rPr>
          <w:rFonts w:ascii="Arial" w:hAnsi="Arial" w:cs="Arial"/>
          <w:b/>
          <w:sz w:val="18"/>
          <w:szCs w:val="18"/>
          <w:lang w:val="es-BO"/>
        </w:rPr>
        <w:t>BIENES</w:t>
      </w:r>
      <w:r w:rsidRPr="00300EFA">
        <w:rPr>
          <w:rFonts w:ascii="Arial" w:hAnsi="Arial" w:cs="Arial"/>
          <w:sz w:val="18"/>
          <w:szCs w:val="18"/>
          <w:lang w:val="es-BO"/>
        </w:rPr>
        <w:t>, establecido en la presente Cláusula, podrá ser ampliado  cuando:</w:t>
      </w:r>
    </w:p>
    <w:p w14:paraId="4EE6B2AC" w14:textId="77777777" w:rsidR="00883C76" w:rsidRPr="00300EFA" w:rsidRDefault="00883C76" w:rsidP="00883C76">
      <w:pPr>
        <w:widowControl w:val="0"/>
        <w:jc w:val="both"/>
        <w:rPr>
          <w:rFonts w:ascii="Arial" w:hAnsi="Arial" w:cs="Arial"/>
          <w:sz w:val="18"/>
          <w:szCs w:val="18"/>
          <w:lang w:val="es-BO"/>
        </w:rPr>
      </w:pPr>
    </w:p>
    <w:p w14:paraId="03615AA9" w14:textId="77777777" w:rsidR="00883C76" w:rsidRPr="00300EFA" w:rsidRDefault="00883C76" w:rsidP="00883C76">
      <w:pPr>
        <w:numPr>
          <w:ilvl w:val="0"/>
          <w:numId w:val="34"/>
        </w:numPr>
        <w:jc w:val="both"/>
        <w:rPr>
          <w:rFonts w:ascii="Arial" w:hAnsi="Arial" w:cs="Arial"/>
          <w:sz w:val="18"/>
          <w:szCs w:val="18"/>
          <w:lang w:val="es-BO"/>
        </w:rPr>
      </w:pPr>
      <w:r w:rsidRPr="00300EFA">
        <w:rPr>
          <w:rFonts w:ascii="Arial" w:hAnsi="Arial" w:cs="Arial"/>
          <w:sz w:val="18"/>
          <w:szCs w:val="18"/>
          <w:lang w:val="es-BO"/>
        </w:rPr>
        <w:t xml:space="preserve">La </w:t>
      </w:r>
      <w:r w:rsidRPr="00300EFA">
        <w:rPr>
          <w:rFonts w:ascii="Arial" w:hAnsi="Arial" w:cs="Arial"/>
          <w:b/>
          <w:sz w:val="18"/>
          <w:szCs w:val="18"/>
          <w:lang w:val="es-BO"/>
        </w:rPr>
        <w:t>ENTIDAD,</w:t>
      </w:r>
      <w:r w:rsidRPr="00300EFA">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48DFC7A2" w14:textId="77777777" w:rsidR="00883C76" w:rsidRPr="00300EFA" w:rsidRDefault="00883C76" w:rsidP="00883C76">
      <w:pPr>
        <w:numPr>
          <w:ilvl w:val="0"/>
          <w:numId w:val="34"/>
        </w:numPr>
        <w:jc w:val="both"/>
        <w:rPr>
          <w:rFonts w:ascii="Arial" w:hAnsi="Arial" w:cs="Arial"/>
          <w:sz w:val="18"/>
          <w:szCs w:val="18"/>
          <w:lang w:val="es-BO"/>
        </w:rPr>
      </w:pPr>
      <w:r w:rsidRPr="00300EFA">
        <w:rPr>
          <w:rFonts w:ascii="Arial" w:hAnsi="Arial" w:cs="Arial"/>
          <w:sz w:val="18"/>
          <w:szCs w:val="18"/>
          <w:lang w:val="es-BO"/>
        </w:rPr>
        <w:t>Por otras causas previstas para la ejecución del presente Contrato.</w:t>
      </w:r>
    </w:p>
    <w:p w14:paraId="4BFA5B35" w14:textId="77777777" w:rsidR="00883C76" w:rsidRPr="00300EFA" w:rsidRDefault="00883C76" w:rsidP="00883C76">
      <w:pPr>
        <w:jc w:val="both"/>
        <w:rPr>
          <w:rFonts w:ascii="Arial" w:hAnsi="Arial" w:cs="Arial"/>
          <w:b/>
          <w:sz w:val="18"/>
          <w:szCs w:val="18"/>
        </w:rPr>
      </w:pPr>
    </w:p>
    <w:p w14:paraId="5E89D36C" w14:textId="77777777" w:rsidR="00883C76" w:rsidRPr="00300EFA" w:rsidRDefault="00883C76" w:rsidP="00883C76">
      <w:pPr>
        <w:jc w:val="both"/>
        <w:rPr>
          <w:rFonts w:ascii="Arial" w:hAnsi="Arial" w:cs="Arial"/>
          <w:b/>
          <w:sz w:val="18"/>
          <w:szCs w:val="18"/>
          <w:lang w:val="es-BO"/>
        </w:rPr>
      </w:pPr>
      <w:r w:rsidRPr="00300EFA">
        <w:rPr>
          <w:rFonts w:ascii="Arial" w:hAnsi="Arial" w:cs="Arial"/>
          <w:b/>
          <w:sz w:val="18"/>
          <w:szCs w:val="18"/>
        </w:rPr>
        <w:t xml:space="preserve">CLÁUSULA DÉCIMA SEGUNDA.- (LUGAR DE ENTREGA) </w:t>
      </w:r>
      <w:r w:rsidRPr="00300EFA">
        <w:rPr>
          <w:rFonts w:ascii="Arial" w:hAnsi="Arial" w:cs="Arial"/>
          <w:sz w:val="18"/>
          <w:szCs w:val="18"/>
          <w:lang w:val="es-BO"/>
        </w:rPr>
        <w:t xml:space="preserve">El </w:t>
      </w:r>
      <w:r w:rsidRPr="00300EFA">
        <w:rPr>
          <w:rFonts w:ascii="Arial" w:hAnsi="Arial" w:cs="Arial"/>
          <w:b/>
          <w:sz w:val="18"/>
          <w:szCs w:val="18"/>
          <w:lang w:val="es-BO"/>
        </w:rPr>
        <w:t>PROVEEDOR</w:t>
      </w:r>
      <w:r w:rsidRPr="00300EFA">
        <w:rPr>
          <w:rFonts w:ascii="Arial" w:hAnsi="Arial" w:cs="Arial"/>
          <w:sz w:val="18"/>
          <w:szCs w:val="18"/>
          <w:lang w:val="es-BO"/>
        </w:rPr>
        <w:t xml:space="preserve"> realizará la entrega de los </w:t>
      </w:r>
      <w:r w:rsidRPr="00300EFA">
        <w:rPr>
          <w:rFonts w:ascii="Arial" w:hAnsi="Arial" w:cs="Arial"/>
          <w:b/>
          <w:sz w:val="18"/>
          <w:szCs w:val="18"/>
          <w:lang w:val="es-BO"/>
        </w:rPr>
        <w:t>BIENES</w:t>
      </w:r>
      <w:r w:rsidRPr="00300EFA">
        <w:rPr>
          <w:rFonts w:ascii="Arial" w:hAnsi="Arial" w:cs="Arial"/>
          <w:sz w:val="18"/>
          <w:szCs w:val="18"/>
          <w:lang w:val="es-BO"/>
        </w:rPr>
        <w:t xml:space="preserve"> en los pisos 8, 12, 18 y 22, del Edificio Principal del Banco Central de Bolivia, ubicado en la calle Ayacucho esquina Mercado de la ciudad de La Paz - Bolivia a la Comisión de Recepción.</w:t>
      </w:r>
    </w:p>
    <w:p w14:paraId="6880C7E6" w14:textId="77777777" w:rsidR="00883C76" w:rsidRPr="00300EFA" w:rsidRDefault="00883C76" w:rsidP="00883C76">
      <w:pPr>
        <w:jc w:val="both"/>
        <w:rPr>
          <w:rFonts w:ascii="Arial" w:hAnsi="Arial" w:cs="Arial"/>
          <w:b/>
          <w:sz w:val="18"/>
          <w:szCs w:val="18"/>
          <w:lang w:val="es-BO"/>
        </w:rPr>
      </w:pPr>
    </w:p>
    <w:p w14:paraId="2F81B173" w14:textId="77777777" w:rsidR="00883C76" w:rsidRPr="00300EFA" w:rsidRDefault="00883C76" w:rsidP="00883C76">
      <w:pPr>
        <w:widowControl w:val="0"/>
        <w:jc w:val="both"/>
        <w:rPr>
          <w:rFonts w:ascii="Arial" w:hAnsi="Arial" w:cs="Arial"/>
          <w:sz w:val="18"/>
          <w:szCs w:val="18"/>
        </w:rPr>
      </w:pPr>
      <w:r w:rsidRPr="00300EFA">
        <w:rPr>
          <w:rFonts w:ascii="Arial" w:hAnsi="Arial" w:cs="Arial"/>
          <w:b/>
          <w:sz w:val="18"/>
          <w:szCs w:val="18"/>
          <w:lang w:val="es-BO"/>
        </w:rPr>
        <w:t xml:space="preserve">CLÁUSULA DÉCIMA TERCERA.- (MONTO, MONEDA Y FORMA DE PAGO) </w:t>
      </w:r>
      <w:r w:rsidRPr="00300EFA">
        <w:rPr>
          <w:rFonts w:ascii="Arial" w:hAnsi="Arial" w:cs="Arial"/>
          <w:sz w:val="18"/>
          <w:szCs w:val="18"/>
        </w:rPr>
        <w:t xml:space="preserve">El monto total propuesto y aceptado por ambas partes para la adquisición de los </w:t>
      </w:r>
      <w:r w:rsidRPr="00300EFA">
        <w:rPr>
          <w:rFonts w:ascii="Arial" w:hAnsi="Arial" w:cs="Arial"/>
          <w:b/>
          <w:bCs/>
          <w:sz w:val="18"/>
          <w:szCs w:val="18"/>
        </w:rPr>
        <w:t xml:space="preserve">BIENES </w:t>
      </w:r>
      <w:r w:rsidRPr="00300EFA">
        <w:rPr>
          <w:rFonts w:ascii="Arial" w:hAnsi="Arial" w:cs="Arial"/>
          <w:sz w:val="18"/>
          <w:szCs w:val="18"/>
        </w:rPr>
        <w:t>asciende a la suma de Bs________ (_____________________________ 00/100 Bolivianos).</w:t>
      </w:r>
    </w:p>
    <w:p w14:paraId="1D815C06" w14:textId="77777777" w:rsidR="00883C76" w:rsidRPr="00300EFA" w:rsidRDefault="00883C76" w:rsidP="00883C76">
      <w:pPr>
        <w:widowControl w:val="0"/>
        <w:jc w:val="both"/>
        <w:rPr>
          <w:rFonts w:ascii="Arial" w:hAnsi="Arial" w:cs="Arial"/>
          <w:sz w:val="18"/>
          <w:szCs w:val="18"/>
        </w:rPr>
      </w:pPr>
    </w:p>
    <w:p w14:paraId="06B42474" w14:textId="77777777" w:rsidR="00883C76" w:rsidRPr="00300EFA" w:rsidRDefault="00883C76" w:rsidP="00883C76">
      <w:pPr>
        <w:widowControl w:val="0"/>
        <w:jc w:val="both"/>
        <w:rPr>
          <w:rFonts w:ascii="Arial" w:hAnsi="Arial" w:cs="Arial"/>
          <w:sz w:val="18"/>
          <w:szCs w:val="18"/>
          <w:lang w:val="es-BO"/>
        </w:rPr>
      </w:pPr>
      <w:r w:rsidRPr="00300EFA">
        <w:rPr>
          <w:rFonts w:ascii="Arial" w:hAnsi="Arial" w:cs="Arial"/>
          <w:sz w:val="18"/>
          <w:szCs w:val="18"/>
          <w:lang w:val="es-BO"/>
        </w:rPr>
        <w:t xml:space="preserve">El monto del presente Contrato, que corresponde a </w:t>
      </w:r>
      <w:r w:rsidRPr="00300EFA">
        <w:rPr>
          <w:rFonts w:ascii="Arial" w:hAnsi="Arial" w:cs="Arial"/>
          <w:sz w:val="18"/>
          <w:szCs w:val="18"/>
        </w:rPr>
        <w:t>Bs________ (_____________________________ 00/100 Bolivianos)</w:t>
      </w:r>
      <w:r w:rsidRPr="00300EFA">
        <w:rPr>
          <w:rFonts w:ascii="Arial" w:hAnsi="Arial" w:cs="Arial"/>
          <w:b/>
          <w:sz w:val="18"/>
          <w:szCs w:val="18"/>
          <w:lang w:val="es-BO"/>
        </w:rPr>
        <w:t xml:space="preserve"> </w:t>
      </w:r>
      <w:r w:rsidRPr="00300EFA">
        <w:rPr>
          <w:rFonts w:ascii="Arial" w:hAnsi="Arial" w:cs="Arial"/>
          <w:sz w:val="18"/>
          <w:szCs w:val="18"/>
          <w:lang w:val="es-BO"/>
        </w:rPr>
        <w:t xml:space="preserve">será pagado por la </w:t>
      </w:r>
      <w:r w:rsidRPr="00300EFA">
        <w:rPr>
          <w:rFonts w:ascii="Arial" w:hAnsi="Arial" w:cs="Arial"/>
          <w:b/>
          <w:sz w:val="18"/>
          <w:szCs w:val="18"/>
          <w:lang w:val="es-BO"/>
        </w:rPr>
        <w:t xml:space="preserve">ENTIDAD </w:t>
      </w:r>
      <w:r w:rsidRPr="00300EFA">
        <w:rPr>
          <w:rFonts w:ascii="Arial" w:hAnsi="Arial" w:cs="Arial"/>
          <w:sz w:val="18"/>
          <w:szCs w:val="18"/>
          <w:lang w:val="es-BO"/>
        </w:rPr>
        <w:t xml:space="preserve">a favor del </w:t>
      </w:r>
      <w:r w:rsidRPr="00300EFA">
        <w:rPr>
          <w:rFonts w:ascii="Arial" w:hAnsi="Arial" w:cs="Arial"/>
          <w:b/>
          <w:sz w:val="18"/>
          <w:szCs w:val="18"/>
          <w:lang w:val="es-BO"/>
        </w:rPr>
        <w:t>PROVEEDOR</w:t>
      </w:r>
      <w:r w:rsidRPr="00300EFA">
        <w:rPr>
          <w:rFonts w:ascii="Arial" w:hAnsi="Arial" w:cs="Arial"/>
          <w:sz w:val="18"/>
          <w:szCs w:val="18"/>
          <w:lang w:val="es-BO"/>
        </w:rPr>
        <w:t xml:space="preserve">, una vez efectuada la recepción de los </w:t>
      </w:r>
      <w:r w:rsidRPr="00300EFA">
        <w:rPr>
          <w:rFonts w:ascii="Arial" w:hAnsi="Arial" w:cs="Arial"/>
          <w:b/>
          <w:sz w:val="18"/>
          <w:szCs w:val="18"/>
          <w:lang w:val="es-BO"/>
        </w:rPr>
        <w:t xml:space="preserve">BIENES </w:t>
      </w:r>
      <w:r w:rsidRPr="00300EFA">
        <w:rPr>
          <w:rFonts w:ascii="Arial" w:hAnsi="Arial" w:cs="Arial"/>
          <w:sz w:val="18"/>
          <w:szCs w:val="18"/>
          <w:lang w:val="es-BO"/>
        </w:rPr>
        <w:t>objeto del presente Contrato.</w:t>
      </w:r>
    </w:p>
    <w:p w14:paraId="47E73A8D" w14:textId="77777777" w:rsidR="00883C76" w:rsidRPr="00300EFA" w:rsidRDefault="00883C76" w:rsidP="00883C76">
      <w:pPr>
        <w:widowControl w:val="0"/>
        <w:jc w:val="both"/>
        <w:rPr>
          <w:rFonts w:ascii="Arial" w:hAnsi="Arial" w:cs="Arial"/>
          <w:b/>
          <w:sz w:val="18"/>
          <w:szCs w:val="18"/>
          <w:lang w:val="es-BO"/>
        </w:rPr>
      </w:pPr>
    </w:p>
    <w:p w14:paraId="0CBE06D9" w14:textId="77777777" w:rsidR="00883C76" w:rsidRPr="00300EFA" w:rsidRDefault="00883C76" w:rsidP="00883C76">
      <w:pPr>
        <w:widowControl w:val="0"/>
        <w:jc w:val="both"/>
        <w:rPr>
          <w:rFonts w:ascii="Arial" w:hAnsi="Arial" w:cs="Arial"/>
          <w:b/>
          <w:sz w:val="18"/>
          <w:szCs w:val="18"/>
          <w:lang w:val="es-BO"/>
        </w:rPr>
      </w:pPr>
      <w:r w:rsidRPr="00300EFA">
        <w:rPr>
          <w:rFonts w:ascii="Arial" w:hAnsi="Arial" w:cs="Arial"/>
          <w:sz w:val="18"/>
          <w:szCs w:val="18"/>
          <w:lang w:val="es-BO"/>
        </w:rPr>
        <w:t xml:space="preserve">Los pagos de estos montos se realizarán una vez efectuada la recepción de los </w:t>
      </w:r>
      <w:r w:rsidRPr="00300EFA">
        <w:rPr>
          <w:rFonts w:ascii="Arial" w:hAnsi="Arial" w:cs="Arial"/>
          <w:b/>
          <w:sz w:val="18"/>
          <w:szCs w:val="18"/>
          <w:lang w:val="es-BO"/>
        </w:rPr>
        <w:t xml:space="preserve">BIENES </w:t>
      </w:r>
      <w:r w:rsidRPr="00300EFA">
        <w:rPr>
          <w:rFonts w:ascii="Arial" w:hAnsi="Arial" w:cs="Arial"/>
          <w:sz w:val="18"/>
          <w:szCs w:val="18"/>
          <w:lang w:val="es-BO"/>
        </w:rPr>
        <w:t>objeto del presente Contrato.</w:t>
      </w:r>
    </w:p>
    <w:p w14:paraId="71195B37" w14:textId="77777777" w:rsidR="00883C76" w:rsidRPr="00300EFA" w:rsidRDefault="00883C76" w:rsidP="00883C76">
      <w:pPr>
        <w:widowControl w:val="0"/>
        <w:jc w:val="both"/>
        <w:rPr>
          <w:rFonts w:ascii="Arial" w:hAnsi="Arial" w:cs="Arial"/>
          <w:i/>
          <w:sz w:val="18"/>
          <w:szCs w:val="18"/>
          <w:lang w:val="es-BO"/>
        </w:rPr>
      </w:pPr>
    </w:p>
    <w:p w14:paraId="74CD4982" w14:textId="77777777" w:rsidR="00883C76" w:rsidRPr="00300EFA" w:rsidRDefault="00883C76" w:rsidP="00883C76">
      <w:pPr>
        <w:widowControl w:val="0"/>
        <w:jc w:val="both"/>
        <w:rPr>
          <w:rFonts w:ascii="Arial" w:hAnsi="Arial" w:cs="Arial"/>
          <w:b/>
          <w:sz w:val="18"/>
          <w:szCs w:val="18"/>
          <w:lang w:val="es-BO"/>
        </w:rPr>
      </w:pPr>
      <w:r w:rsidRPr="00300EFA">
        <w:rPr>
          <w:rFonts w:ascii="Arial" w:hAnsi="Arial" w:cs="Arial"/>
          <w:sz w:val="18"/>
          <w:szCs w:val="18"/>
          <w:lang w:val="es-BO"/>
        </w:rPr>
        <w:t xml:space="preserve">La </w:t>
      </w:r>
      <w:r w:rsidRPr="00300EFA">
        <w:rPr>
          <w:rFonts w:ascii="Arial" w:hAnsi="Arial" w:cs="Arial"/>
          <w:b/>
          <w:sz w:val="18"/>
          <w:szCs w:val="18"/>
          <w:lang w:val="es-BO"/>
        </w:rPr>
        <w:t xml:space="preserve">ENTIDAD </w:t>
      </w:r>
      <w:r w:rsidRPr="00300EFA">
        <w:rPr>
          <w:rFonts w:ascii="Arial" w:hAnsi="Arial" w:cs="Arial"/>
          <w:sz w:val="18"/>
          <w:szCs w:val="18"/>
          <w:lang w:val="es-BO"/>
        </w:rPr>
        <w:t xml:space="preserve">aplicará las sanciones por demoras en la entrega de los </w:t>
      </w:r>
      <w:r w:rsidRPr="00300EFA">
        <w:rPr>
          <w:rFonts w:ascii="Arial" w:hAnsi="Arial" w:cs="Arial"/>
          <w:b/>
          <w:sz w:val="18"/>
          <w:szCs w:val="18"/>
          <w:lang w:val="es-BO"/>
        </w:rPr>
        <w:t xml:space="preserve">BIENES </w:t>
      </w:r>
      <w:r w:rsidRPr="00300EFA">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300EFA">
        <w:rPr>
          <w:rFonts w:ascii="Arial" w:hAnsi="Arial" w:cs="Arial"/>
          <w:b/>
          <w:sz w:val="18"/>
          <w:szCs w:val="18"/>
          <w:lang w:val="es-BO"/>
        </w:rPr>
        <w:t>PROVEEDOR.</w:t>
      </w:r>
    </w:p>
    <w:p w14:paraId="0289FC3D" w14:textId="77777777" w:rsidR="00883C76" w:rsidRPr="00300EFA" w:rsidRDefault="00883C76" w:rsidP="00883C76">
      <w:pPr>
        <w:widowControl w:val="0"/>
        <w:jc w:val="both"/>
        <w:rPr>
          <w:rFonts w:ascii="Arial" w:hAnsi="Arial" w:cs="Arial"/>
          <w:b/>
          <w:sz w:val="18"/>
          <w:szCs w:val="18"/>
          <w:lang w:val="es-BO"/>
        </w:rPr>
      </w:pPr>
    </w:p>
    <w:p w14:paraId="029E54F4" w14:textId="77777777" w:rsidR="00883C76" w:rsidRPr="00300EFA" w:rsidRDefault="00883C76" w:rsidP="00883C76">
      <w:pPr>
        <w:widowControl w:val="0"/>
        <w:jc w:val="both"/>
        <w:rPr>
          <w:rFonts w:ascii="Arial" w:hAnsi="Arial" w:cs="Arial"/>
          <w:sz w:val="18"/>
          <w:szCs w:val="18"/>
          <w:lang w:val="es-BO"/>
        </w:rPr>
      </w:pPr>
      <w:r w:rsidRPr="00300EFA">
        <w:rPr>
          <w:rFonts w:ascii="Arial" w:hAnsi="Arial" w:cs="Arial"/>
          <w:b/>
          <w:sz w:val="18"/>
          <w:szCs w:val="18"/>
          <w:lang w:val="es-BO"/>
        </w:rPr>
        <w:t>CLÁUSULA DÉCIMA CUARTA.- (DOMICILIO A EFECTOS DE NOTIFICACIÓN)</w:t>
      </w:r>
      <w:r w:rsidRPr="00300EFA">
        <w:rPr>
          <w:rFonts w:ascii="Arial" w:hAnsi="Arial" w:cs="Arial"/>
          <w:sz w:val="18"/>
          <w:szCs w:val="18"/>
          <w:lang w:val="es-BO"/>
        </w:rPr>
        <w:t xml:space="preserve"> Cualquier aviso o notificación que tengan que darse las partes suscribientes del presente Contrato será enviada de manera escrita:</w:t>
      </w:r>
    </w:p>
    <w:p w14:paraId="0F2DCF3D" w14:textId="77777777" w:rsidR="00883C76" w:rsidRPr="00300EFA" w:rsidRDefault="00883C76" w:rsidP="00883C76">
      <w:pPr>
        <w:widowControl w:val="0"/>
        <w:jc w:val="both"/>
        <w:rPr>
          <w:rFonts w:ascii="Arial" w:hAnsi="Arial" w:cs="Arial"/>
          <w:sz w:val="18"/>
          <w:szCs w:val="18"/>
          <w:lang w:val="es-BO"/>
        </w:rPr>
      </w:pPr>
    </w:p>
    <w:p w14:paraId="6B742348" w14:textId="77777777" w:rsidR="00883C76" w:rsidRPr="00300EFA" w:rsidRDefault="00883C76" w:rsidP="00883C76">
      <w:pPr>
        <w:pStyle w:val="Prrafodelista"/>
        <w:widowControl w:val="0"/>
        <w:numPr>
          <w:ilvl w:val="1"/>
          <w:numId w:val="39"/>
        </w:numPr>
        <w:ind w:left="1134"/>
        <w:contextualSpacing/>
        <w:jc w:val="both"/>
        <w:rPr>
          <w:rFonts w:ascii="Arial" w:hAnsi="Arial" w:cs="Arial"/>
          <w:sz w:val="18"/>
          <w:szCs w:val="18"/>
          <w:lang w:val="es-BO"/>
        </w:rPr>
      </w:pPr>
      <w:r w:rsidRPr="00300EFA">
        <w:rPr>
          <w:rFonts w:ascii="Arial" w:hAnsi="Arial" w:cs="Arial"/>
          <w:sz w:val="18"/>
          <w:szCs w:val="18"/>
          <w:lang w:val="es-BO"/>
        </w:rPr>
        <w:t xml:space="preserve">Al </w:t>
      </w:r>
      <w:r w:rsidRPr="00300EFA">
        <w:rPr>
          <w:rFonts w:ascii="Arial" w:hAnsi="Arial" w:cs="Arial"/>
          <w:b/>
          <w:sz w:val="18"/>
          <w:szCs w:val="18"/>
          <w:lang w:val="es-BO"/>
        </w:rPr>
        <w:t>PROVEEDOR</w:t>
      </w:r>
      <w:r w:rsidRPr="00300EFA">
        <w:rPr>
          <w:rFonts w:ascii="Arial" w:hAnsi="Arial" w:cs="Arial"/>
          <w:sz w:val="18"/>
          <w:szCs w:val="18"/>
          <w:lang w:val="es-BO"/>
        </w:rPr>
        <w:t>: E</w:t>
      </w:r>
      <w:r w:rsidRPr="00300EFA">
        <w:rPr>
          <w:rFonts w:ascii="Arial" w:hAnsi="Arial" w:cs="Arial"/>
          <w:sz w:val="18"/>
          <w:szCs w:val="18"/>
          <w:lang w:val="es-ES_tradnl"/>
        </w:rPr>
        <w:t xml:space="preserve">n _________________________, de la Zona de __________ </w:t>
      </w:r>
      <w:proofErr w:type="spellStart"/>
      <w:r w:rsidRPr="00300EFA">
        <w:rPr>
          <w:rFonts w:ascii="Arial" w:hAnsi="Arial" w:cs="Arial"/>
          <w:sz w:val="18"/>
          <w:szCs w:val="18"/>
          <w:lang w:val="es-ES_tradnl"/>
        </w:rPr>
        <w:t>de</w:t>
      </w:r>
      <w:proofErr w:type="spellEnd"/>
      <w:r w:rsidRPr="00300EFA">
        <w:rPr>
          <w:rFonts w:ascii="Arial" w:hAnsi="Arial" w:cs="Arial"/>
          <w:sz w:val="18"/>
          <w:szCs w:val="18"/>
          <w:lang w:val="es-ES_tradnl"/>
        </w:rPr>
        <w:t xml:space="preserve"> la ciudad de _______ - Bolivia</w:t>
      </w:r>
      <w:r w:rsidRPr="00300EFA">
        <w:rPr>
          <w:rFonts w:ascii="Arial" w:hAnsi="Arial" w:cs="Arial"/>
          <w:sz w:val="18"/>
          <w:szCs w:val="18"/>
          <w:lang w:val="es-BO"/>
        </w:rPr>
        <w:t>.</w:t>
      </w:r>
    </w:p>
    <w:p w14:paraId="617A6859" w14:textId="77777777" w:rsidR="00883C76" w:rsidRPr="00300EFA" w:rsidRDefault="00883C76" w:rsidP="00883C76">
      <w:pPr>
        <w:pStyle w:val="Prrafodelista"/>
        <w:widowControl w:val="0"/>
        <w:contextualSpacing/>
        <w:jc w:val="both"/>
        <w:rPr>
          <w:rFonts w:ascii="Arial" w:hAnsi="Arial" w:cs="Arial"/>
          <w:sz w:val="18"/>
          <w:szCs w:val="18"/>
          <w:lang w:val="es-BO"/>
        </w:rPr>
      </w:pPr>
    </w:p>
    <w:p w14:paraId="30021B63" w14:textId="77777777" w:rsidR="00883C76" w:rsidRPr="00300EFA" w:rsidRDefault="00883C76" w:rsidP="00883C76">
      <w:pPr>
        <w:pStyle w:val="Prrafodelista"/>
        <w:widowControl w:val="0"/>
        <w:numPr>
          <w:ilvl w:val="1"/>
          <w:numId w:val="39"/>
        </w:numPr>
        <w:ind w:left="1134"/>
        <w:contextualSpacing/>
        <w:jc w:val="both"/>
        <w:rPr>
          <w:rFonts w:ascii="Arial" w:hAnsi="Arial" w:cs="Arial"/>
          <w:sz w:val="18"/>
          <w:szCs w:val="18"/>
          <w:lang w:val="es-BO"/>
        </w:rPr>
      </w:pPr>
      <w:r w:rsidRPr="00300EFA">
        <w:rPr>
          <w:rFonts w:ascii="Arial" w:hAnsi="Arial" w:cs="Arial"/>
          <w:sz w:val="18"/>
          <w:szCs w:val="18"/>
          <w:lang w:val="es-BO"/>
        </w:rPr>
        <w:t xml:space="preserve">A la </w:t>
      </w:r>
      <w:r w:rsidRPr="00300EFA">
        <w:rPr>
          <w:rFonts w:ascii="Arial" w:hAnsi="Arial" w:cs="Arial"/>
          <w:b/>
          <w:sz w:val="18"/>
          <w:szCs w:val="18"/>
          <w:lang w:val="es-BO"/>
        </w:rPr>
        <w:t>ENTIDAD</w:t>
      </w:r>
      <w:r w:rsidRPr="00300EFA">
        <w:rPr>
          <w:rFonts w:ascii="Arial" w:hAnsi="Arial" w:cs="Arial"/>
          <w:sz w:val="18"/>
          <w:szCs w:val="18"/>
          <w:lang w:val="es-BO"/>
        </w:rPr>
        <w:t xml:space="preserve">: En su Edificio Principal ubicado en la calle Ayacucho esquina calle Mercado s/n </w:t>
      </w:r>
      <w:r w:rsidRPr="00300EFA">
        <w:rPr>
          <w:rFonts w:ascii="Arial" w:hAnsi="Arial" w:cs="Arial"/>
          <w:sz w:val="18"/>
          <w:szCs w:val="18"/>
          <w:lang w:val="es-BO"/>
        </w:rPr>
        <w:lastRenderedPageBreak/>
        <w:t>de la Zona Central de la ciudad de La Paz - Bolivia.</w:t>
      </w:r>
    </w:p>
    <w:p w14:paraId="5BE184DF" w14:textId="77777777" w:rsidR="00883C76" w:rsidRPr="00300EFA" w:rsidRDefault="00883C76" w:rsidP="00883C76">
      <w:pPr>
        <w:widowControl w:val="0"/>
        <w:jc w:val="both"/>
        <w:rPr>
          <w:rFonts w:ascii="Arial" w:hAnsi="Arial" w:cs="Arial"/>
          <w:b/>
          <w:sz w:val="18"/>
          <w:szCs w:val="18"/>
          <w:lang w:val="es-BO"/>
        </w:rPr>
      </w:pPr>
    </w:p>
    <w:p w14:paraId="75B34C08" w14:textId="77777777" w:rsidR="00883C76" w:rsidRPr="00300EFA" w:rsidRDefault="00883C76" w:rsidP="00883C76">
      <w:pPr>
        <w:pStyle w:val="Default"/>
        <w:jc w:val="both"/>
        <w:rPr>
          <w:rFonts w:ascii="Arial" w:hAnsi="Arial" w:cs="Arial"/>
          <w:sz w:val="18"/>
          <w:szCs w:val="18"/>
        </w:rPr>
      </w:pPr>
      <w:r w:rsidRPr="00300EFA">
        <w:rPr>
          <w:rFonts w:ascii="Arial" w:hAnsi="Arial" w:cs="Arial"/>
          <w:b/>
          <w:sz w:val="18"/>
          <w:szCs w:val="18"/>
        </w:rPr>
        <w:t>CLÁUSULA DÉCIMA QUINTA.- (DERECHOS DEL</w:t>
      </w:r>
      <w:r w:rsidRPr="00300EFA">
        <w:rPr>
          <w:rFonts w:ascii="Arial" w:hAnsi="Arial" w:cs="Arial"/>
          <w:sz w:val="18"/>
          <w:szCs w:val="18"/>
        </w:rPr>
        <w:t xml:space="preserve"> </w:t>
      </w:r>
      <w:r w:rsidRPr="00300EFA">
        <w:rPr>
          <w:rFonts w:ascii="Arial" w:hAnsi="Arial" w:cs="Arial"/>
          <w:b/>
          <w:sz w:val="18"/>
          <w:szCs w:val="18"/>
        </w:rPr>
        <w:t xml:space="preserve">PROVEEDOR) </w:t>
      </w:r>
      <w:r w:rsidRPr="00300EFA">
        <w:rPr>
          <w:rFonts w:ascii="Arial" w:hAnsi="Arial" w:cs="Arial"/>
          <w:sz w:val="18"/>
          <w:szCs w:val="18"/>
        </w:rPr>
        <w:t xml:space="preserve">El </w:t>
      </w:r>
      <w:r w:rsidRPr="00300EFA">
        <w:rPr>
          <w:rFonts w:ascii="Arial" w:hAnsi="Arial" w:cs="Arial"/>
          <w:b/>
          <w:bCs/>
          <w:sz w:val="18"/>
          <w:szCs w:val="18"/>
        </w:rPr>
        <w:t>PROVEEDOR</w:t>
      </w:r>
      <w:r w:rsidRPr="00300EFA">
        <w:rPr>
          <w:rFonts w:ascii="Arial" w:hAnsi="Arial" w:cs="Arial"/>
          <w:sz w:val="18"/>
          <w:szCs w:val="18"/>
        </w:rPr>
        <w:t xml:space="preserve">, tiene derecho a plantear los reclamos que considere correctos, por cualquier omisión de la </w:t>
      </w:r>
      <w:r w:rsidRPr="00300EFA">
        <w:rPr>
          <w:rFonts w:ascii="Arial" w:hAnsi="Arial" w:cs="Arial"/>
          <w:b/>
          <w:bCs/>
          <w:sz w:val="18"/>
          <w:szCs w:val="18"/>
        </w:rPr>
        <w:t>ENTIDAD</w:t>
      </w:r>
      <w:r w:rsidRPr="00300EFA">
        <w:rPr>
          <w:rFonts w:ascii="Arial" w:hAnsi="Arial" w:cs="Arial"/>
          <w:sz w:val="18"/>
          <w:szCs w:val="18"/>
        </w:rPr>
        <w:t xml:space="preserve">, por falta de pago de la adquisición efectuada, o por cualquier otro aspecto consignado en el presente Contrato. </w:t>
      </w:r>
    </w:p>
    <w:p w14:paraId="7A78B3C2" w14:textId="77777777" w:rsidR="00883C76" w:rsidRPr="00300EFA" w:rsidRDefault="00883C76" w:rsidP="00883C76">
      <w:pPr>
        <w:autoSpaceDE w:val="0"/>
        <w:autoSpaceDN w:val="0"/>
        <w:adjustRightInd w:val="0"/>
        <w:jc w:val="both"/>
        <w:rPr>
          <w:rFonts w:ascii="Arial" w:hAnsi="Arial" w:cs="Arial"/>
          <w:color w:val="000000"/>
          <w:sz w:val="18"/>
          <w:szCs w:val="18"/>
          <w:lang w:val="es-BO" w:eastAsia="es-BO"/>
        </w:rPr>
      </w:pPr>
    </w:p>
    <w:p w14:paraId="03950634" w14:textId="77777777" w:rsidR="00883C76" w:rsidRPr="00300EFA" w:rsidRDefault="00883C76" w:rsidP="00883C76">
      <w:pPr>
        <w:autoSpaceDE w:val="0"/>
        <w:autoSpaceDN w:val="0"/>
        <w:adjustRightInd w:val="0"/>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Tales reclamos deberán ser planteados por escrito y con los respaldos correspondientes, a la </w:t>
      </w:r>
      <w:r w:rsidRPr="00300EFA">
        <w:rPr>
          <w:rFonts w:ascii="Arial" w:hAnsi="Arial" w:cs="Arial"/>
          <w:b/>
          <w:bCs/>
          <w:color w:val="000000"/>
          <w:sz w:val="18"/>
          <w:szCs w:val="18"/>
          <w:lang w:val="es-BO" w:eastAsia="es-BO"/>
        </w:rPr>
        <w:t>ENTIDAD</w:t>
      </w:r>
      <w:r w:rsidRPr="00300EFA">
        <w:rPr>
          <w:rFonts w:ascii="Arial" w:hAnsi="Arial" w:cs="Arial"/>
          <w:color w:val="000000"/>
          <w:sz w:val="18"/>
          <w:szCs w:val="18"/>
          <w:lang w:val="es-BO" w:eastAsia="es-BO"/>
        </w:rPr>
        <w:t xml:space="preserve">, hasta veinte (20) días hábiles, posteriores al suceso. </w:t>
      </w:r>
    </w:p>
    <w:p w14:paraId="071B9B96" w14:textId="77777777" w:rsidR="00883C76" w:rsidRPr="00300EFA" w:rsidRDefault="00883C76" w:rsidP="00883C76">
      <w:pPr>
        <w:widowControl w:val="0"/>
        <w:jc w:val="both"/>
        <w:rPr>
          <w:rFonts w:ascii="Arial" w:hAnsi="Arial" w:cs="Arial"/>
          <w:color w:val="000000"/>
          <w:sz w:val="18"/>
          <w:szCs w:val="18"/>
          <w:lang w:val="es-BO" w:eastAsia="es-BO"/>
        </w:rPr>
      </w:pPr>
    </w:p>
    <w:p w14:paraId="492C80CA" w14:textId="77777777" w:rsidR="00883C76" w:rsidRPr="00300EFA" w:rsidRDefault="00883C76" w:rsidP="00883C76">
      <w:pPr>
        <w:widowControl w:val="0"/>
        <w:jc w:val="both"/>
        <w:rPr>
          <w:rFonts w:ascii="Arial" w:hAnsi="Arial" w:cs="Arial"/>
          <w:b/>
          <w:sz w:val="18"/>
          <w:szCs w:val="18"/>
          <w:lang w:val="es-BO"/>
        </w:rPr>
      </w:pPr>
      <w:r w:rsidRPr="00300EFA">
        <w:rPr>
          <w:rFonts w:ascii="Arial" w:hAnsi="Arial" w:cs="Arial"/>
          <w:color w:val="000000"/>
          <w:sz w:val="18"/>
          <w:szCs w:val="18"/>
          <w:lang w:val="es-BO" w:eastAsia="es-BO"/>
        </w:rPr>
        <w:t xml:space="preserve">La </w:t>
      </w:r>
      <w:r w:rsidRPr="00300EFA">
        <w:rPr>
          <w:rFonts w:ascii="Arial" w:hAnsi="Arial" w:cs="Arial"/>
          <w:b/>
          <w:bCs/>
          <w:color w:val="000000"/>
          <w:sz w:val="18"/>
          <w:szCs w:val="18"/>
          <w:lang w:val="es-BO" w:eastAsia="es-BO"/>
        </w:rPr>
        <w:t>ENTIDAD</w:t>
      </w:r>
      <w:r w:rsidRPr="00300EFA">
        <w:rPr>
          <w:rFonts w:ascii="Arial" w:hAnsi="Arial" w:cs="Arial"/>
          <w:color w:val="000000"/>
          <w:sz w:val="18"/>
          <w:szCs w:val="18"/>
          <w:lang w:val="es-BO" w:eastAsia="es-BO"/>
        </w:rPr>
        <w:t xml:space="preserve">, dentro del lapso de cinco (5) días hábiles de recibido el reclamo, deberá emitir su respuesta de forma sustentada al </w:t>
      </w:r>
      <w:r w:rsidRPr="00300EFA">
        <w:rPr>
          <w:rFonts w:ascii="Arial" w:hAnsi="Arial" w:cs="Arial"/>
          <w:b/>
          <w:bCs/>
          <w:color w:val="000000"/>
          <w:sz w:val="18"/>
          <w:szCs w:val="18"/>
          <w:lang w:val="es-BO" w:eastAsia="es-BO"/>
        </w:rPr>
        <w:t xml:space="preserve">PROVEEDOR </w:t>
      </w:r>
      <w:r w:rsidRPr="00300EFA">
        <w:rPr>
          <w:rFonts w:ascii="Arial" w:hAnsi="Arial" w:cs="Arial"/>
          <w:color w:val="000000"/>
          <w:sz w:val="18"/>
          <w:szCs w:val="18"/>
          <w:lang w:val="es-BO" w:eastAsia="es-BO"/>
        </w:rPr>
        <w:t xml:space="preserve">aceptando o rechazando el reclamo. Dentro de este plazo, la </w:t>
      </w:r>
      <w:r w:rsidRPr="00300EFA">
        <w:rPr>
          <w:rFonts w:ascii="Arial" w:hAnsi="Arial" w:cs="Arial"/>
          <w:b/>
          <w:bCs/>
          <w:color w:val="000000"/>
          <w:sz w:val="18"/>
          <w:szCs w:val="18"/>
          <w:lang w:val="es-BO" w:eastAsia="es-BO"/>
        </w:rPr>
        <w:t xml:space="preserve">ENTIDAD </w:t>
      </w:r>
      <w:r w:rsidRPr="00300EFA">
        <w:rPr>
          <w:rFonts w:ascii="Arial" w:hAnsi="Arial" w:cs="Arial"/>
          <w:color w:val="000000"/>
          <w:sz w:val="18"/>
          <w:szCs w:val="18"/>
          <w:lang w:val="es-BO" w:eastAsia="es-BO"/>
        </w:rPr>
        <w:t xml:space="preserve">podrá solicitar las aclaraciones respectivas al </w:t>
      </w:r>
      <w:r w:rsidRPr="00300EFA">
        <w:rPr>
          <w:rFonts w:ascii="Arial" w:hAnsi="Arial" w:cs="Arial"/>
          <w:b/>
          <w:bCs/>
          <w:color w:val="000000"/>
          <w:sz w:val="18"/>
          <w:szCs w:val="18"/>
          <w:lang w:val="es-BO" w:eastAsia="es-BO"/>
        </w:rPr>
        <w:t>PROVEEDOR</w:t>
      </w:r>
      <w:r w:rsidRPr="00300EFA">
        <w:rPr>
          <w:rFonts w:ascii="Arial" w:hAnsi="Arial" w:cs="Arial"/>
          <w:color w:val="000000"/>
          <w:sz w:val="18"/>
          <w:szCs w:val="18"/>
          <w:lang w:val="es-BO" w:eastAsia="es-BO"/>
        </w:rPr>
        <w:t>, para sustentar su decisión.</w:t>
      </w:r>
    </w:p>
    <w:p w14:paraId="4B55A12B" w14:textId="77777777" w:rsidR="00883C76" w:rsidRPr="00300EFA" w:rsidRDefault="00883C76" w:rsidP="00883C76">
      <w:pPr>
        <w:widowControl w:val="0"/>
        <w:jc w:val="both"/>
        <w:rPr>
          <w:rFonts w:ascii="Arial" w:hAnsi="Arial" w:cs="Arial"/>
          <w:b/>
          <w:sz w:val="18"/>
          <w:szCs w:val="18"/>
          <w:lang w:val="es-BO"/>
        </w:rPr>
      </w:pPr>
    </w:p>
    <w:p w14:paraId="2F14DC05" w14:textId="77777777" w:rsidR="00883C76" w:rsidRPr="00300EFA" w:rsidRDefault="00883C76" w:rsidP="00883C76">
      <w:pPr>
        <w:autoSpaceDE w:val="0"/>
        <w:autoSpaceDN w:val="0"/>
        <w:adjustRightInd w:val="0"/>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En caso que el reclamo sea complejo la </w:t>
      </w:r>
      <w:r w:rsidRPr="00300EFA">
        <w:rPr>
          <w:rFonts w:ascii="Arial" w:hAnsi="Arial" w:cs="Arial"/>
          <w:b/>
          <w:bCs/>
          <w:color w:val="000000"/>
          <w:sz w:val="18"/>
          <w:szCs w:val="18"/>
          <w:lang w:val="es-BO" w:eastAsia="es-BO"/>
        </w:rPr>
        <w:t xml:space="preserve">ENTIDAD </w:t>
      </w:r>
      <w:r w:rsidRPr="00300EFA">
        <w:rPr>
          <w:rFonts w:ascii="Arial" w:hAnsi="Arial"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300EFA">
        <w:rPr>
          <w:rFonts w:ascii="Arial" w:hAnsi="Arial" w:cs="Arial"/>
          <w:b/>
          <w:bCs/>
          <w:color w:val="000000"/>
          <w:sz w:val="18"/>
          <w:szCs w:val="18"/>
          <w:lang w:val="es-BO" w:eastAsia="es-BO"/>
        </w:rPr>
        <w:t xml:space="preserve">. </w:t>
      </w:r>
    </w:p>
    <w:p w14:paraId="4E4966C9" w14:textId="77777777" w:rsidR="00883C76" w:rsidRPr="00300EFA" w:rsidRDefault="00883C76" w:rsidP="00883C76">
      <w:pPr>
        <w:widowControl w:val="0"/>
        <w:jc w:val="both"/>
        <w:rPr>
          <w:rFonts w:ascii="Arial" w:hAnsi="Arial" w:cs="Arial"/>
          <w:color w:val="000000"/>
          <w:sz w:val="18"/>
          <w:szCs w:val="18"/>
          <w:lang w:val="es-BO" w:eastAsia="es-BO"/>
        </w:rPr>
      </w:pPr>
    </w:p>
    <w:p w14:paraId="70F904FC" w14:textId="77777777" w:rsidR="00883C76" w:rsidRPr="00300EFA" w:rsidRDefault="00883C76" w:rsidP="00883C76">
      <w:pPr>
        <w:widowControl w:val="0"/>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Todo proceso de respuesta a reclamo, no deberá exceder los diez (10) días hábiles, computables desde la recepción del reclamo por la </w:t>
      </w:r>
      <w:r w:rsidRPr="00300EFA">
        <w:rPr>
          <w:rFonts w:ascii="Arial" w:hAnsi="Arial" w:cs="Arial"/>
          <w:b/>
          <w:bCs/>
          <w:color w:val="000000"/>
          <w:sz w:val="18"/>
          <w:szCs w:val="18"/>
          <w:lang w:val="es-BO" w:eastAsia="es-BO"/>
        </w:rPr>
        <w:t>ENTIDAD</w:t>
      </w:r>
      <w:r w:rsidRPr="00300EFA">
        <w:rPr>
          <w:rFonts w:ascii="Arial" w:hAnsi="Arial" w:cs="Arial"/>
          <w:color w:val="000000"/>
          <w:sz w:val="18"/>
          <w:szCs w:val="18"/>
          <w:lang w:val="es-BO" w:eastAsia="es-BO"/>
        </w:rPr>
        <w:t>.</w:t>
      </w:r>
    </w:p>
    <w:p w14:paraId="1C411AD4" w14:textId="77777777" w:rsidR="00883C76" w:rsidRPr="00300EFA" w:rsidRDefault="00883C76" w:rsidP="00883C76">
      <w:pPr>
        <w:widowControl w:val="0"/>
        <w:jc w:val="both"/>
        <w:rPr>
          <w:rFonts w:ascii="Arial" w:hAnsi="Arial" w:cs="Arial"/>
          <w:sz w:val="18"/>
          <w:szCs w:val="18"/>
          <w:lang w:val="es-BO"/>
        </w:rPr>
      </w:pPr>
    </w:p>
    <w:p w14:paraId="08AF046C" w14:textId="77777777" w:rsidR="00883C76" w:rsidRPr="00300EFA" w:rsidRDefault="00883C76" w:rsidP="00883C76">
      <w:pPr>
        <w:widowControl w:val="0"/>
        <w:jc w:val="both"/>
        <w:rPr>
          <w:rFonts w:ascii="Arial" w:hAnsi="Arial" w:cs="Arial"/>
          <w:sz w:val="18"/>
          <w:szCs w:val="18"/>
          <w:lang w:val="es-BO"/>
        </w:rPr>
      </w:pPr>
      <w:r w:rsidRPr="00300EFA">
        <w:rPr>
          <w:rFonts w:ascii="Arial" w:hAnsi="Arial" w:cs="Arial"/>
          <w:sz w:val="18"/>
          <w:szCs w:val="18"/>
          <w:lang w:val="es-BO"/>
        </w:rPr>
        <w:t xml:space="preserve">La </w:t>
      </w:r>
      <w:r w:rsidRPr="00300EFA">
        <w:rPr>
          <w:rFonts w:ascii="Arial" w:hAnsi="Arial" w:cs="Arial"/>
          <w:b/>
          <w:sz w:val="18"/>
          <w:szCs w:val="18"/>
          <w:lang w:val="es-BO"/>
        </w:rPr>
        <w:t>ENTIDAD</w:t>
      </w:r>
      <w:r w:rsidRPr="00300EFA">
        <w:rPr>
          <w:rFonts w:ascii="Arial" w:hAnsi="Arial" w:cs="Arial"/>
          <w:sz w:val="18"/>
          <w:szCs w:val="18"/>
          <w:lang w:val="es-BO"/>
        </w:rPr>
        <w:t xml:space="preserve"> no atenderá reclamos presentados fuera del plazo establecido en esta Cláusula.</w:t>
      </w:r>
    </w:p>
    <w:p w14:paraId="3D4948B3" w14:textId="77777777" w:rsidR="00883C76" w:rsidRPr="00300EFA" w:rsidRDefault="00883C76" w:rsidP="00883C76">
      <w:pPr>
        <w:widowControl w:val="0"/>
        <w:autoSpaceDE w:val="0"/>
        <w:autoSpaceDN w:val="0"/>
        <w:adjustRightInd w:val="0"/>
        <w:jc w:val="both"/>
        <w:rPr>
          <w:rFonts w:ascii="Arial" w:hAnsi="Arial" w:cs="Arial"/>
          <w:b/>
          <w:bCs/>
          <w:sz w:val="18"/>
          <w:szCs w:val="18"/>
          <w:lang w:val="es-BO"/>
        </w:rPr>
      </w:pPr>
    </w:p>
    <w:p w14:paraId="3F76CDF9" w14:textId="77777777" w:rsidR="00883C76" w:rsidRPr="00300EFA" w:rsidRDefault="00883C76" w:rsidP="00883C76">
      <w:pPr>
        <w:pStyle w:val="Default"/>
        <w:jc w:val="both"/>
        <w:rPr>
          <w:rFonts w:ascii="Arial" w:hAnsi="Arial" w:cs="Arial"/>
          <w:sz w:val="18"/>
          <w:szCs w:val="18"/>
        </w:rPr>
      </w:pPr>
      <w:r w:rsidRPr="00300EFA">
        <w:rPr>
          <w:rFonts w:ascii="Arial" w:hAnsi="Arial" w:cs="Arial"/>
          <w:b/>
          <w:sz w:val="18"/>
          <w:szCs w:val="18"/>
        </w:rPr>
        <w:t>CLÁUSULA DÉCIMA SEXTA</w:t>
      </w:r>
      <w:r w:rsidRPr="00300EFA">
        <w:rPr>
          <w:rFonts w:ascii="Arial" w:hAnsi="Arial" w:cs="Arial"/>
          <w:b/>
          <w:bCs/>
          <w:sz w:val="18"/>
          <w:szCs w:val="18"/>
        </w:rPr>
        <w:t xml:space="preserve">.- (ESTIPULACIÓN SOBRE IMPUESTOS) </w:t>
      </w:r>
      <w:r w:rsidRPr="00300EFA">
        <w:rPr>
          <w:rFonts w:ascii="Arial" w:hAnsi="Arial" w:cs="Arial"/>
          <w:sz w:val="18"/>
          <w:szCs w:val="18"/>
        </w:rPr>
        <w:t xml:space="preserve">Correrá por cuenta del </w:t>
      </w:r>
      <w:r w:rsidRPr="00300EFA">
        <w:rPr>
          <w:rFonts w:ascii="Arial" w:hAnsi="Arial" w:cs="Arial"/>
          <w:b/>
          <w:bCs/>
          <w:sz w:val="18"/>
          <w:szCs w:val="18"/>
        </w:rPr>
        <w:t xml:space="preserve">PROVEEDOR </w:t>
      </w:r>
      <w:r w:rsidRPr="00300EFA">
        <w:rPr>
          <w:rFonts w:ascii="Arial" w:hAnsi="Arial" w:cs="Arial"/>
          <w:sz w:val="18"/>
          <w:szCs w:val="18"/>
        </w:rPr>
        <w:t xml:space="preserve">el pago de todos los impuestos vigentes en el país a la fecha de presentación de la propuesta. </w:t>
      </w:r>
    </w:p>
    <w:p w14:paraId="4BC8A638" w14:textId="77777777" w:rsidR="00883C76" w:rsidRPr="00300EFA" w:rsidRDefault="00883C76" w:rsidP="00883C76">
      <w:pPr>
        <w:widowControl w:val="0"/>
        <w:autoSpaceDE w:val="0"/>
        <w:autoSpaceDN w:val="0"/>
        <w:adjustRightInd w:val="0"/>
        <w:jc w:val="both"/>
        <w:rPr>
          <w:rFonts w:ascii="Arial" w:hAnsi="Arial" w:cs="Arial"/>
          <w:color w:val="000000"/>
          <w:sz w:val="18"/>
          <w:szCs w:val="18"/>
          <w:lang w:val="es-BO" w:eastAsia="es-BO"/>
        </w:rPr>
      </w:pPr>
    </w:p>
    <w:p w14:paraId="6B9D873C" w14:textId="77777777" w:rsidR="00883C76" w:rsidRPr="00300EFA" w:rsidRDefault="00883C76" w:rsidP="00883C76">
      <w:pPr>
        <w:widowControl w:val="0"/>
        <w:autoSpaceDE w:val="0"/>
        <w:autoSpaceDN w:val="0"/>
        <w:adjustRightInd w:val="0"/>
        <w:jc w:val="both"/>
        <w:rPr>
          <w:rFonts w:ascii="Arial" w:hAnsi="Arial" w:cs="Arial"/>
          <w:sz w:val="18"/>
          <w:szCs w:val="18"/>
          <w:lang w:val="es-BO"/>
        </w:rPr>
      </w:pPr>
      <w:r w:rsidRPr="00300EFA">
        <w:rPr>
          <w:rFonts w:ascii="Arial" w:hAnsi="Arial"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300EFA">
        <w:rPr>
          <w:rFonts w:ascii="Arial" w:hAnsi="Arial" w:cs="Arial"/>
          <w:b/>
          <w:bCs/>
          <w:color w:val="000000"/>
          <w:sz w:val="18"/>
          <w:szCs w:val="18"/>
          <w:lang w:val="es-BO" w:eastAsia="es-BO"/>
        </w:rPr>
        <w:t xml:space="preserve">PROVEEDOR </w:t>
      </w:r>
      <w:r w:rsidRPr="00300EFA">
        <w:rPr>
          <w:rFonts w:ascii="Arial" w:hAnsi="Arial" w:cs="Arial"/>
          <w:color w:val="000000"/>
          <w:sz w:val="18"/>
          <w:szCs w:val="18"/>
          <w:lang w:val="es-BO" w:eastAsia="es-BO"/>
        </w:rPr>
        <w:t>deberá acogerse a su cumplimiento desde la fecha de vigencia de dicha normativa.</w:t>
      </w:r>
    </w:p>
    <w:p w14:paraId="155A0149" w14:textId="77777777" w:rsidR="00883C76" w:rsidRPr="00300EFA" w:rsidRDefault="00883C76" w:rsidP="00883C76">
      <w:pPr>
        <w:widowControl w:val="0"/>
        <w:jc w:val="both"/>
        <w:rPr>
          <w:rFonts w:ascii="Arial" w:hAnsi="Arial" w:cs="Arial"/>
          <w:sz w:val="18"/>
          <w:szCs w:val="18"/>
          <w:lang w:val="es-BO"/>
        </w:rPr>
      </w:pPr>
    </w:p>
    <w:p w14:paraId="38F003FE" w14:textId="77777777" w:rsidR="00883C76" w:rsidRPr="00300EFA" w:rsidRDefault="00883C76" w:rsidP="00883C76">
      <w:pPr>
        <w:widowControl w:val="0"/>
        <w:autoSpaceDE w:val="0"/>
        <w:autoSpaceDN w:val="0"/>
        <w:adjustRightInd w:val="0"/>
        <w:jc w:val="both"/>
        <w:rPr>
          <w:rFonts w:ascii="Arial" w:hAnsi="Arial" w:cs="Arial"/>
          <w:b/>
          <w:sz w:val="18"/>
          <w:szCs w:val="18"/>
          <w:lang w:val="es-BO"/>
        </w:rPr>
      </w:pPr>
      <w:r w:rsidRPr="00300EFA">
        <w:rPr>
          <w:rFonts w:ascii="Arial" w:hAnsi="Arial" w:cs="Arial"/>
          <w:b/>
          <w:sz w:val="18"/>
          <w:szCs w:val="18"/>
          <w:lang w:val="es-BO"/>
        </w:rPr>
        <w:t xml:space="preserve">CLÁUSULA DÉCIMA SÉPTIMA.- (FACTURACIÓN) </w:t>
      </w:r>
      <w:r w:rsidRPr="00300EFA">
        <w:rPr>
          <w:rFonts w:ascii="Arial" w:hAnsi="Arial" w:cs="Arial"/>
          <w:sz w:val="18"/>
          <w:szCs w:val="18"/>
        </w:rPr>
        <w:t xml:space="preserve">El </w:t>
      </w:r>
      <w:r w:rsidRPr="00300EFA">
        <w:rPr>
          <w:rFonts w:ascii="Arial" w:hAnsi="Arial" w:cs="Arial"/>
          <w:b/>
          <w:bCs/>
          <w:sz w:val="18"/>
          <w:szCs w:val="18"/>
        </w:rPr>
        <w:t xml:space="preserve">PROVEEDOR </w:t>
      </w:r>
      <w:r w:rsidRPr="00300EFA">
        <w:rPr>
          <w:rFonts w:ascii="Arial" w:hAnsi="Arial" w:cs="Arial"/>
          <w:sz w:val="18"/>
          <w:szCs w:val="18"/>
        </w:rPr>
        <w:t xml:space="preserve">una vez realizada la entrega de los </w:t>
      </w:r>
      <w:r w:rsidRPr="00300EFA">
        <w:rPr>
          <w:rFonts w:ascii="Arial" w:hAnsi="Arial" w:cs="Arial"/>
          <w:b/>
          <w:bCs/>
          <w:sz w:val="18"/>
          <w:szCs w:val="18"/>
        </w:rPr>
        <w:t xml:space="preserve">BIENES </w:t>
      </w:r>
      <w:r w:rsidRPr="00300EFA">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300EFA">
        <w:rPr>
          <w:rFonts w:ascii="Arial" w:hAnsi="Arial" w:cs="Arial"/>
          <w:b/>
          <w:bCs/>
          <w:sz w:val="18"/>
          <w:szCs w:val="18"/>
        </w:rPr>
        <w:t xml:space="preserve">ENTIDAD, </w:t>
      </w:r>
      <w:r w:rsidRPr="00300EFA">
        <w:rPr>
          <w:rFonts w:ascii="Arial" w:hAnsi="Arial" w:cs="Arial"/>
          <w:sz w:val="18"/>
          <w:szCs w:val="18"/>
        </w:rPr>
        <w:t>por el monto de la venta efectivizada, caso contrario dicho pago no se realizará.</w:t>
      </w:r>
      <w:r w:rsidRPr="00300EFA">
        <w:rPr>
          <w:rFonts w:ascii="Arial" w:hAnsi="Arial" w:cs="Arial"/>
          <w:sz w:val="18"/>
          <w:szCs w:val="18"/>
          <w:lang w:val="es-BO"/>
        </w:rPr>
        <w:t xml:space="preserve"> </w:t>
      </w:r>
    </w:p>
    <w:p w14:paraId="6AD60322" w14:textId="77777777" w:rsidR="00883C76" w:rsidRPr="00300EFA" w:rsidRDefault="00883C76" w:rsidP="00883C76">
      <w:pPr>
        <w:widowControl w:val="0"/>
        <w:autoSpaceDE w:val="0"/>
        <w:autoSpaceDN w:val="0"/>
        <w:adjustRightInd w:val="0"/>
        <w:jc w:val="both"/>
        <w:rPr>
          <w:rFonts w:ascii="Arial" w:hAnsi="Arial" w:cs="Arial"/>
          <w:sz w:val="18"/>
          <w:szCs w:val="18"/>
          <w:lang w:val="es-BO"/>
        </w:rPr>
      </w:pPr>
    </w:p>
    <w:p w14:paraId="2F4323B7" w14:textId="77777777" w:rsidR="00883C76" w:rsidRPr="00300EFA" w:rsidRDefault="00883C76" w:rsidP="00883C76">
      <w:pPr>
        <w:widowControl w:val="0"/>
        <w:jc w:val="both"/>
        <w:rPr>
          <w:rFonts w:ascii="Arial" w:hAnsi="Arial" w:cs="Arial"/>
          <w:sz w:val="18"/>
          <w:szCs w:val="18"/>
        </w:rPr>
      </w:pPr>
      <w:r w:rsidRPr="00300EFA">
        <w:rPr>
          <w:rFonts w:ascii="Arial" w:hAnsi="Arial" w:cs="Arial"/>
          <w:b/>
          <w:sz w:val="18"/>
          <w:szCs w:val="18"/>
          <w:lang w:val="es-BO"/>
        </w:rPr>
        <w:t>CLÁUSULA DÉCIMA OCTAVA.- (SUBCONTRATOS)</w:t>
      </w:r>
      <w:r w:rsidRPr="00300EFA">
        <w:rPr>
          <w:sz w:val="18"/>
          <w:szCs w:val="18"/>
        </w:rPr>
        <w:t xml:space="preserve"> </w:t>
      </w:r>
      <w:r w:rsidRPr="00300EFA">
        <w:rPr>
          <w:rFonts w:ascii="Arial" w:hAnsi="Arial" w:cs="Arial"/>
          <w:iCs/>
          <w:sz w:val="18"/>
          <w:szCs w:val="18"/>
          <w:lang w:val="es-BO"/>
        </w:rPr>
        <w:t>En el presente Contrato de adquisición no se aceptará subcontrataciones</w:t>
      </w:r>
      <w:r w:rsidRPr="00300EFA">
        <w:rPr>
          <w:rFonts w:ascii="Arial" w:hAnsi="Arial" w:cs="Arial"/>
          <w:sz w:val="18"/>
          <w:szCs w:val="18"/>
        </w:rPr>
        <w:t>.</w:t>
      </w:r>
    </w:p>
    <w:p w14:paraId="3DBE00C4" w14:textId="77777777" w:rsidR="00883C76" w:rsidRPr="00300EFA" w:rsidRDefault="00883C76" w:rsidP="00883C76">
      <w:pPr>
        <w:widowControl w:val="0"/>
        <w:jc w:val="both"/>
        <w:rPr>
          <w:rFonts w:ascii="Arial" w:hAnsi="Arial" w:cs="Arial"/>
          <w:b/>
          <w:sz w:val="18"/>
          <w:szCs w:val="18"/>
          <w:lang w:val="es-BO"/>
        </w:rPr>
      </w:pPr>
    </w:p>
    <w:p w14:paraId="3D303E83" w14:textId="77777777" w:rsidR="00883C76" w:rsidRPr="00300EFA" w:rsidRDefault="00883C76" w:rsidP="00883C76">
      <w:pPr>
        <w:widowControl w:val="0"/>
        <w:jc w:val="both"/>
        <w:rPr>
          <w:rFonts w:ascii="Arial" w:hAnsi="Arial" w:cs="Arial"/>
          <w:sz w:val="18"/>
          <w:szCs w:val="18"/>
          <w:lang w:val="es-BO"/>
        </w:rPr>
      </w:pPr>
      <w:r w:rsidRPr="00300EFA">
        <w:rPr>
          <w:rFonts w:ascii="Arial" w:hAnsi="Arial" w:cs="Arial"/>
          <w:b/>
          <w:sz w:val="18"/>
          <w:szCs w:val="18"/>
          <w:lang w:val="es-BO"/>
        </w:rPr>
        <w:t>CLÁUSULA DÉCIMA NOVENA.- (MODIFICACIONES AL CONTRATO)</w:t>
      </w:r>
      <w:r w:rsidRPr="00300EFA">
        <w:rPr>
          <w:rFonts w:ascii="Arial" w:hAnsi="Arial" w:cs="Arial"/>
          <w:sz w:val="18"/>
          <w:szCs w:val="18"/>
          <w:lang w:val="es-BO"/>
        </w:rPr>
        <w:t xml:space="preserve"> El presente Contrato podrá ser modificado sólo en los aspectos previstos en el mismo o en el DBC, siempre y cuando exista acuerdo entre las </w:t>
      </w:r>
      <w:r w:rsidRPr="00300EFA">
        <w:rPr>
          <w:rFonts w:ascii="Arial" w:hAnsi="Arial" w:cs="Arial"/>
          <w:b/>
          <w:sz w:val="18"/>
          <w:szCs w:val="18"/>
          <w:lang w:val="es-BO"/>
        </w:rPr>
        <w:t>PARTES</w:t>
      </w:r>
      <w:r w:rsidRPr="00300EFA">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7EDB0339" w14:textId="77777777" w:rsidR="00883C76" w:rsidRPr="00300EFA" w:rsidRDefault="00883C76" w:rsidP="00883C76">
      <w:pPr>
        <w:widowControl w:val="0"/>
        <w:jc w:val="both"/>
        <w:rPr>
          <w:rFonts w:ascii="Arial" w:hAnsi="Arial" w:cs="Arial"/>
          <w:sz w:val="18"/>
          <w:szCs w:val="18"/>
          <w:lang w:val="es-BO"/>
        </w:rPr>
      </w:pPr>
    </w:p>
    <w:p w14:paraId="3317A788" w14:textId="77777777" w:rsidR="00883C76" w:rsidRPr="00300EFA" w:rsidRDefault="00883C76" w:rsidP="00883C76">
      <w:pPr>
        <w:widowControl w:val="0"/>
        <w:jc w:val="both"/>
        <w:rPr>
          <w:rFonts w:ascii="Arial" w:hAnsi="Arial" w:cs="Arial"/>
          <w:sz w:val="18"/>
          <w:szCs w:val="18"/>
          <w:lang w:val="es-BO"/>
        </w:rPr>
      </w:pPr>
      <w:r w:rsidRPr="00300EFA">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2D82CFC5" w14:textId="77777777" w:rsidR="00883C76" w:rsidRPr="00300EFA" w:rsidRDefault="00883C76" w:rsidP="00883C76">
      <w:pPr>
        <w:widowControl w:val="0"/>
        <w:jc w:val="both"/>
        <w:rPr>
          <w:rFonts w:ascii="Arial" w:hAnsi="Arial" w:cs="Arial"/>
          <w:sz w:val="18"/>
          <w:szCs w:val="18"/>
          <w:lang w:val="es-BO"/>
        </w:rPr>
      </w:pPr>
    </w:p>
    <w:p w14:paraId="0E69775C" w14:textId="77777777" w:rsidR="00883C76" w:rsidRPr="00300EFA" w:rsidRDefault="00883C76" w:rsidP="00883C76">
      <w:pPr>
        <w:widowControl w:val="0"/>
        <w:jc w:val="both"/>
        <w:rPr>
          <w:rFonts w:ascii="Arial" w:hAnsi="Arial" w:cs="Arial"/>
          <w:sz w:val="18"/>
          <w:szCs w:val="18"/>
          <w:lang w:val="es-BO"/>
        </w:rPr>
      </w:pPr>
      <w:r w:rsidRPr="00300EFA">
        <w:rPr>
          <w:rFonts w:ascii="Arial" w:hAnsi="Arial" w:cs="Arial"/>
          <w:sz w:val="18"/>
          <w:szCs w:val="18"/>
          <w:lang w:val="es-BO"/>
        </w:rPr>
        <w:t xml:space="preserve">La modificación al plazo, permite la ampliación o disminución del mismo. </w:t>
      </w:r>
    </w:p>
    <w:p w14:paraId="7F14C023" w14:textId="77777777" w:rsidR="00883C76" w:rsidRPr="00300EFA" w:rsidRDefault="00883C76" w:rsidP="00883C76">
      <w:pPr>
        <w:widowControl w:val="0"/>
        <w:jc w:val="both"/>
        <w:rPr>
          <w:rFonts w:ascii="Arial" w:hAnsi="Arial" w:cs="Arial"/>
          <w:sz w:val="18"/>
          <w:szCs w:val="18"/>
          <w:lang w:val="es-BO"/>
        </w:rPr>
      </w:pPr>
    </w:p>
    <w:p w14:paraId="5A1BF600" w14:textId="77777777" w:rsidR="00883C76" w:rsidRPr="00300EFA" w:rsidRDefault="00883C76" w:rsidP="00883C76">
      <w:pPr>
        <w:widowControl w:val="0"/>
        <w:jc w:val="both"/>
        <w:rPr>
          <w:rFonts w:ascii="Arial" w:hAnsi="Arial" w:cs="Arial"/>
          <w:sz w:val="18"/>
          <w:szCs w:val="18"/>
          <w:lang w:val="es-BO"/>
        </w:rPr>
      </w:pPr>
      <w:r w:rsidRPr="00300EFA">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7DB93E6E" w14:textId="77777777" w:rsidR="00883C76" w:rsidRPr="00300EFA" w:rsidRDefault="00883C76" w:rsidP="00883C76">
      <w:pPr>
        <w:widowControl w:val="0"/>
        <w:autoSpaceDE w:val="0"/>
        <w:autoSpaceDN w:val="0"/>
        <w:adjustRightInd w:val="0"/>
        <w:jc w:val="both"/>
        <w:rPr>
          <w:rFonts w:ascii="Arial" w:hAnsi="Arial" w:cs="Arial"/>
          <w:sz w:val="18"/>
          <w:szCs w:val="18"/>
          <w:lang w:val="es-BO"/>
        </w:rPr>
      </w:pPr>
    </w:p>
    <w:p w14:paraId="469CF966" w14:textId="77777777" w:rsidR="00883C76" w:rsidRPr="00300EFA" w:rsidRDefault="00883C76" w:rsidP="00883C76">
      <w:pPr>
        <w:widowControl w:val="0"/>
        <w:jc w:val="both"/>
        <w:rPr>
          <w:rFonts w:ascii="Arial" w:hAnsi="Arial" w:cs="Arial"/>
          <w:b/>
          <w:sz w:val="18"/>
          <w:szCs w:val="18"/>
          <w:lang w:val="es-BO"/>
        </w:rPr>
      </w:pPr>
      <w:r w:rsidRPr="00300EFA">
        <w:rPr>
          <w:rFonts w:ascii="Arial" w:hAnsi="Arial" w:cs="Arial"/>
          <w:b/>
          <w:sz w:val="18"/>
          <w:szCs w:val="18"/>
          <w:lang w:val="es-BO"/>
        </w:rPr>
        <w:t xml:space="preserve">CLÁUSULA VIGÉSIMA.- (CESIÓN) </w:t>
      </w:r>
      <w:r w:rsidRPr="00300EFA">
        <w:rPr>
          <w:rFonts w:ascii="Arial" w:hAnsi="Arial" w:cs="Arial"/>
          <w:sz w:val="18"/>
          <w:szCs w:val="18"/>
          <w:lang w:val="es-BO"/>
        </w:rPr>
        <w:t xml:space="preserve">El </w:t>
      </w:r>
      <w:r w:rsidRPr="00300EFA">
        <w:rPr>
          <w:rFonts w:ascii="Arial" w:hAnsi="Arial" w:cs="Arial"/>
          <w:b/>
          <w:sz w:val="18"/>
          <w:szCs w:val="18"/>
          <w:lang w:val="es-BO"/>
        </w:rPr>
        <w:t>PROVEEDOR</w:t>
      </w:r>
      <w:r w:rsidRPr="00300EFA">
        <w:rPr>
          <w:rFonts w:ascii="Arial" w:hAnsi="Arial" w:cs="Arial"/>
          <w:sz w:val="18"/>
          <w:szCs w:val="18"/>
          <w:lang w:val="es-BO"/>
        </w:rPr>
        <w:t xml:space="preserve"> bajo ningún título podrá ceder o subrogar, total o parcialmente este Contrato.</w:t>
      </w:r>
    </w:p>
    <w:p w14:paraId="0F188637" w14:textId="77777777" w:rsidR="00883C76" w:rsidRPr="00300EFA" w:rsidRDefault="00883C76" w:rsidP="00883C76">
      <w:pPr>
        <w:widowControl w:val="0"/>
        <w:jc w:val="both"/>
        <w:rPr>
          <w:rFonts w:ascii="Arial" w:hAnsi="Arial" w:cs="Arial"/>
          <w:sz w:val="18"/>
          <w:szCs w:val="18"/>
          <w:lang w:val="es-BO"/>
        </w:rPr>
      </w:pPr>
    </w:p>
    <w:p w14:paraId="3AE19C63" w14:textId="77777777" w:rsidR="00883C76" w:rsidRPr="00300EFA" w:rsidRDefault="00883C76" w:rsidP="00883C76">
      <w:pPr>
        <w:widowControl w:val="0"/>
        <w:jc w:val="both"/>
        <w:rPr>
          <w:rFonts w:ascii="Arial" w:hAnsi="Arial" w:cs="Arial"/>
          <w:sz w:val="18"/>
          <w:szCs w:val="18"/>
          <w:lang w:val="es-BO"/>
        </w:rPr>
      </w:pPr>
      <w:r w:rsidRPr="00300EFA">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7C39427A" w14:textId="77777777" w:rsidR="00883C76" w:rsidRPr="00300EFA" w:rsidRDefault="00883C76" w:rsidP="00883C76">
      <w:pPr>
        <w:widowControl w:val="0"/>
        <w:jc w:val="both"/>
        <w:rPr>
          <w:rFonts w:ascii="Arial" w:hAnsi="Arial" w:cs="Arial"/>
          <w:b/>
          <w:sz w:val="18"/>
          <w:szCs w:val="18"/>
          <w:lang w:val="es-BO"/>
        </w:rPr>
      </w:pPr>
    </w:p>
    <w:p w14:paraId="3BB82B38" w14:textId="77777777" w:rsidR="00883C76" w:rsidRPr="00300EFA" w:rsidRDefault="00883C76" w:rsidP="00883C76">
      <w:pPr>
        <w:pStyle w:val="Default"/>
        <w:jc w:val="both"/>
        <w:rPr>
          <w:rFonts w:ascii="Arial" w:hAnsi="Arial" w:cs="Arial"/>
          <w:sz w:val="18"/>
          <w:szCs w:val="18"/>
        </w:rPr>
      </w:pPr>
      <w:r w:rsidRPr="00300EFA">
        <w:rPr>
          <w:rFonts w:ascii="Arial" w:hAnsi="Arial" w:cs="Arial"/>
          <w:b/>
          <w:sz w:val="18"/>
          <w:szCs w:val="18"/>
        </w:rPr>
        <w:t xml:space="preserve">CLÁUSULA VIGÉSIMA PRIMERA.- (SUSPENSIÓN TEMPORAL) </w:t>
      </w:r>
      <w:r w:rsidRPr="00300EFA">
        <w:rPr>
          <w:rFonts w:ascii="Arial" w:hAnsi="Arial" w:cs="Arial"/>
          <w:sz w:val="18"/>
          <w:szCs w:val="18"/>
        </w:rPr>
        <w:t xml:space="preserve">La </w:t>
      </w:r>
      <w:r w:rsidRPr="00300EFA">
        <w:rPr>
          <w:rFonts w:ascii="Arial" w:hAnsi="Arial" w:cs="Arial"/>
          <w:b/>
          <w:bCs/>
          <w:sz w:val="18"/>
          <w:szCs w:val="18"/>
        </w:rPr>
        <w:t xml:space="preserve">ENTIDAD </w:t>
      </w:r>
      <w:r w:rsidRPr="00300EFA">
        <w:rPr>
          <w:rFonts w:ascii="Arial" w:hAnsi="Arial" w:cs="Arial"/>
          <w:sz w:val="18"/>
          <w:szCs w:val="18"/>
        </w:rPr>
        <w:t xml:space="preserve">podrá suspender temporalmente el cómputo del plazo de las entregas o provisión de los </w:t>
      </w:r>
      <w:r w:rsidRPr="00300EFA">
        <w:rPr>
          <w:rFonts w:ascii="Arial" w:hAnsi="Arial" w:cs="Arial"/>
          <w:b/>
          <w:bCs/>
          <w:sz w:val="18"/>
          <w:szCs w:val="18"/>
        </w:rPr>
        <w:t xml:space="preserve">BIENES </w:t>
      </w:r>
      <w:r w:rsidRPr="00300EFA">
        <w:rPr>
          <w:rFonts w:ascii="Arial" w:hAnsi="Arial" w:cs="Arial"/>
          <w:sz w:val="18"/>
          <w:szCs w:val="18"/>
        </w:rPr>
        <w:t xml:space="preserve">en cualquier momento por </w:t>
      </w:r>
      <w:r w:rsidRPr="00300EFA">
        <w:rPr>
          <w:rFonts w:ascii="Arial" w:hAnsi="Arial" w:cs="Arial"/>
          <w:sz w:val="18"/>
          <w:szCs w:val="18"/>
        </w:rPr>
        <w:lastRenderedPageBreak/>
        <w:t xml:space="preserve">motivos de fuerza mayor, caso fortuito y/o convenientes a los intereses del Estado, para lo cual la </w:t>
      </w:r>
      <w:r w:rsidRPr="00300EFA">
        <w:rPr>
          <w:rFonts w:ascii="Arial" w:hAnsi="Arial" w:cs="Arial"/>
          <w:b/>
          <w:bCs/>
          <w:sz w:val="18"/>
          <w:szCs w:val="18"/>
        </w:rPr>
        <w:t xml:space="preserve">ENTIDAD </w:t>
      </w:r>
      <w:r w:rsidRPr="00300EFA">
        <w:rPr>
          <w:rFonts w:ascii="Arial" w:hAnsi="Arial" w:cs="Arial"/>
          <w:sz w:val="18"/>
          <w:szCs w:val="18"/>
        </w:rPr>
        <w:t xml:space="preserve">notificará de manera expresa al </w:t>
      </w:r>
      <w:r w:rsidRPr="00300EFA">
        <w:rPr>
          <w:rFonts w:ascii="Arial" w:hAnsi="Arial" w:cs="Arial"/>
          <w:b/>
          <w:bCs/>
          <w:sz w:val="18"/>
          <w:szCs w:val="18"/>
        </w:rPr>
        <w:t>PROVEEDOR</w:t>
      </w:r>
      <w:r w:rsidRPr="00300EFA">
        <w:rPr>
          <w:rFonts w:ascii="Arial" w:hAnsi="Arial" w:cs="Arial"/>
          <w:sz w:val="18"/>
          <w:szCs w:val="18"/>
        </w:rPr>
        <w:t xml:space="preserve">, con una anticipación de quince (15) días calendario, excepto en los casos de urgencia por alguna emergencia imponderable. Esta suspensión puede ser parcial o total. </w:t>
      </w:r>
    </w:p>
    <w:p w14:paraId="235EE893" w14:textId="77777777" w:rsidR="00883C76" w:rsidRPr="00300EFA" w:rsidRDefault="00883C76" w:rsidP="00883C76">
      <w:pPr>
        <w:pStyle w:val="Default"/>
        <w:jc w:val="both"/>
        <w:rPr>
          <w:rFonts w:ascii="Arial" w:hAnsi="Arial" w:cs="Arial"/>
          <w:sz w:val="18"/>
          <w:szCs w:val="18"/>
        </w:rPr>
      </w:pPr>
    </w:p>
    <w:p w14:paraId="0B0D1218" w14:textId="77777777" w:rsidR="00883C76" w:rsidRPr="00300EFA" w:rsidRDefault="00883C76" w:rsidP="00883C76">
      <w:pPr>
        <w:widowControl w:val="0"/>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También el </w:t>
      </w:r>
      <w:r w:rsidRPr="00300EFA">
        <w:rPr>
          <w:rFonts w:ascii="Arial" w:hAnsi="Arial" w:cs="Arial"/>
          <w:b/>
          <w:bCs/>
          <w:color w:val="000000"/>
          <w:sz w:val="18"/>
          <w:szCs w:val="18"/>
          <w:lang w:val="es-BO" w:eastAsia="es-BO"/>
        </w:rPr>
        <w:t xml:space="preserve">PROVEEDOR </w:t>
      </w:r>
      <w:r w:rsidRPr="00300EFA">
        <w:rPr>
          <w:rFonts w:ascii="Arial" w:hAnsi="Arial" w:cs="Arial"/>
          <w:color w:val="000000"/>
          <w:sz w:val="18"/>
          <w:szCs w:val="18"/>
          <w:lang w:val="es-BO" w:eastAsia="es-BO"/>
        </w:rPr>
        <w:t xml:space="preserve">podrá solicitar a la </w:t>
      </w:r>
      <w:r w:rsidRPr="00300EFA">
        <w:rPr>
          <w:rFonts w:ascii="Arial" w:hAnsi="Arial" w:cs="Arial"/>
          <w:b/>
          <w:bCs/>
          <w:color w:val="000000"/>
          <w:sz w:val="18"/>
          <w:szCs w:val="18"/>
          <w:lang w:val="es-BO" w:eastAsia="es-BO"/>
        </w:rPr>
        <w:t xml:space="preserve">ENTIDAD </w:t>
      </w:r>
      <w:r w:rsidRPr="00300EFA">
        <w:rPr>
          <w:rFonts w:ascii="Arial" w:hAnsi="Arial" w:cs="Arial"/>
          <w:color w:val="000000"/>
          <w:sz w:val="18"/>
          <w:szCs w:val="18"/>
          <w:lang w:val="es-BO" w:eastAsia="es-BO"/>
        </w:rPr>
        <w:t xml:space="preserve">la suspensión temporal de las entregas o provisión, por causas atribuibles a la </w:t>
      </w:r>
      <w:r w:rsidRPr="00300EFA">
        <w:rPr>
          <w:rFonts w:ascii="Arial" w:hAnsi="Arial" w:cs="Arial"/>
          <w:b/>
          <w:bCs/>
          <w:color w:val="000000"/>
          <w:sz w:val="18"/>
          <w:szCs w:val="18"/>
          <w:lang w:val="es-BO" w:eastAsia="es-BO"/>
        </w:rPr>
        <w:t xml:space="preserve">ENTIDAD </w:t>
      </w:r>
      <w:r w:rsidRPr="00300EFA">
        <w:rPr>
          <w:rFonts w:ascii="Arial" w:hAnsi="Arial" w:cs="Arial"/>
          <w:color w:val="000000"/>
          <w:sz w:val="18"/>
          <w:szCs w:val="18"/>
          <w:lang w:val="es-BO" w:eastAsia="es-BO"/>
        </w:rPr>
        <w:t xml:space="preserve">que afecten al </w:t>
      </w:r>
      <w:r w:rsidRPr="00300EFA">
        <w:rPr>
          <w:rFonts w:ascii="Arial" w:hAnsi="Arial" w:cs="Arial"/>
          <w:b/>
          <w:bCs/>
          <w:color w:val="000000"/>
          <w:sz w:val="18"/>
          <w:szCs w:val="18"/>
          <w:lang w:val="es-BO" w:eastAsia="es-BO"/>
        </w:rPr>
        <w:t xml:space="preserve">PROVEEDOR </w:t>
      </w:r>
      <w:r w:rsidRPr="00300EFA">
        <w:rPr>
          <w:rFonts w:ascii="Arial" w:hAnsi="Arial" w:cs="Arial"/>
          <w:color w:val="000000"/>
          <w:sz w:val="18"/>
          <w:szCs w:val="18"/>
          <w:lang w:val="es-BO" w:eastAsia="es-BO"/>
        </w:rPr>
        <w:t xml:space="preserve">en la adquisición de los </w:t>
      </w:r>
      <w:r w:rsidRPr="00300EFA">
        <w:rPr>
          <w:rFonts w:ascii="Arial" w:hAnsi="Arial" w:cs="Arial"/>
          <w:b/>
          <w:bCs/>
          <w:color w:val="000000"/>
          <w:sz w:val="18"/>
          <w:szCs w:val="18"/>
          <w:lang w:val="es-BO" w:eastAsia="es-BO"/>
        </w:rPr>
        <w:t xml:space="preserve">BIENES. </w:t>
      </w:r>
      <w:r w:rsidRPr="00300EFA">
        <w:rPr>
          <w:rFonts w:ascii="Arial" w:hAnsi="Arial" w:cs="Arial"/>
          <w:color w:val="000000"/>
          <w:sz w:val="18"/>
          <w:szCs w:val="18"/>
          <w:lang w:val="es-BO" w:eastAsia="es-BO"/>
        </w:rPr>
        <w:t xml:space="preserve">Dicha suspensión podrá efectivizarse siempre y cuando la </w:t>
      </w:r>
      <w:r w:rsidRPr="00300EFA">
        <w:rPr>
          <w:rFonts w:ascii="Arial" w:hAnsi="Arial" w:cs="Arial"/>
          <w:b/>
          <w:bCs/>
          <w:color w:val="000000"/>
          <w:sz w:val="18"/>
          <w:szCs w:val="18"/>
          <w:lang w:val="es-BO" w:eastAsia="es-BO"/>
        </w:rPr>
        <w:t xml:space="preserve">ENTIDAD </w:t>
      </w:r>
      <w:r w:rsidRPr="00300EFA">
        <w:rPr>
          <w:rFonts w:ascii="Arial" w:hAnsi="Arial" w:cs="Arial"/>
          <w:color w:val="000000"/>
          <w:sz w:val="18"/>
          <w:szCs w:val="18"/>
          <w:lang w:val="es-BO" w:eastAsia="es-BO"/>
        </w:rPr>
        <w:t xml:space="preserve">la autorice de manera expresa considerando como incumplimiento toda suspensión realizada sin autorización. De manera excepcional la </w:t>
      </w:r>
      <w:r w:rsidRPr="00300EFA">
        <w:rPr>
          <w:rFonts w:ascii="Arial" w:hAnsi="Arial" w:cs="Arial"/>
          <w:b/>
          <w:bCs/>
          <w:color w:val="000000"/>
          <w:sz w:val="18"/>
          <w:szCs w:val="18"/>
          <w:lang w:val="es-BO" w:eastAsia="es-BO"/>
        </w:rPr>
        <w:t xml:space="preserve">ENTIDAD </w:t>
      </w:r>
      <w:r w:rsidRPr="00300EFA">
        <w:rPr>
          <w:rFonts w:ascii="Arial" w:hAnsi="Arial"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300EFA">
        <w:rPr>
          <w:rFonts w:ascii="Arial" w:hAnsi="Arial" w:cs="Arial"/>
          <w:b/>
          <w:bCs/>
          <w:color w:val="000000"/>
          <w:sz w:val="18"/>
          <w:szCs w:val="18"/>
          <w:lang w:val="es-BO" w:eastAsia="es-BO"/>
        </w:rPr>
        <w:t>PROVEEDOR</w:t>
      </w:r>
      <w:r w:rsidRPr="00300EFA">
        <w:rPr>
          <w:rFonts w:ascii="Arial" w:hAnsi="Arial" w:cs="Arial"/>
          <w:color w:val="000000"/>
          <w:sz w:val="18"/>
          <w:szCs w:val="18"/>
          <w:lang w:val="es-BO" w:eastAsia="es-BO"/>
        </w:rPr>
        <w:t>.</w:t>
      </w:r>
    </w:p>
    <w:p w14:paraId="0F7BC929" w14:textId="77777777" w:rsidR="00883C76" w:rsidRPr="00300EFA" w:rsidRDefault="00883C76" w:rsidP="00883C76">
      <w:pPr>
        <w:pStyle w:val="Default"/>
        <w:jc w:val="both"/>
        <w:rPr>
          <w:rFonts w:ascii="Arial" w:hAnsi="Arial" w:cs="Arial"/>
          <w:b/>
          <w:i/>
          <w:sz w:val="18"/>
          <w:szCs w:val="18"/>
          <w:highlight w:val="cyan"/>
          <w:lang w:val="es-ES"/>
        </w:rPr>
      </w:pPr>
    </w:p>
    <w:p w14:paraId="1AE0E457" w14:textId="77777777" w:rsidR="00883C76" w:rsidRPr="00300EFA" w:rsidRDefault="00883C76" w:rsidP="00883C76">
      <w:pPr>
        <w:jc w:val="both"/>
        <w:rPr>
          <w:rFonts w:ascii="Arial" w:hAnsi="Arial" w:cs="Arial"/>
          <w:sz w:val="18"/>
          <w:szCs w:val="18"/>
        </w:rPr>
      </w:pPr>
      <w:r w:rsidRPr="00300EFA">
        <w:rPr>
          <w:rFonts w:ascii="Arial" w:hAnsi="Arial" w:cs="Arial"/>
          <w:b/>
          <w:sz w:val="18"/>
          <w:szCs w:val="18"/>
        </w:rPr>
        <w:t xml:space="preserve">CLÁUSULA VIGÉSIMA SEGUNDA.- (MULTAS) </w:t>
      </w:r>
      <w:r w:rsidRPr="00300EFA">
        <w:rPr>
          <w:rFonts w:ascii="Arial" w:hAnsi="Arial" w:cs="Arial"/>
          <w:sz w:val="18"/>
          <w:szCs w:val="18"/>
        </w:rPr>
        <w:t xml:space="preserve">Queda convenido entre las partes contratantes, que el </w:t>
      </w:r>
      <w:r w:rsidRPr="00300EFA">
        <w:rPr>
          <w:rFonts w:ascii="Arial" w:hAnsi="Arial" w:cs="Arial"/>
          <w:b/>
          <w:bCs/>
          <w:sz w:val="18"/>
          <w:szCs w:val="18"/>
        </w:rPr>
        <w:t xml:space="preserve">PROVEEDOR </w:t>
      </w:r>
      <w:r w:rsidRPr="00300EFA">
        <w:rPr>
          <w:rFonts w:ascii="Arial" w:hAnsi="Arial" w:cs="Arial"/>
          <w:sz w:val="18"/>
          <w:szCs w:val="18"/>
        </w:rPr>
        <w:t xml:space="preserve">se constituirá en mora sin notificación previa, por el simple incumplimiento a los plazos de entrega instalación, subsanar observaciones previstos en el presente Contrato, salvo la existencia de hechos de fuerza mayor, caso fortuito u otras causas debidamente justificadas y aceptadas por la </w:t>
      </w:r>
      <w:r w:rsidRPr="00300EFA">
        <w:rPr>
          <w:rFonts w:ascii="Arial" w:hAnsi="Arial" w:cs="Arial"/>
          <w:b/>
          <w:bCs/>
          <w:sz w:val="18"/>
          <w:szCs w:val="18"/>
        </w:rPr>
        <w:t>ENTIDAD,</w:t>
      </w:r>
      <w:r w:rsidRPr="00300EFA">
        <w:rPr>
          <w:rFonts w:ascii="Arial" w:hAnsi="Arial" w:cs="Arial"/>
          <w:sz w:val="18"/>
          <w:szCs w:val="18"/>
        </w:rPr>
        <w:t xml:space="preserve"> previstos en el presente Contrato y las Especificaciones Técnicas, salvo la existencia de hechos de fuerza mayor, caso fortuito u otras causas debidamente justificadas y aceptadas por la </w:t>
      </w:r>
      <w:r w:rsidRPr="00300EFA">
        <w:rPr>
          <w:rFonts w:ascii="Arial" w:hAnsi="Arial" w:cs="Arial"/>
          <w:b/>
          <w:bCs/>
          <w:sz w:val="18"/>
          <w:szCs w:val="18"/>
        </w:rPr>
        <w:t xml:space="preserve">ENTIDAD, </w:t>
      </w:r>
      <w:r w:rsidRPr="00300EFA">
        <w:rPr>
          <w:rFonts w:ascii="Arial" w:hAnsi="Arial" w:cs="Arial"/>
          <w:sz w:val="18"/>
          <w:szCs w:val="18"/>
        </w:rPr>
        <w:t>que ocurran antes del vencimiento de los plazos señalados.</w:t>
      </w:r>
    </w:p>
    <w:p w14:paraId="40A4AB28" w14:textId="77777777" w:rsidR="00883C76" w:rsidRPr="00300EFA" w:rsidRDefault="00883C76" w:rsidP="00883C76">
      <w:pPr>
        <w:jc w:val="both"/>
        <w:rPr>
          <w:rFonts w:ascii="Arial" w:hAnsi="Arial" w:cs="Arial"/>
          <w:sz w:val="18"/>
          <w:szCs w:val="18"/>
        </w:rPr>
      </w:pPr>
    </w:p>
    <w:p w14:paraId="0846F74D" w14:textId="77777777" w:rsidR="00883C76" w:rsidRPr="00300EFA" w:rsidRDefault="00883C76" w:rsidP="00883C76">
      <w:pPr>
        <w:autoSpaceDE w:val="0"/>
        <w:autoSpaceDN w:val="0"/>
        <w:adjustRightInd w:val="0"/>
        <w:jc w:val="both"/>
        <w:rPr>
          <w:ins w:id="173" w:author="Heredia Molina Marco" w:date="2022-07-18T19:15:00Z"/>
          <w:rFonts w:ascii="Arial" w:hAnsi="Arial" w:cs="Arial"/>
          <w:sz w:val="18"/>
          <w:szCs w:val="18"/>
        </w:rPr>
      </w:pPr>
      <w:r w:rsidRPr="00300EFA">
        <w:rPr>
          <w:rFonts w:ascii="Arial" w:hAnsi="Arial" w:cs="Arial"/>
          <w:sz w:val="18"/>
          <w:szCs w:val="18"/>
        </w:rPr>
        <w:t>La</w:t>
      </w:r>
      <w:r w:rsidRPr="00300EFA">
        <w:rPr>
          <w:rFonts w:ascii="Arial" w:hAnsi="Arial" w:cs="Arial"/>
          <w:b/>
          <w:bCs/>
          <w:sz w:val="18"/>
          <w:szCs w:val="18"/>
        </w:rPr>
        <w:t xml:space="preserve"> ENTIDAD</w:t>
      </w:r>
      <w:r w:rsidRPr="00300EFA">
        <w:rPr>
          <w:rFonts w:ascii="Arial" w:hAnsi="Arial" w:cs="Arial"/>
          <w:sz w:val="18"/>
          <w:szCs w:val="18"/>
        </w:rPr>
        <w:t xml:space="preserve"> aplicará al </w:t>
      </w:r>
      <w:r w:rsidRPr="00300EFA">
        <w:rPr>
          <w:rFonts w:ascii="Arial" w:hAnsi="Arial" w:cs="Arial"/>
          <w:b/>
          <w:bCs/>
          <w:sz w:val="18"/>
          <w:szCs w:val="18"/>
        </w:rPr>
        <w:t xml:space="preserve">PROVEEDOR </w:t>
      </w:r>
      <w:r w:rsidRPr="00300EFA">
        <w:rPr>
          <w:rFonts w:ascii="Arial" w:hAnsi="Arial" w:cs="Arial"/>
          <w:bCs/>
          <w:sz w:val="18"/>
          <w:szCs w:val="18"/>
        </w:rPr>
        <w:t xml:space="preserve">el siguiente régimen de multas: </w:t>
      </w:r>
      <w:r w:rsidRPr="00300EFA">
        <w:rPr>
          <w:rFonts w:ascii="Arial" w:hAnsi="Arial" w:cs="Arial"/>
          <w:bCs/>
          <w:iCs/>
          <w:sz w:val="18"/>
          <w:szCs w:val="18"/>
          <w:lang w:val="es-BO"/>
        </w:rPr>
        <w:t xml:space="preserve">del cinco por mil 5 por 1000 </w:t>
      </w:r>
      <w:r w:rsidRPr="00300EFA">
        <w:rPr>
          <w:rFonts w:ascii="Arial" w:hAnsi="Arial" w:cs="Arial"/>
          <w:sz w:val="18"/>
          <w:szCs w:val="18"/>
          <w:lang w:val="es-BO"/>
        </w:rPr>
        <w:t xml:space="preserve">del monto de los </w:t>
      </w:r>
      <w:r w:rsidRPr="00300EFA">
        <w:rPr>
          <w:rFonts w:ascii="Arial" w:hAnsi="Arial" w:cs="Arial"/>
          <w:b/>
          <w:sz w:val="18"/>
          <w:szCs w:val="18"/>
          <w:lang w:val="es-BO"/>
        </w:rPr>
        <w:t>BIENES</w:t>
      </w:r>
      <w:r w:rsidRPr="00300EFA">
        <w:rPr>
          <w:rFonts w:ascii="Arial" w:hAnsi="Arial" w:cs="Arial"/>
          <w:sz w:val="18"/>
          <w:szCs w:val="18"/>
          <w:lang w:val="es-BO"/>
        </w:rPr>
        <w:t xml:space="preserve"> entregados con retraso, por cada día de atraso,</w:t>
      </w:r>
      <w:r w:rsidRPr="00300EFA">
        <w:rPr>
          <w:rFonts w:ascii="Arial" w:hAnsi="Arial" w:cs="Arial"/>
          <w:bCs/>
          <w:iCs/>
          <w:sz w:val="18"/>
          <w:szCs w:val="18"/>
        </w:rPr>
        <w:t xml:space="preserve"> </w:t>
      </w:r>
      <w:r w:rsidRPr="00300EFA">
        <w:rPr>
          <w:rFonts w:ascii="Arial" w:hAnsi="Arial" w:cs="Arial"/>
          <w:sz w:val="18"/>
          <w:szCs w:val="18"/>
        </w:rPr>
        <w:t xml:space="preserve">en relación al monto de los bienes entregados </w:t>
      </w:r>
    </w:p>
    <w:p w14:paraId="2589E951" w14:textId="77777777" w:rsidR="00883C76" w:rsidRPr="00300EFA" w:rsidRDefault="00883C76" w:rsidP="00883C76">
      <w:pPr>
        <w:widowControl w:val="0"/>
        <w:tabs>
          <w:tab w:val="left" w:pos="5161"/>
        </w:tabs>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ab/>
      </w:r>
    </w:p>
    <w:p w14:paraId="36C87F93" w14:textId="77777777" w:rsidR="00883C76" w:rsidRPr="00300EFA" w:rsidRDefault="00883C76" w:rsidP="00883C76">
      <w:pPr>
        <w:widowControl w:val="0"/>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Las multas serán cobradas mediante descuentos por la </w:t>
      </w:r>
      <w:r w:rsidRPr="00300EFA">
        <w:rPr>
          <w:rFonts w:ascii="Arial" w:hAnsi="Arial" w:cs="Arial"/>
          <w:b/>
          <w:bCs/>
          <w:color w:val="000000"/>
          <w:sz w:val="18"/>
          <w:szCs w:val="18"/>
          <w:lang w:val="es-BO" w:eastAsia="es-BO"/>
        </w:rPr>
        <w:t>ENTIDAD</w:t>
      </w:r>
      <w:r w:rsidRPr="00300EFA">
        <w:rPr>
          <w:rFonts w:ascii="Arial" w:hAnsi="Arial" w:cs="Arial"/>
          <w:color w:val="000000"/>
          <w:sz w:val="18"/>
          <w:szCs w:val="18"/>
          <w:lang w:val="es-BO" w:eastAsia="es-BO"/>
        </w:rPr>
        <w:t xml:space="preserve">, del pago correspondiente a la recepción de los </w:t>
      </w:r>
      <w:r w:rsidRPr="00300EFA">
        <w:rPr>
          <w:rFonts w:ascii="Arial" w:hAnsi="Arial" w:cs="Arial"/>
          <w:b/>
          <w:bCs/>
          <w:color w:val="000000"/>
          <w:sz w:val="18"/>
          <w:szCs w:val="18"/>
          <w:lang w:val="es-BO" w:eastAsia="es-BO"/>
        </w:rPr>
        <w:t xml:space="preserve">BIENES </w:t>
      </w:r>
      <w:r w:rsidRPr="00300EFA">
        <w:rPr>
          <w:rFonts w:ascii="Arial" w:hAnsi="Arial" w:cs="Arial"/>
          <w:color w:val="000000"/>
          <w:sz w:val="18"/>
          <w:szCs w:val="18"/>
          <w:lang w:val="es-BO" w:eastAsia="es-BO"/>
        </w:rPr>
        <w:t>o en la liquidación del contrato.</w:t>
      </w:r>
    </w:p>
    <w:p w14:paraId="44D2F841" w14:textId="77777777" w:rsidR="00883C76" w:rsidRPr="00300EFA" w:rsidRDefault="00883C76" w:rsidP="00883C76">
      <w:pPr>
        <w:widowControl w:val="0"/>
        <w:jc w:val="both"/>
        <w:rPr>
          <w:rFonts w:ascii="Arial" w:hAnsi="Arial" w:cs="Arial"/>
          <w:color w:val="000000"/>
          <w:sz w:val="18"/>
          <w:szCs w:val="18"/>
          <w:lang w:val="es-BO" w:eastAsia="es-BO"/>
        </w:rPr>
      </w:pPr>
    </w:p>
    <w:p w14:paraId="6C8AA4E3" w14:textId="77777777" w:rsidR="00883C76" w:rsidRPr="00300EFA" w:rsidRDefault="00883C76" w:rsidP="00883C76">
      <w:pPr>
        <w:widowControl w:val="0"/>
        <w:jc w:val="both"/>
        <w:rPr>
          <w:rFonts w:ascii="Arial" w:hAnsi="Arial" w:cs="Arial"/>
          <w:sz w:val="18"/>
          <w:szCs w:val="18"/>
          <w:lang w:val="es-BO"/>
        </w:rPr>
      </w:pPr>
      <w:r w:rsidRPr="00300EFA">
        <w:rPr>
          <w:rFonts w:ascii="Arial" w:hAnsi="Arial" w:cs="Arial"/>
          <w:sz w:val="18"/>
          <w:szCs w:val="18"/>
          <w:lang w:val="es-BO"/>
        </w:rPr>
        <w:t xml:space="preserve">En todos los casos de Resolución del Contrato por causas atribuibles al </w:t>
      </w:r>
      <w:r w:rsidRPr="00300EFA">
        <w:rPr>
          <w:rFonts w:ascii="Arial" w:hAnsi="Arial" w:cs="Arial"/>
          <w:b/>
          <w:sz w:val="18"/>
          <w:szCs w:val="18"/>
          <w:lang w:val="es-BO"/>
        </w:rPr>
        <w:t>PROVEEDOR</w:t>
      </w:r>
      <w:r w:rsidRPr="00300EFA">
        <w:rPr>
          <w:rFonts w:ascii="Arial" w:hAnsi="Arial" w:cs="Arial"/>
          <w:sz w:val="18"/>
          <w:szCs w:val="18"/>
          <w:lang w:val="es-BO"/>
        </w:rPr>
        <w:t xml:space="preserve">, la </w:t>
      </w:r>
      <w:r w:rsidRPr="00300EFA">
        <w:rPr>
          <w:rFonts w:ascii="Arial" w:hAnsi="Arial" w:cs="Arial"/>
          <w:b/>
          <w:sz w:val="18"/>
          <w:szCs w:val="18"/>
          <w:lang w:val="es-BO"/>
        </w:rPr>
        <w:t xml:space="preserve">ENTIDAD </w:t>
      </w:r>
      <w:r w:rsidRPr="00300EFA">
        <w:rPr>
          <w:rFonts w:ascii="Arial" w:hAnsi="Arial" w:cs="Arial"/>
          <w:sz w:val="18"/>
          <w:szCs w:val="18"/>
          <w:lang w:val="es-BO"/>
        </w:rPr>
        <w:t>no podrá cobrar multas que excedan el veinte por ciento (20%) del monto total del Contrato.</w:t>
      </w:r>
    </w:p>
    <w:p w14:paraId="1DE4790D" w14:textId="77777777" w:rsidR="00883C76" w:rsidRPr="00300EFA" w:rsidRDefault="00883C76" w:rsidP="00883C76">
      <w:pPr>
        <w:widowControl w:val="0"/>
        <w:jc w:val="both"/>
        <w:rPr>
          <w:rFonts w:ascii="Arial" w:hAnsi="Arial" w:cs="Arial"/>
          <w:sz w:val="18"/>
          <w:szCs w:val="18"/>
          <w:lang w:val="es-BO"/>
        </w:rPr>
      </w:pPr>
    </w:p>
    <w:p w14:paraId="6104A071" w14:textId="77777777" w:rsidR="00883C76" w:rsidRPr="00300EFA" w:rsidRDefault="00883C76" w:rsidP="00883C76">
      <w:pPr>
        <w:widowControl w:val="0"/>
        <w:autoSpaceDE w:val="0"/>
        <w:autoSpaceDN w:val="0"/>
        <w:adjustRightInd w:val="0"/>
        <w:jc w:val="both"/>
        <w:rPr>
          <w:rFonts w:ascii="Arial" w:hAnsi="Arial" w:cs="Arial"/>
          <w:sz w:val="18"/>
          <w:szCs w:val="18"/>
          <w:lang w:val="es-BO"/>
        </w:rPr>
      </w:pPr>
      <w:r w:rsidRPr="00300EFA">
        <w:rPr>
          <w:rFonts w:ascii="Arial" w:hAnsi="Arial" w:cs="Arial"/>
          <w:b/>
          <w:sz w:val="18"/>
          <w:szCs w:val="18"/>
          <w:lang w:val="es-BO"/>
        </w:rPr>
        <w:t>CLÁUSULA VIGÉSIMA TERCERA.- (</w:t>
      </w:r>
      <w:r w:rsidRPr="00300EFA">
        <w:rPr>
          <w:rFonts w:ascii="Arial" w:hAnsi="Arial" w:cs="Arial"/>
          <w:b/>
          <w:bCs/>
          <w:sz w:val="18"/>
          <w:szCs w:val="18"/>
          <w:lang w:val="es-BO"/>
        </w:rPr>
        <w:t xml:space="preserve">EXONERACIÓN DE LAS CARGAS LABORALES Y SOCIALES </w:t>
      </w:r>
      <w:r w:rsidRPr="00300EFA">
        <w:rPr>
          <w:rFonts w:ascii="Arial" w:hAnsi="Arial" w:cs="Arial"/>
          <w:b/>
          <w:sz w:val="18"/>
          <w:szCs w:val="18"/>
          <w:lang w:val="es-BO"/>
        </w:rPr>
        <w:t>A LA ENTIDAD</w:t>
      </w:r>
      <w:r w:rsidRPr="00300EFA">
        <w:rPr>
          <w:rFonts w:ascii="Arial" w:hAnsi="Arial" w:cs="Arial"/>
          <w:b/>
          <w:bCs/>
          <w:sz w:val="18"/>
          <w:szCs w:val="18"/>
          <w:lang w:val="es-BO"/>
        </w:rPr>
        <w:t xml:space="preserve">) </w:t>
      </w:r>
      <w:r w:rsidRPr="00300EFA">
        <w:rPr>
          <w:rFonts w:ascii="Arial" w:hAnsi="Arial" w:cs="Arial"/>
          <w:sz w:val="18"/>
          <w:szCs w:val="18"/>
        </w:rPr>
        <w:t xml:space="preserve">El </w:t>
      </w:r>
      <w:r w:rsidRPr="00300EFA">
        <w:rPr>
          <w:rFonts w:ascii="Arial" w:hAnsi="Arial" w:cs="Arial"/>
          <w:b/>
          <w:bCs/>
          <w:sz w:val="18"/>
          <w:szCs w:val="18"/>
        </w:rPr>
        <w:t xml:space="preserve">PROVEEDOR </w:t>
      </w:r>
      <w:r w:rsidRPr="00300EFA">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300EFA">
        <w:rPr>
          <w:rFonts w:ascii="Arial" w:hAnsi="Arial" w:cs="Arial"/>
          <w:b/>
          <w:bCs/>
          <w:sz w:val="18"/>
          <w:szCs w:val="18"/>
        </w:rPr>
        <w:t>ENTIDAD.</w:t>
      </w:r>
    </w:p>
    <w:p w14:paraId="098BFC26" w14:textId="77777777" w:rsidR="00883C76" w:rsidRPr="00300EFA" w:rsidRDefault="00883C76" w:rsidP="00883C76">
      <w:pPr>
        <w:widowControl w:val="0"/>
        <w:autoSpaceDE w:val="0"/>
        <w:autoSpaceDN w:val="0"/>
        <w:adjustRightInd w:val="0"/>
        <w:jc w:val="both"/>
        <w:rPr>
          <w:rFonts w:ascii="Arial" w:hAnsi="Arial" w:cs="Arial"/>
          <w:b/>
          <w:bCs/>
          <w:sz w:val="18"/>
          <w:szCs w:val="18"/>
          <w:lang w:val="es-BO"/>
        </w:rPr>
      </w:pPr>
    </w:p>
    <w:p w14:paraId="5A550343" w14:textId="77777777" w:rsidR="00883C76" w:rsidRPr="00300EFA" w:rsidRDefault="00883C76" w:rsidP="00883C76">
      <w:pPr>
        <w:pStyle w:val="Default"/>
        <w:jc w:val="both"/>
        <w:rPr>
          <w:rFonts w:ascii="Arial" w:hAnsi="Arial" w:cs="Arial"/>
          <w:sz w:val="18"/>
          <w:szCs w:val="18"/>
        </w:rPr>
      </w:pPr>
      <w:r w:rsidRPr="00300EFA">
        <w:rPr>
          <w:rFonts w:ascii="Arial" w:hAnsi="Arial" w:cs="Arial"/>
          <w:b/>
          <w:sz w:val="18"/>
          <w:szCs w:val="18"/>
        </w:rPr>
        <w:t xml:space="preserve">CLÁUSULA VIGÉSIMA CUARTA.- (CAUSAS DE FUERZA MAYOR Y/O CASO FORTUITO) </w:t>
      </w:r>
      <w:r w:rsidRPr="00300EFA">
        <w:rPr>
          <w:rFonts w:ascii="Arial" w:hAnsi="Arial" w:cs="Arial"/>
          <w:sz w:val="18"/>
          <w:szCs w:val="18"/>
        </w:rPr>
        <w:t xml:space="preserve">Con el fin de exceptuar al </w:t>
      </w:r>
      <w:r w:rsidRPr="00300EFA">
        <w:rPr>
          <w:rFonts w:ascii="Arial" w:hAnsi="Arial" w:cs="Arial"/>
          <w:b/>
          <w:bCs/>
          <w:sz w:val="18"/>
          <w:szCs w:val="18"/>
        </w:rPr>
        <w:t xml:space="preserve">PROVEEDOR </w:t>
      </w:r>
      <w:r w:rsidRPr="00300EFA">
        <w:rPr>
          <w:rFonts w:ascii="Arial" w:hAnsi="Arial" w:cs="Arial"/>
          <w:sz w:val="18"/>
          <w:szCs w:val="18"/>
        </w:rPr>
        <w:t xml:space="preserve">de determinadas responsabilidades por mora o por incumplimiento involuntario total o parcial del presente Contrato, la </w:t>
      </w:r>
      <w:r w:rsidRPr="00300EFA">
        <w:rPr>
          <w:rFonts w:ascii="Arial" w:hAnsi="Arial" w:cs="Arial"/>
          <w:b/>
          <w:bCs/>
          <w:sz w:val="18"/>
          <w:szCs w:val="18"/>
        </w:rPr>
        <w:t xml:space="preserve">ENTIDAD </w:t>
      </w:r>
      <w:r w:rsidRPr="00300EFA">
        <w:rPr>
          <w:rFonts w:ascii="Arial" w:hAnsi="Arial" w:cs="Arial"/>
          <w:bCs/>
          <w:sz w:val="18"/>
          <w:szCs w:val="18"/>
        </w:rPr>
        <w:t>a través de la Comisión de Recepción</w:t>
      </w:r>
      <w:r w:rsidRPr="00300EFA">
        <w:rPr>
          <w:rFonts w:ascii="Arial" w:hAnsi="Arial" w:cs="Arial"/>
          <w:b/>
          <w:bCs/>
          <w:sz w:val="18"/>
          <w:szCs w:val="18"/>
        </w:rPr>
        <w:t xml:space="preserve"> </w:t>
      </w:r>
      <w:r w:rsidRPr="00300EFA">
        <w:rPr>
          <w:rFonts w:ascii="Arial" w:hAnsi="Arial" w:cs="Arial"/>
          <w:sz w:val="18"/>
          <w:szCs w:val="18"/>
        </w:rPr>
        <w:t xml:space="preserve">tendrá la facultad de calificar las causas de fuerza mayor y/o caso fortuito u otras causas debidamente justificadas, a fin exonerar al </w:t>
      </w:r>
      <w:r w:rsidRPr="00300EFA">
        <w:rPr>
          <w:rFonts w:ascii="Arial" w:hAnsi="Arial" w:cs="Arial"/>
          <w:b/>
          <w:bCs/>
          <w:sz w:val="18"/>
          <w:szCs w:val="18"/>
        </w:rPr>
        <w:t xml:space="preserve">PROVEEDOR </w:t>
      </w:r>
      <w:r w:rsidRPr="00300EFA">
        <w:rPr>
          <w:rFonts w:ascii="Arial" w:hAnsi="Arial" w:cs="Arial"/>
          <w:sz w:val="18"/>
          <w:szCs w:val="18"/>
        </w:rPr>
        <w:t xml:space="preserve">del cumplimiento del plazo de entrega o del cumplimiento total o parcial de la entrega de los </w:t>
      </w:r>
      <w:r w:rsidRPr="00300EFA">
        <w:rPr>
          <w:rFonts w:ascii="Arial" w:hAnsi="Arial" w:cs="Arial"/>
          <w:b/>
          <w:bCs/>
          <w:sz w:val="18"/>
          <w:szCs w:val="18"/>
        </w:rPr>
        <w:t>BIENES</w:t>
      </w:r>
      <w:r w:rsidRPr="00300EFA">
        <w:rPr>
          <w:rFonts w:ascii="Arial" w:hAnsi="Arial" w:cs="Arial"/>
          <w:sz w:val="18"/>
          <w:szCs w:val="18"/>
        </w:rPr>
        <w:t xml:space="preserve">. </w:t>
      </w:r>
    </w:p>
    <w:p w14:paraId="0A6B09CB" w14:textId="77777777" w:rsidR="00883C76" w:rsidRPr="00300EFA" w:rsidRDefault="00883C76" w:rsidP="00883C76">
      <w:pPr>
        <w:autoSpaceDE w:val="0"/>
        <w:autoSpaceDN w:val="0"/>
        <w:adjustRightInd w:val="0"/>
        <w:jc w:val="both"/>
        <w:rPr>
          <w:rFonts w:ascii="Arial" w:hAnsi="Arial" w:cs="Arial"/>
          <w:color w:val="000000"/>
          <w:sz w:val="18"/>
          <w:szCs w:val="18"/>
          <w:lang w:val="es-BO" w:eastAsia="es-BO"/>
        </w:rPr>
      </w:pPr>
    </w:p>
    <w:p w14:paraId="47636C2A" w14:textId="77777777" w:rsidR="00883C76" w:rsidRPr="00300EFA" w:rsidRDefault="00883C76" w:rsidP="00883C76">
      <w:pPr>
        <w:autoSpaceDE w:val="0"/>
        <w:autoSpaceDN w:val="0"/>
        <w:adjustRightInd w:val="0"/>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C3962AB" w14:textId="77777777" w:rsidR="00883C76" w:rsidRPr="00300EFA" w:rsidRDefault="00883C76" w:rsidP="00883C76">
      <w:pPr>
        <w:autoSpaceDE w:val="0"/>
        <w:autoSpaceDN w:val="0"/>
        <w:adjustRightInd w:val="0"/>
        <w:jc w:val="both"/>
        <w:rPr>
          <w:rFonts w:ascii="Arial" w:hAnsi="Arial" w:cs="Arial"/>
          <w:color w:val="000000"/>
          <w:sz w:val="18"/>
          <w:szCs w:val="18"/>
          <w:lang w:val="es-BO" w:eastAsia="es-BO"/>
        </w:rPr>
      </w:pPr>
    </w:p>
    <w:p w14:paraId="508B2B0A" w14:textId="77777777" w:rsidR="00883C76" w:rsidRPr="00300EFA" w:rsidRDefault="00883C76" w:rsidP="00883C76">
      <w:pPr>
        <w:autoSpaceDE w:val="0"/>
        <w:autoSpaceDN w:val="0"/>
        <w:adjustRightInd w:val="0"/>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300EFA">
        <w:rPr>
          <w:rFonts w:ascii="Arial" w:hAnsi="Arial" w:cs="Arial"/>
          <w:b/>
          <w:bCs/>
          <w:color w:val="000000"/>
          <w:sz w:val="18"/>
          <w:szCs w:val="18"/>
          <w:lang w:val="es-BO" w:eastAsia="es-BO"/>
        </w:rPr>
        <w:t xml:space="preserve">BIENES </w:t>
      </w:r>
      <w:r w:rsidRPr="00300EFA">
        <w:rPr>
          <w:rFonts w:ascii="Arial" w:hAnsi="Arial" w:cs="Arial"/>
          <w:color w:val="000000"/>
          <w:sz w:val="18"/>
          <w:szCs w:val="18"/>
          <w:lang w:val="es-BO" w:eastAsia="es-BO"/>
        </w:rPr>
        <w:t xml:space="preserve">o demora justificada en el cumplimiento del plazo de entrega, de modo inexcusable e imprescindible en cada caso, el </w:t>
      </w:r>
      <w:r w:rsidRPr="00300EFA">
        <w:rPr>
          <w:rFonts w:ascii="Arial" w:hAnsi="Arial" w:cs="Arial"/>
          <w:b/>
          <w:bCs/>
          <w:color w:val="000000"/>
          <w:sz w:val="18"/>
          <w:szCs w:val="18"/>
          <w:lang w:val="es-BO" w:eastAsia="es-BO"/>
        </w:rPr>
        <w:t xml:space="preserve">PROVEEDOR </w:t>
      </w:r>
      <w:r w:rsidRPr="00300EFA">
        <w:rPr>
          <w:rFonts w:ascii="Arial" w:hAnsi="Arial" w:cs="Arial"/>
          <w:color w:val="000000"/>
          <w:sz w:val="18"/>
          <w:szCs w:val="18"/>
          <w:lang w:val="es-BO" w:eastAsia="es-BO"/>
        </w:rPr>
        <w:t xml:space="preserve">deberá presentar por escrito a la </w:t>
      </w:r>
      <w:r w:rsidRPr="00300EFA">
        <w:rPr>
          <w:rFonts w:ascii="Arial" w:hAnsi="Arial" w:cs="Arial"/>
          <w:b/>
          <w:bCs/>
          <w:color w:val="000000"/>
          <w:sz w:val="18"/>
          <w:szCs w:val="18"/>
          <w:lang w:val="es-BO" w:eastAsia="es-BO"/>
        </w:rPr>
        <w:t xml:space="preserve">ENTIDAD </w:t>
      </w:r>
      <w:r w:rsidRPr="00300EFA">
        <w:rPr>
          <w:rFonts w:ascii="Arial" w:hAnsi="Arial"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05FEEE36" w14:textId="77777777" w:rsidR="00883C76" w:rsidRPr="00300EFA" w:rsidRDefault="00883C76" w:rsidP="00883C76">
      <w:pPr>
        <w:autoSpaceDE w:val="0"/>
        <w:autoSpaceDN w:val="0"/>
        <w:adjustRightInd w:val="0"/>
        <w:jc w:val="both"/>
        <w:rPr>
          <w:rFonts w:ascii="Arial" w:hAnsi="Arial" w:cs="Arial"/>
          <w:color w:val="000000"/>
          <w:sz w:val="18"/>
          <w:szCs w:val="18"/>
          <w:lang w:val="es-BO" w:eastAsia="es-BO"/>
        </w:rPr>
      </w:pPr>
    </w:p>
    <w:p w14:paraId="20053D59" w14:textId="77777777" w:rsidR="00883C76" w:rsidRPr="00300EFA" w:rsidRDefault="00883C76" w:rsidP="00883C76">
      <w:pPr>
        <w:autoSpaceDE w:val="0"/>
        <w:autoSpaceDN w:val="0"/>
        <w:adjustRightInd w:val="0"/>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La </w:t>
      </w:r>
      <w:r w:rsidRPr="00300EFA">
        <w:rPr>
          <w:rFonts w:ascii="Arial" w:hAnsi="Arial" w:cs="Arial"/>
          <w:b/>
          <w:bCs/>
          <w:color w:val="000000"/>
          <w:sz w:val="18"/>
          <w:szCs w:val="18"/>
          <w:lang w:val="es-BO" w:eastAsia="es-BO"/>
        </w:rPr>
        <w:t xml:space="preserve">ENTIDAD </w:t>
      </w:r>
      <w:r w:rsidRPr="00300EFA">
        <w:rPr>
          <w:rFonts w:ascii="Arial" w:hAnsi="Arial" w:cs="Arial"/>
          <w:color w:val="000000"/>
          <w:sz w:val="18"/>
          <w:szCs w:val="18"/>
          <w:lang w:val="es-BO" w:eastAsia="es-BO"/>
        </w:rPr>
        <w:t xml:space="preserve">en el plazo de dos (2) días hábiles deberá aceptar o rechazar la solicitud. En caso de aceptación expresa, la </w:t>
      </w:r>
      <w:r w:rsidRPr="00300EFA">
        <w:rPr>
          <w:rFonts w:ascii="Arial" w:hAnsi="Arial" w:cs="Arial"/>
          <w:b/>
          <w:bCs/>
          <w:color w:val="000000"/>
          <w:sz w:val="18"/>
          <w:szCs w:val="18"/>
          <w:lang w:val="es-BO" w:eastAsia="es-BO"/>
        </w:rPr>
        <w:t xml:space="preserve">ENTIDAD </w:t>
      </w:r>
      <w:r w:rsidRPr="00300EFA">
        <w:rPr>
          <w:rFonts w:ascii="Arial" w:hAnsi="Arial" w:cs="Arial"/>
          <w:color w:val="000000"/>
          <w:sz w:val="18"/>
          <w:szCs w:val="18"/>
          <w:lang w:val="es-BO" w:eastAsia="es-BO"/>
        </w:rPr>
        <w:t xml:space="preserve">deberá realizar: </w:t>
      </w:r>
    </w:p>
    <w:p w14:paraId="040F4DDC" w14:textId="77777777" w:rsidR="00883C76" w:rsidRPr="00300EFA" w:rsidRDefault="00883C76" w:rsidP="00883C76">
      <w:pPr>
        <w:autoSpaceDE w:val="0"/>
        <w:autoSpaceDN w:val="0"/>
        <w:adjustRightInd w:val="0"/>
        <w:spacing w:after="13"/>
        <w:jc w:val="both"/>
        <w:rPr>
          <w:rFonts w:ascii="Arial" w:hAnsi="Arial" w:cs="Arial"/>
          <w:b/>
          <w:bCs/>
          <w:color w:val="000000"/>
          <w:sz w:val="18"/>
          <w:szCs w:val="18"/>
          <w:lang w:val="es-BO" w:eastAsia="es-BO"/>
        </w:rPr>
      </w:pPr>
    </w:p>
    <w:p w14:paraId="5A2AB22F" w14:textId="77777777" w:rsidR="00883C76" w:rsidRPr="00300EFA" w:rsidRDefault="00883C76" w:rsidP="00883C76">
      <w:pPr>
        <w:numPr>
          <w:ilvl w:val="0"/>
          <w:numId w:val="38"/>
        </w:numPr>
        <w:autoSpaceDE w:val="0"/>
        <w:autoSpaceDN w:val="0"/>
        <w:adjustRightInd w:val="0"/>
        <w:spacing w:after="13"/>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La ampliación del plazo de entrega a través de un Contrato Modificatorio o; </w:t>
      </w:r>
    </w:p>
    <w:p w14:paraId="330296EF" w14:textId="77777777" w:rsidR="00883C76" w:rsidRPr="00300EFA" w:rsidRDefault="00883C76" w:rsidP="00883C76">
      <w:pPr>
        <w:numPr>
          <w:ilvl w:val="0"/>
          <w:numId w:val="38"/>
        </w:numPr>
        <w:autoSpaceDE w:val="0"/>
        <w:autoSpaceDN w:val="0"/>
        <w:adjustRightInd w:val="0"/>
        <w:spacing w:after="13"/>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Efectivizar la Resolución parcial o total del Contrato por causas de fuerza mayor, caso fortuito u otras causas debidamente justificadas que afecten al </w:t>
      </w:r>
      <w:r w:rsidRPr="00300EFA">
        <w:rPr>
          <w:rFonts w:ascii="Arial" w:hAnsi="Arial" w:cs="Arial"/>
          <w:b/>
          <w:bCs/>
          <w:color w:val="000000"/>
          <w:sz w:val="18"/>
          <w:szCs w:val="18"/>
          <w:lang w:val="es-BO" w:eastAsia="es-BO"/>
        </w:rPr>
        <w:t>PROVEEDOR</w:t>
      </w:r>
      <w:r w:rsidRPr="00300EFA">
        <w:rPr>
          <w:rFonts w:ascii="Arial" w:hAnsi="Arial" w:cs="Arial"/>
          <w:bCs/>
          <w:color w:val="000000"/>
          <w:sz w:val="18"/>
          <w:szCs w:val="18"/>
          <w:lang w:val="es-BO" w:eastAsia="es-BO"/>
        </w:rPr>
        <w:t xml:space="preserve">. </w:t>
      </w:r>
    </w:p>
    <w:p w14:paraId="05650AD8" w14:textId="77777777" w:rsidR="00883C76" w:rsidRPr="00300EFA" w:rsidRDefault="00883C76" w:rsidP="00883C76">
      <w:pPr>
        <w:widowControl w:val="0"/>
        <w:jc w:val="both"/>
        <w:rPr>
          <w:rFonts w:ascii="Arial" w:hAnsi="Arial" w:cs="Arial"/>
          <w:spacing w:val="-3"/>
          <w:sz w:val="18"/>
          <w:szCs w:val="18"/>
          <w:lang w:val="es-BO"/>
        </w:rPr>
      </w:pPr>
      <w:r w:rsidRPr="00300EFA">
        <w:rPr>
          <w:rFonts w:ascii="Arial" w:hAnsi="Arial" w:cs="Arial"/>
          <w:b/>
          <w:sz w:val="18"/>
          <w:szCs w:val="18"/>
          <w:lang w:val="es-BO"/>
        </w:rPr>
        <w:t xml:space="preserve"> </w:t>
      </w:r>
    </w:p>
    <w:p w14:paraId="105DC6E8" w14:textId="77777777" w:rsidR="00883C76" w:rsidRPr="00300EFA" w:rsidRDefault="00883C76" w:rsidP="00883C76">
      <w:pPr>
        <w:widowControl w:val="0"/>
        <w:jc w:val="both"/>
        <w:rPr>
          <w:rFonts w:ascii="Arial" w:hAnsi="Arial" w:cs="Arial"/>
          <w:spacing w:val="-3"/>
          <w:sz w:val="18"/>
          <w:szCs w:val="18"/>
          <w:lang w:val="es-BO"/>
        </w:rPr>
      </w:pPr>
      <w:r w:rsidRPr="00300EFA">
        <w:rPr>
          <w:rFonts w:ascii="Arial" w:hAnsi="Arial" w:cs="Arial"/>
          <w:sz w:val="18"/>
          <w:szCs w:val="18"/>
        </w:rPr>
        <w:lastRenderedPageBreak/>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8A45BDD" w14:textId="77777777" w:rsidR="00883C76" w:rsidRPr="00300EFA" w:rsidRDefault="00883C76" w:rsidP="00883C76">
      <w:pPr>
        <w:widowControl w:val="0"/>
        <w:jc w:val="both"/>
        <w:rPr>
          <w:rFonts w:ascii="Arial" w:hAnsi="Arial" w:cs="Arial"/>
          <w:b/>
          <w:sz w:val="18"/>
          <w:szCs w:val="18"/>
          <w:lang w:val="es-BO"/>
        </w:rPr>
      </w:pPr>
    </w:p>
    <w:p w14:paraId="54652638" w14:textId="77777777" w:rsidR="00883C76" w:rsidRPr="00300EFA" w:rsidRDefault="00883C76" w:rsidP="00883C76">
      <w:pPr>
        <w:widowControl w:val="0"/>
        <w:jc w:val="both"/>
        <w:rPr>
          <w:rFonts w:ascii="Arial" w:hAnsi="Arial" w:cs="Arial"/>
          <w:b/>
          <w:sz w:val="18"/>
          <w:szCs w:val="18"/>
          <w:lang w:val="es-BO"/>
        </w:rPr>
      </w:pPr>
      <w:r w:rsidRPr="00300EFA">
        <w:rPr>
          <w:rFonts w:ascii="Arial" w:hAnsi="Arial" w:cs="Arial"/>
          <w:b/>
          <w:sz w:val="18"/>
          <w:szCs w:val="18"/>
          <w:lang w:val="es-BO"/>
        </w:rPr>
        <w:t xml:space="preserve">CLÁUSULA VIGÉSIMA QUINTA.- (TERMINACIÓN DEL CONTRATO) </w:t>
      </w:r>
      <w:r w:rsidRPr="00300EFA">
        <w:rPr>
          <w:rFonts w:ascii="Arial" w:hAnsi="Arial" w:cs="Arial"/>
          <w:sz w:val="18"/>
          <w:szCs w:val="18"/>
          <w:lang w:val="es-BO"/>
        </w:rPr>
        <w:t>El presente Contrato concluirá por una de las siguientes causas:</w:t>
      </w:r>
    </w:p>
    <w:p w14:paraId="477812C7" w14:textId="77777777" w:rsidR="00883C76" w:rsidRPr="00300EFA" w:rsidRDefault="00883C76" w:rsidP="00883C76">
      <w:pPr>
        <w:widowControl w:val="0"/>
        <w:tabs>
          <w:tab w:val="left" w:pos="709"/>
        </w:tabs>
        <w:jc w:val="both"/>
        <w:rPr>
          <w:rFonts w:ascii="Arial" w:hAnsi="Arial" w:cs="Arial"/>
          <w:sz w:val="18"/>
          <w:szCs w:val="18"/>
          <w:lang w:val="es-BO"/>
        </w:rPr>
      </w:pPr>
    </w:p>
    <w:p w14:paraId="64752D5D" w14:textId="77777777" w:rsidR="00883C76" w:rsidRPr="00300EFA" w:rsidRDefault="00883C76" w:rsidP="00883C76">
      <w:pPr>
        <w:pStyle w:val="Prrafodelista"/>
        <w:widowControl w:val="0"/>
        <w:numPr>
          <w:ilvl w:val="0"/>
          <w:numId w:val="32"/>
        </w:numPr>
        <w:tabs>
          <w:tab w:val="left" w:pos="709"/>
        </w:tabs>
        <w:contextualSpacing/>
        <w:jc w:val="both"/>
        <w:rPr>
          <w:rFonts w:ascii="Arial" w:hAnsi="Arial" w:cs="Arial"/>
          <w:b/>
          <w:vanish/>
          <w:sz w:val="18"/>
          <w:szCs w:val="18"/>
          <w:lang w:val="es-BO"/>
        </w:rPr>
      </w:pPr>
    </w:p>
    <w:p w14:paraId="7E5A3727" w14:textId="77777777" w:rsidR="00883C76" w:rsidRPr="00300EFA" w:rsidRDefault="00883C76" w:rsidP="00883C76">
      <w:pPr>
        <w:pStyle w:val="Prrafodelista"/>
        <w:widowControl w:val="0"/>
        <w:numPr>
          <w:ilvl w:val="0"/>
          <w:numId w:val="32"/>
        </w:numPr>
        <w:tabs>
          <w:tab w:val="left" w:pos="709"/>
        </w:tabs>
        <w:contextualSpacing/>
        <w:jc w:val="both"/>
        <w:rPr>
          <w:rFonts w:ascii="Arial" w:hAnsi="Arial" w:cs="Arial"/>
          <w:b/>
          <w:vanish/>
          <w:sz w:val="18"/>
          <w:szCs w:val="18"/>
          <w:lang w:val="es-BO"/>
        </w:rPr>
      </w:pPr>
    </w:p>
    <w:p w14:paraId="6602C25C" w14:textId="77777777" w:rsidR="00883C76" w:rsidRPr="00300EFA" w:rsidRDefault="00883C76" w:rsidP="00883C76">
      <w:pPr>
        <w:pStyle w:val="Prrafodelista"/>
        <w:widowControl w:val="0"/>
        <w:numPr>
          <w:ilvl w:val="0"/>
          <w:numId w:val="32"/>
        </w:numPr>
        <w:tabs>
          <w:tab w:val="left" w:pos="709"/>
        </w:tabs>
        <w:contextualSpacing/>
        <w:jc w:val="both"/>
        <w:rPr>
          <w:rFonts w:ascii="Arial" w:hAnsi="Arial" w:cs="Arial"/>
          <w:b/>
          <w:vanish/>
          <w:sz w:val="18"/>
          <w:szCs w:val="18"/>
          <w:lang w:val="es-BO"/>
        </w:rPr>
      </w:pPr>
    </w:p>
    <w:p w14:paraId="12E7328B" w14:textId="77777777" w:rsidR="00883C76" w:rsidRPr="00300EFA" w:rsidRDefault="00883C76" w:rsidP="00883C76">
      <w:pPr>
        <w:pStyle w:val="Prrafodelista"/>
        <w:widowControl w:val="0"/>
        <w:numPr>
          <w:ilvl w:val="0"/>
          <w:numId w:val="32"/>
        </w:numPr>
        <w:tabs>
          <w:tab w:val="left" w:pos="709"/>
        </w:tabs>
        <w:contextualSpacing/>
        <w:jc w:val="both"/>
        <w:rPr>
          <w:rFonts w:ascii="Arial" w:hAnsi="Arial" w:cs="Arial"/>
          <w:b/>
          <w:vanish/>
          <w:sz w:val="18"/>
          <w:szCs w:val="18"/>
          <w:lang w:val="es-BO"/>
        </w:rPr>
      </w:pPr>
    </w:p>
    <w:p w14:paraId="4A8AC048" w14:textId="77777777" w:rsidR="00883C76" w:rsidRPr="00300EFA" w:rsidRDefault="00883C76" w:rsidP="00883C76">
      <w:pPr>
        <w:pStyle w:val="Prrafodelista"/>
        <w:widowControl w:val="0"/>
        <w:numPr>
          <w:ilvl w:val="0"/>
          <w:numId w:val="32"/>
        </w:numPr>
        <w:tabs>
          <w:tab w:val="left" w:pos="709"/>
        </w:tabs>
        <w:contextualSpacing/>
        <w:jc w:val="both"/>
        <w:rPr>
          <w:rFonts w:ascii="Arial" w:hAnsi="Arial" w:cs="Arial"/>
          <w:b/>
          <w:vanish/>
          <w:sz w:val="18"/>
          <w:szCs w:val="18"/>
          <w:lang w:val="es-BO"/>
        </w:rPr>
      </w:pPr>
    </w:p>
    <w:p w14:paraId="47FF766D" w14:textId="77777777" w:rsidR="00883C76" w:rsidRPr="00300EFA" w:rsidRDefault="00883C76" w:rsidP="00883C76">
      <w:pPr>
        <w:pStyle w:val="Prrafodelista"/>
        <w:widowControl w:val="0"/>
        <w:numPr>
          <w:ilvl w:val="0"/>
          <w:numId w:val="32"/>
        </w:numPr>
        <w:tabs>
          <w:tab w:val="left" w:pos="709"/>
        </w:tabs>
        <w:contextualSpacing/>
        <w:jc w:val="both"/>
        <w:rPr>
          <w:rFonts w:ascii="Arial" w:hAnsi="Arial" w:cs="Arial"/>
          <w:b/>
          <w:vanish/>
          <w:sz w:val="18"/>
          <w:szCs w:val="18"/>
          <w:lang w:val="es-BO"/>
        </w:rPr>
      </w:pPr>
    </w:p>
    <w:p w14:paraId="2E6F1F7F" w14:textId="77777777" w:rsidR="00883C76" w:rsidRPr="00300EFA" w:rsidRDefault="00883C76" w:rsidP="00883C76">
      <w:pPr>
        <w:pStyle w:val="Prrafodelista"/>
        <w:widowControl w:val="0"/>
        <w:numPr>
          <w:ilvl w:val="0"/>
          <w:numId w:val="32"/>
        </w:numPr>
        <w:tabs>
          <w:tab w:val="left" w:pos="709"/>
        </w:tabs>
        <w:contextualSpacing/>
        <w:jc w:val="both"/>
        <w:rPr>
          <w:rFonts w:ascii="Arial" w:hAnsi="Arial" w:cs="Arial"/>
          <w:b/>
          <w:vanish/>
          <w:sz w:val="18"/>
          <w:szCs w:val="18"/>
          <w:lang w:val="es-BO"/>
        </w:rPr>
      </w:pPr>
    </w:p>
    <w:p w14:paraId="78181430" w14:textId="77777777" w:rsidR="00883C76" w:rsidRPr="00300EFA" w:rsidRDefault="00883C76" w:rsidP="00883C76">
      <w:pPr>
        <w:pStyle w:val="Prrafodelista"/>
        <w:widowControl w:val="0"/>
        <w:numPr>
          <w:ilvl w:val="1"/>
          <w:numId w:val="32"/>
        </w:numPr>
        <w:tabs>
          <w:tab w:val="left" w:pos="709"/>
        </w:tabs>
        <w:contextualSpacing/>
        <w:jc w:val="both"/>
        <w:rPr>
          <w:rFonts w:ascii="Arial" w:hAnsi="Arial" w:cs="Arial"/>
          <w:sz w:val="18"/>
          <w:szCs w:val="18"/>
          <w:lang w:val="es-BO"/>
        </w:rPr>
      </w:pPr>
      <w:r w:rsidRPr="00300EFA">
        <w:rPr>
          <w:rFonts w:ascii="Arial" w:hAnsi="Arial" w:cs="Arial"/>
          <w:b/>
          <w:sz w:val="18"/>
          <w:szCs w:val="18"/>
          <w:lang w:val="es-BO"/>
        </w:rPr>
        <w:t xml:space="preserve">Por Cumplimiento del Contrato: </w:t>
      </w:r>
      <w:r w:rsidRPr="00300EFA">
        <w:rPr>
          <w:rFonts w:ascii="Arial" w:hAnsi="Arial" w:cs="Arial"/>
          <w:sz w:val="18"/>
          <w:szCs w:val="18"/>
          <w:lang w:val="es-BO"/>
        </w:rPr>
        <w:t xml:space="preserve">Es la forma ordinaria de terminación, donde la </w:t>
      </w:r>
      <w:r w:rsidRPr="00300EFA">
        <w:rPr>
          <w:rFonts w:ascii="Arial" w:hAnsi="Arial" w:cs="Arial"/>
          <w:b/>
          <w:sz w:val="18"/>
          <w:szCs w:val="18"/>
          <w:lang w:val="es-BO"/>
        </w:rPr>
        <w:t xml:space="preserve">ENTIDAD </w:t>
      </w:r>
      <w:r w:rsidRPr="00300EFA">
        <w:rPr>
          <w:rFonts w:ascii="Arial" w:hAnsi="Arial" w:cs="Arial"/>
          <w:sz w:val="18"/>
          <w:szCs w:val="18"/>
          <w:lang w:val="es-BO"/>
        </w:rPr>
        <w:t xml:space="preserve">como el </w:t>
      </w:r>
      <w:r w:rsidRPr="00300EFA">
        <w:rPr>
          <w:rFonts w:ascii="Arial" w:hAnsi="Arial" w:cs="Arial"/>
          <w:b/>
          <w:sz w:val="18"/>
          <w:szCs w:val="18"/>
          <w:lang w:val="es-BO"/>
        </w:rPr>
        <w:t xml:space="preserve">PROVEEDOR </w:t>
      </w:r>
      <w:r w:rsidRPr="00300EFA">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300EFA">
        <w:rPr>
          <w:rFonts w:ascii="Arial" w:hAnsi="Arial" w:cs="Arial"/>
          <w:b/>
          <w:sz w:val="18"/>
          <w:szCs w:val="18"/>
          <w:lang w:val="es-BO"/>
        </w:rPr>
        <w:t>ENTIDAD</w:t>
      </w:r>
      <w:r w:rsidRPr="00300EFA">
        <w:rPr>
          <w:rFonts w:ascii="Arial" w:hAnsi="Arial" w:cs="Arial"/>
          <w:sz w:val="18"/>
          <w:szCs w:val="18"/>
          <w:lang w:val="es-BO"/>
        </w:rPr>
        <w:t>.</w:t>
      </w:r>
    </w:p>
    <w:p w14:paraId="4ECB7976" w14:textId="77777777" w:rsidR="00883C76" w:rsidRPr="00300EFA" w:rsidRDefault="00883C76" w:rsidP="00883C76">
      <w:pPr>
        <w:widowControl w:val="0"/>
        <w:tabs>
          <w:tab w:val="left" w:pos="851"/>
        </w:tabs>
        <w:ind w:left="709" w:hanging="709"/>
        <w:jc w:val="both"/>
        <w:rPr>
          <w:rFonts w:ascii="Arial" w:hAnsi="Arial" w:cs="Arial"/>
          <w:sz w:val="18"/>
          <w:szCs w:val="18"/>
          <w:lang w:val="es-BO"/>
        </w:rPr>
      </w:pPr>
    </w:p>
    <w:p w14:paraId="6EFF7FCD" w14:textId="77777777" w:rsidR="00883C76" w:rsidRPr="00300EFA" w:rsidRDefault="00883C76" w:rsidP="00883C76">
      <w:pPr>
        <w:widowControl w:val="0"/>
        <w:numPr>
          <w:ilvl w:val="1"/>
          <w:numId w:val="32"/>
        </w:numPr>
        <w:tabs>
          <w:tab w:val="left" w:pos="709"/>
        </w:tabs>
        <w:jc w:val="both"/>
        <w:rPr>
          <w:rFonts w:ascii="Arial" w:hAnsi="Arial" w:cs="Arial"/>
          <w:sz w:val="18"/>
          <w:szCs w:val="18"/>
          <w:lang w:val="es-BO"/>
        </w:rPr>
      </w:pPr>
      <w:r w:rsidRPr="00300EFA">
        <w:rPr>
          <w:rFonts w:ascii="Arial" w:hAnsi="Arial" w:cs="Arial"/>
          <w:b/>
          <w:sz w:val="18"/>
          <w:szCs w:val="18"/>
          <w:lang w:val="es-BO"/>
        </w:rPr>
        <w:t xml:space="preserve">Por Resolución del Contrato: </w:t>
      </w:r>
      <w:r w:rsidRPr="00300EFA">
        <w:rPr>
          <w:rFonts w:ascii="Arial" w:hAnsi="Arial" w:cs="Arial"/>
          <w:sz w:val="18"/>
          <w:szCs w:val="18"/>
          <w:lang w:val="es-BO"/>
        </w:rPr>
        <w:t>Es la forma extraordinaria de terminación del Contrato que procederá únicamente por las siguientes causales:</w:t>
      </w:r>
    </w:p>
    <w:p w14:paraId="5AD6D6CE" w14:textId="77777777" w:rsidR="00883C76" w:rsidRPr="00300EFA" w:rsidRDefault="00883C76" w:rsidP="00883C76">
      <w:pPr>
        <w:widowControl w:val="0"/>
        <w:tabs>
          <w:tab w:val="left" w:pos="709"/>
        </w:tabs>
        <w:ind w:left="720"/>
        <w:jc w:val="both"/>
        <w:rPr>
          <w:rFonts w:ascii="Arial" w:hAnsi="Arial" w:cs="Arial"/>
          <w:sz w:val="18"/>
          <w:szCs w:val="18"/>
          <w:lang w:val="es-BO"/>
        </w:rPr>
      </w:pPr>
    </w:p>
    <w:p w14:paraId="7EFB7612" w14:textId="77777777" w:rsidR="00883C76" w:rsidRPr="00300EFA" w:rsidRDefault="00883C76" w:rsidP="00883C76">
      <w:pPr>
        <w:widowControl w:val="0"/>
        <w:numPr>
          <w:ilvl w:val="2"/>
          <w:numId w:val="32"/>
        </w:numPr>
        <w:ind w:left="1418" w:hanging="1134"/>
        <w:rPr>
          <w:rFonts w:ascii="Arial" w:hAnsi="Arial" w:cs="Arial"/>
          <w:b/>
          <w:sz w:val="18"/>
          <w:szCs w:val="18"/>
          <w:lang w:val="es-BO"/>
        </w:rPr>
      </w:pPr>
      <w:r w:rsidRPr="00300EFA">
        <w:rPr>
          <w:rFonts w:ascii="Arial" w:hAnsi="Arial" w:cs="Arial"/>
          <w:b/>
          <w:sz w:val="18"/>
          <w:szCs w:val="18"/>
          <w:lang w:val="es-BO"/>
        </w:rPr>
        <w:t>Resolución a requerimiento de la ENTIDAD, por causales atribuibles al PROVEEDOR:</w:t>
      </w:r>
    </w:p>
    <w:p w14:paraId="0FED9D8F" w14:textId="77777777" w:rsidR="00883C76" w:rsidRPr="00300EFA" w:rsidRDefault="00883C76" w:rsidP="00883C76">
      <w:pPr>
        <w:widowControl w:val="0"/>
        <w:ind w:left="1418"/>
        <w:jc w:val="both"/>
        <w:rPr>
          <w:rFonts w:ascii="Arial" w:hAnsi="Arial" w:cs="Arial"/>
          <w:sz w:val="18"/>
          <w:szCs w:val="18"/>
          <w:lang w:val="es-BO"/>
        </w:rPr>
      </w:pPr>
    </w:p>
    <w:p w14:paraId="29C224BB" w14:textId="77777777" w:rsidR="00883C76" w:rsidRPr="00300EFA" w:rsidRDefault="00883C76" w:rsidP="00883C76">
      <w:pPr>
        <w:widowControl w:val="0"/>
        <w:numPr>
          <w:ilvl w:val="0"/>
          <w:numId w:val="30"/>
        </w:numPr>
        <w:tabs>
          <w:tab w:val="clear" w:pos="2004"/>
          <w:tab w:val="num" w:pos="1843"/>
        </w:tabs>
        <w:ind w:left="1843" w:hanging="425"/>
        <w:jc w:val="both"/>
        <w:rPr>
          <w:rFonts w:ascii="Arial" w:hAnsi="Arial" w:cs="Arial"/>
          <w:sz w:val="18"/>
          <w:szCs w:val="18"/>
          <w:lang w:val="es-BO"/>
        </w:rPr>
      </w:pPr>
      <w:r w:rsidRPr="00300EFA">
        <w:rPr>
          <w:rFonts w:ascii="Arial" w:hAnsi="Arial" w:cs="Arial"/>
          <w:sz w:val="18"/>
          <w:szCs w:val="18"/>
          <w:lang w:val="es-BO"/>
        </w:rPr>
        <w:t xml:space="preserve">Por disolución del </w:t>
      </w:r>
      <w:r w:rsidRPr="00300EFA">
        <w:rPr>
          <w:rFonts w:ascii="Arial" w:hAnsi="Arial" w:cs="Arial"/>
          <w:b/>
          <w:sz w:val="18"/>
          <w:szCs w:val="18"/>
          <w:lang w:val="es-BO"/>
        </w:rPr>
        <w:t>PROVEEDOR.</w:t>
      </w:r>
    </w:p>
    <w:p w14:paraId="1807F31A" w14:textId="77777777" w:rsidR="00883C76" w:rsidRPr="00300EFA" w:rsidRDefault="00883C76" w:rsidP="00883C76">
      <w:pPr>
        <w:widowControl w:val="0"/>
        <w:numPr>
          <w:ilvl w:val="0"/>
          <w:numId w:val="30"/>
        </w:numPr>
        <w:tabs>
          <w:tab w:val="clear" w:pos="2004"/>
          <w:tab w:val="num" w:pos="1843"/>
        </w:tabs>
        <w:ind w:left="1843" w:hanging="425"/>
        <w:jc w:val="both"/>
        <w:rPr>
          <w:rFonts w:ascii="Arial" w:hAnsi="Arial" w:cs="Arial"/>
          <w:sz w:val="18"/>
          <w:szCs w:val="18"/>
          <w:lang w:val="es-BO"/>
        </w:rPr>
      </w:pPr>
      <w:r w:rsidRPr="00300EFA">
        <w:rPr>
          <w:rFonts w:ascii="Arial" w:hAnsi="Arial" w:cs="Arial"/>
          <w:sz w:val="18"/>
          <w:szCs w:val="18"/>
          <w:lang w:val="es-BO"/>
        </w:rPr>
        <w:t xml:space="preserve">Por quiebra declarada del </w:t>
      </w:r>
      <w:r w:rsidRPr="00300EFA">
        <w:rPr>
          <w:rFonts w:ascii="Arial" w:hAnsi="Arial" w:cs="Arial"/>
          <w:b/>
          <w:sz w:val="18"/>
          <w:szCs w:val="18"/>
          <w:lang w:val="es-BO"/>
        </w:rPr>
        <w:t>PROVEEDOR.</w:t>
      </w:r>
    </w:p>
    <w:p w14:paraId="0405E5C5" w14:textId="77777777" w:rsidR="00883C76" w:rsidRPr="00300EFA" w:rsidRDefault="00883C76" w:rsidP="00883C76">
      <w:pPr>
        <w:widowControl w:val="0"/>
        <w:numPr>
          <w:ilvl w:val="0"/>
          <w:numId w:val="30"/>
        </w:numPr>
        <w:tabs>
          <w:tab w:val="clear" w:pos="2004"/>
          <w:tab w:val="num" w:pos="1843"/>
        </w:tabs>
        <w:ind w:left="1843" w:hanging="425"/>
        <w:jc w:val="both"/>
        <w:rPr>
          <w:rFonts w:ascii="Arial" w:hAnsi="Arial" w:cs="Arial"/>
          <w:sz w:val="18"/>
          <w:szCs w:val="18"/>
          <w:lang w:val="es-BO"/>
        </w:rPr>
      </w:pPr>
      <w:r w:rsidRPr="00300EFA">
        <w:rPr>
          <w:rFonts w:ascii="Arial" w:hAnsi="Arial" w:cs="Arial"/>
          <w:sz w:val="18"/>
          <w:szCs w:val="18"/>
          <w:lang w:val="es-BO"/>
        </w:rPr>
        <w:t xml:space="preserve">Por incumplimiento injustificado a la Cláusula Décima Primera (Plazo de Entrega), sin que el </w:t>
      </w:r>
      <w:r w:rsidRPr="00300EFA">
        <w:rPr>
          <w:rFonts w:ascii="Arial" w:hAnsi="Arial" w:cs="Arial"/>
          <w:b/>
          <w:sz w:val="18"/>
          <w:szCs w:val="18"/>
          <w:lang w:val="es-BO"/>
        </w:rPr>
        <w:t xml:space="preserve">PROVEEDOR </w:t>
      </w:r>
      <w:r w:rsidRPr="00300EFA">
        <w:rPr>
          <w:rFonts w:ascii="Arial" w:hAnsi="Arial" w:cs="Arial"/>
          <w:sz w:val="18"/>
          <w:szCs w:val="18"/>
          <w:lang w:val="es-BO"/>
        </w:rPr>
        <w:t>adopte medidas necesarias y oportunas para recuperar su demora y asegurar la conclusión de la entrega.</w:t>
      </w:r>
    </w:p>
    <w:p w14:paraId="714C6851" w14:textId="77777777" w:rsidR="00883C76" w:rsidRPr="00300EFA" w:rsidRDefault="00883C76" w:rsidP="00883C76">
      <w:pPr>
        <w:widowControl w:val="0"/>
        <w:numPr>
          <w:ilvl w:val="0"/>
          <w:numId w:val="30"/>
        </w:numPr>
        <w:tabs>
          <w:tab w:val="clear" w:pos="2004"/>
          <w:tab w:val="num" w:pos="1843"/>
        </w:tabs>
        <w:ind w:left="1843" w:hanging="425"/>
        <w:jc w:val="both"/>
        <w:rPr>
          <w:rFonts w:ascii="Arial" w:hAnsi="Arial" w:cs="Arial"/>
          <w:sz w:val="18"/>
          <w:szCs w:val="18"/>
          <w:lang w:val="es-BO"/>
        </w:rPr>
      </w:pPr>
      <w:r w:rsidRPr="00300EFA">
        <w:rPr>
          <w:rFonts w:ascii="Arial" w:hAnsi="Arial" w:cs="Arial"/>
          <w:sz w:val="18"/>
          <w:szCs w:val="18"/>
          <w:lang w:val="es-BO"/>
        </w:rPr>
        <w:t xml:space="preserve">Cuando el monto de la multa por atraso en la entrega de los </w:t>
      </w:r>
      <w:r w:rsidRPr="00300EFA">
        <w:rPr>
          <w:rFonts w:ascii="Arial" w:hAnsi="Arial" w:cs="Arial"/>
          <w:b/>
          <w:sz w:val="18"/>
          <w:szCs w:val="18"/>
          <w:lang w:val="es-BO"/>
        </w:rPr>
        <w:t>BIENES</w:t>
      </w:r>
      <w:r w:rsidRPr="00300EFA">
        <w:rPr>
          <w:rFonts w:ascii="Arial" w:hAnsi="Arial" w:cs="Arial"/>
          <w:sz w:val="18"/>
          <w:szCs w:val="18"/>
          <w:lang w:val="es-BO"/>
        </w:rPr>
        <w:t>, alcance el diez por ciento (10%) del monto total del contrato, decisión optativa, o el veinte por ciento (20%), de forma obligatoria.</w:t>
      </w:r>
    </w:p>
    <w:p w14:paraId="1B4ADCA5" w14:textId="77777777" w:rsidR="00883C76" w:rsidRPr="00300EFA" w:rsidRDefault="00883C76" w:rsidP="00883C76">
      <w:pPr>
        <w:widowControl w:val="0"/>
        <w:jc w:val="both"/>
        <w:rPr>
          <w:rFonts w:ascii="Arial" w:hAnsi="Arial" w:cs="Arial"/>
          <w:sz w:val="18"/>
          <w:szCs w:val="18"/>
          <w:lang w:val="es-BO"/>
        </w:rPr>
      </w:pPr>
    </w:p>
    <w:p w14:paraId="21FF6B1A" w14:textId="77777777" w:rsidR="00883C76" w:rsidRPr="00300EFA" w:rsidRDefault="00883C76" w:rsidP="00883C76">
      <w:pPr>
        <w:widowControl w:val="0"/>
        <w:numPr>
          <w:ilvl w:val="2"/>
          <w:numId w:val="32"/>
        </w:numPr>
        <w:ind w:left="1418" w:hanging="1134"/>
        <w:rPr>
          <w:rFonts w:ascii="Arial" w:hAnsi="Arial" w:cs="Arial"/>
          <w:b/>
          <w:sz w:val="18"/>
          <w:szCs w:val="18"/>
          <w:lang w:val="es-BO"/>
        </w:rPr>
      </w:pPr>
      <w:r w:rsidRPr="00300EFA">
        <w:rPr>
          <w:rFonts w:ascii="Arial" w:hAnsi="Arial" w:cs="Arial"/>
          <w:b/>
          <w:sz w:val="18"/>
          <w:szCs w:val="18"/>
          <w:lang w:val="es-BO"/>
        </w:rPr>
        <w:t>Resolución a requerimiento del PROVEEDOR por causales atribuibles a la ENTIDAD:</w:t>
      </w:r>
    </w:p>
    <w:p w14:paraId="5EBC9105" w14:textId="77777777" w:rsidR="00883C76" w:rsidRPr="00300EFA" w:rsidRDefault="00883C76" w:rsidP="00883C76">
      <w:pPr>
        <w:widowControl w:val="0"/>
        <w:jc w:val="both"/>
        <w:rPr>
          <w:rFonts w:ascii="Arial" w:hAnsi="Arial" w:cs="Arial"/>
          <w:sz w:val="18"/>
          <w:szCs w:val="18"/>
          <w:lang w:val="es-BO"/>
        </w:rPr>
      </w:pPr>
    </w:p>
    <w:p w14:paraId="03145F16" w14:textId="77777777" w:rsidR="00883C76" w:rsidRPr="00300EFA" w:rsidRDefault="00883C76" w:rsidP="00883C76">
      <w:pPr>
        <w:widowControl w:val="0"/>
        <w:numPr>
          <w:ilvl w:val="0"/>
          <w:numId w:val="31"/>
        </w:numPr>
        <w:tabs>
          <w:tab w:val="clear" w:pos="2004"/>
          <w:tab w:val="left" w:pos="1418"/>
        </w:tabs>
        <w:ind w:hanging="586"/>
        <w:jc w:val="both"/>
        <w:rPr>
          <w:rFonts w:ascii="Arial" w:hAnsi="Arial" w:cs="Arial"/>
          <w:b/>
          <w:sz w:val="18"/>
          <w:szCs w:val="18"/>
          <w:lang w:val="es-BO"/>
        </w:rPr>
      </w:pPr>
      <w:r w:rsidRPr="00300EFA">
        <w:rPr>
          <w:rFonts w:ascii="Arial" w:hAnsi="Arial" w:cs="Arial"/>
          <w:sz w:val="18"/>
          <w:szCs w:val="18"/>
          <w:lang w:val="es-BO"/>
        </w:rPr>
        <w:t xml:space="preserve">Por instrucciones injustificadas emanadas de la </w:t>
      </w:r>
      <w:r w:rsidRPr="00300EFA">
        <w:rPr>
          <w:rFonts w:ascii="Arial" w:hAnsi="Arial" w:cs="Arial"/>
          <w:b/>
          <w:sz w:val="18"/>
          <w:szCs w:val="18"/>
          <w:lang w:val="es-BO"/>
        </w:rPr>
        <w:t>ENTIDAD</w:t>
      </w:r>
      <w:r w:rsidRPr="00300EFA">
        <w:rPr>
          <w:rFonts w:ascii="Arial" w:hAnsi="Arial" w:cs="Arial"/>
          <w:sz w:val="18"/>
          <w:szCs w:val="18"/>
          <w:lang w:val="es-BO"/>
        </w:rPr>
        <w:t xml:space="preserve"> para la suspensión de la provisión de los </w:t>
      </w:r>
      <w:r w:rsidRPr="00300EFA">
        <w:rPr>
          <w:rFonts w:ascii="Arial" w:hAnsi="Arial" w:cs="Arial"/>
          <w:b/>
          <w:sz w:val="18"/>
          <w:szCs w:val="18"/>
          <w:lang w:val="es-BO"/>
        </w:rPr>
        <w:t>BIENES</w:t>
      </w:r>
      <w:r w:rsidRPr="00300EFA">
        <w:rPr>
          <w:rFonts w:ascii="Arial" w:hAnsi="Arial" w:cs="Arial"/>
          <w:sz w:val="18"/>
          <w:szCs w:val="18"/>
          <w:lang w:val="es-BO"/>
        </w:rPr>
        <w:t xml:space="preserve"> por más de treinta (30) días calendario.</w:t>
      </w:r>
    </w:p>
    <w:p w14:paraId="3F90828B" w14:textId="77777777" w:rsidR="00883C76" w:rsidRPr="00300EFA" w:rsidRDefault="00883C76" w:rsidP="00883C76">
      <w:pPr>
        <w:widowControl w:val="0"/>
        <w:numPr>
          <w:ilvl w:val="0"/>
          <w:numId w:val="31"/>
        </w:numPr>
        <w:tabs>
          <w:tab w:val="clear" w:pos="2004"/>
        </w:tabs>
        <w:ind w:hanging="586"/>
        <w:jc w:val="both"/>
        <w:rPr>
          <w:rFonts w:ascii="Arial" w:hAnsi="Arial" w:cs="Arial"/>
          <w:sz w:val="18"/>
          <w:szCs w:val="18"/>
          <w:lang w:val="es-BO"/>
        </w:rPr>
      </w:pPr>
      <w:r w:rsidRPr="00300EFA">
        <w:rPr>
          <w:rFonts w:ascii="Arial" w:hAnsi="Arial" w:cs="Arial"/>
          <w:sz w:val="18"/>
          <w:szCs w:val="18"/>
          <w:lang w:val="es-BO"/>
        </w:rPr>
        <w:t xml:space="preserve">Si apartándose de los términos del Contrato, la </w:t>
      </w:r>
      <w:r w:rsidRPr="00300EFA">
        <w:rPr>
          <w:rFonts w:ascii="Arial" w:hAnsi="Arial" w:cs="Arial"/>
          <w:b/>
          <w:sz w:val="18"/>
          <w:szCs w:val="18"/>
          <w:lang w:val="es-BO"/>
        </w:rPr>
        <w:t xml:space="preserve">ENTIDAD </w:t>
      </w:r>
      <w:r w:rsidRPr="00300EFA">
        <w:rPr>
          <w:rFonts w:ascii="Arial" w:hAnsi="Arial" w:cs="Arial"/>
          <w:sz w:val="18"/>
          <w:szCs w:val="18"/>
          <w:lang w:val="es-BO"/>
        </w:rPr>
        <w:t>pretende realizar modificaciones al alcance, monto y/o plazo del Contrato, sin la emisión del Contrato Modificatorio correspondiente;</w:t>
      </w:r>
    </w:p>
    <w:p w14:paraId="25ECE724" w14:textId="77777777" w:rsidR="00883C76" w:rsidRPr="00300EFA" w:rsidRDefault="00883C76" w:rsidP="00883C76">
      <w:pPr>
        <w:widowControl w:val="0"/>
        <w:numPr>
          <w:ilvl w:val="0"/>
          <w:numId w:val="31"/>
        </w:numPr>
        <w:tabs>
          <w:tab w:val="clear" w:pos="2004"/>
        </w:tabs>
        <w:ind w:hanging="586"/>
        <w:jc w:val="both"/>
        <w:rPr>
          <w:rFonts w:ascii="Arial" w:hAnsi="Arial" w:cs="Arial"/>
          <w:b/>
          <w:sz w:val="18"/>
          <w:szCs w:val="18"/>
          <w:lang w:val="es-BO"/>
        </w:rPr>
      </w:pPr>
      <w:r w:rsidRPr="00300EFA">
        <w:rPr>
          <w:rFonts w:ascii="Arial" w:hAnsi="Arial" w:cs="Arial"/>
          <w:sz w:val="18"/>
          <w:szCs w:val="18"/>
          <w:lang w:val="es-BO"/>
        </w:rPr>
        <w:t xml:space="preserve">Por incumplimiento injustificado en el pago, por más de cuarenta y cinco (45) días calendario, computables a partir de la fecha de la recepción de los </w:t>
      </w:r>
      <w:r w:rsidRPr="00300EFA">
        <w:rPr>
          <w:rFonts w:ascii="Arial" w:hAnsi="Arial" w:cs="Arial"/>
          <w:b/>
          <w:sz w:val="18"/>
          <w:szCs w:val="18"/>
          <w:lang w:val="es-BO"/>
        </w:rPr>
        <w:t>BIENES</w:t>
      </w:r>
      <w:r w:rsidRPr="00300EFA">
        <w:rPr>
          <w:rFonts w:ascii="Arial" w:hAnsi="Arial" w:cs="Arial"/>
          <w:sz w:val="18"/>
          <w:szCs w:val="18"/>
          <w:lang w:val="es-BO"/>
        </w:rPr>
        <w:t xml:space="preserve"> en la entidad, conforme las condiciones del Contrato;</w:t>
      </w:r>
    </w:p>
    <w:p w14:paraId="0C6C15FD" w14:textId="77777777" w:rsidR="00883C76" w:rsidRPr="00300EFA" w:rsidRDefault="00883C76" w:rsidP="00883C76">
      <w:pPr>
        <w:widowControl w:val="0"/>
        <w:tabs>
          <w:tab w:val="left" w:pos="1418"/>
        </w:tabs>
        <w:ind w:hanging="586"/>
        <w:jc w:val="both"/>
        <w:rPr>
          <w:rFonts w:ascii="Arial" w:hAnsi="Arial" w:cs="Arial"/>
          <w:b/>
          <w:sz w:val="18"/>
          <w:szCs w:val="18"/>
          <w:lang w:val="es-BO"/>
        </w:rPr>
      </w:pPr>
    </w:p>
    <w:p w14:paraId="29945072" w14:textId="77777777" w:rsidR="00883C76" w:rsidRPr="00300EFA" w:rsidRDefault="00883C76" w:rsidP="00883C76">
      <w:pPr>
        <w:widowControl w:val="0"/>
        <w:numPr>
          <w:ilvl w:val="2"/>
          <w:numId w:val="32"/>
        </w:numPr>
        <w:ind w:left="1418" w:hanging="1134"/>
        <w:jc w:val="both"/>
        <w:rPr>
          <w:rFonts w:ascii="Arial" w:hAnsi="Arial" w:cs="Arial"/>
          <w:sz w:val="18"/>
          <w:szCs w:val="18"/>
          <w:lang w:val="es-BO"/>
        </w:rPr>
      </w:pPr>
      <w:r w:rsidRPr="00300EFA">
        <w:rPr>
          <w:rFonts w:ascii="Arial" w:hAnsi="Arial" w:cs="Arial"/>
          <w:b/>
          <w:sz w:val="18"/>
          <w:szCs w:val="18"/>
          <w:lang w:val="es-BO"/>
        </w:rPr>
        <w:t xml:space="preserve">Formas de resolución y reglas aplicables a la Resolución: </w:t>
      </w:r>
      <w:r w:rsidRPr="00300EFA">
        <w:rPr>
          <w:rFonts w:ascii="Arial" w:hAnsi="Arial" w:cs="Arial"/>
          <w:sz w:val="18"/>
          <w:szCs w:val="18"/>
          <w:lang w:val="es-BO"/>
        </w:rPr>
        <w:t xml:space="preserve">De acuerdo a las causales de Resolución del Contrato señaladas precedentemente, podrá efectivizarse la terminación total o parcial del Contrato. </w:t>
      </w:r>
    </w:p>
    <w:p w14:paraId="39DEEE78" w14:textId="77777777" w:rsidR="00883C76" w:rsidRPr="00300EFA" w:rsidRDefault="00883C76" w:rsidP="00883C76">
      <w:pPr>
        <w:widowControl w:val="0"/>
        <w:ind w:left="1560"/>
        <w:jc w:val="both"/>
        <w:rPr>
          <w:rFonts w:ascii="Arial" w:hAnsi="Arial" w:cs="Arial"/>
          <w:sz w:val="18"/>
          <w:szCs w:val="18"/>
          <w:lang w:val="es-BO"/>
        </w:rPr>
      </w:pPr>
    </w:p>
    <w:p w14:paraId="386F4F41" w14:textId="77777777" w:rsidR="00883C76" w:rsidRPr="00300EFA" w:rsidRDefault="00883C76" w:rsidP="00883C76">
      <w:pPr>
        <w:widowControl w:val="0"/>
        <w:ind w:left="1418"/>
        <w:jc w:val="both"/>
        <w:rPr>
          <w:rFonts w:ascii="Arial" w:hAnsi="Arial" w:cs="Arial"/>
          <w:sz w:val="18"/>
          <w:szCs w:val="18"/>
          <w:lang w:val="es-BO"/>
        </w:rPr>
      </w:pPr>
      <w:r w:rsidRPr="00300EFA">
        <w:rPr>
          <w:rFonts w:ascii="Arial" w:hAnsi="Arial" w:cs="Arial"/>
          <w:sz w:val="18"/>
          <w:szCs w:val="18"/>
          <w:lang w:val="es-BO"/>
        </w:rPr>
        <w:t>La terminación total del Contrato procederá para bienes</w:t>
      </w:r>
      <w:r w:rsidRPr="00300EFA">
        <w:rPr>
          <w:rFonts w:ascii="Arial" w:hAnsi="Arial" w:cs="Arial"/>
          <w:b/>
          <w:sz w:val="18"/>
          <w:szCs w:val="18"/>
          <w:lang w:val="es-BO"/>
        </w:rPr>
        <w:t xml:space="preserve"> </w:t>
      </w:r>
      <w:r w:rsidRPr="00300EFA">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300EFA">
        <w:rPr>
          <w:rFonts w:ascii="Arial" w:hAnsi="Arial" w:cs="Arial"/>
          <w:b/>
          <w:sz w:val="18"/>
          <w:szCs w:val="18"/>
          <w:lang w:val="es-BO"/>
        </w:rPr>
        <w:t>ENTIDAD</w:t>
      </w:r>
      <w:r w:rsidRPr="00300EFA">
        <w:rPr>
          <w:rFonts w:ascii="Arial" w:hAnsi="Arial" w:cs="Arial"/>
          <w:sz w:val="18"/>
          <w:szCs w:val="18"/>
          <w:lang w:val="es-BO"/>
        </w:rPr>
        <w:t xml:space="preserve">. </w:t>
      </w:r>
    </w:p>
    <w:p w14:paraId="21404C67" w14:textId="77777777" w:rsidR="00883C76" w:rsidRPr="00300EFA" w:rsidRDefault="00883C76" w:rsidP="00883C76">
      <w:pPr>
        <w:widowControl w:val="0"/>
        <w:ind w:left="1418"/>
        <w:jc w:val="both"/>
        <w:rPr>
          <w:rFonts w:ascii="Arial" w:hAnsi="Arial" w:cs="Arial"/>
          <w:sz w:val="18"/>
          <w:szCs w:val="18"/>
          <w:lang w:val="es-BO"/>
        </w:rPr>
      </w:pPr>
    </w:p>
    <w:p w14:paraId="3ABFD273" w14:textId="77777777" w:rsidR="00883C76" w:rsidRPr="00300EFA" w:rsidRDefault="00883C76" w:rsidP="00883C76">
      <w:pPr>
        <w:widowControl w:val="0"/>
        <w:ind w:left="1418"/>
        <w:jc w:val="both"/>
        <w:rPr>
          <w:rFonts w:ascii="Arial" w:hAnsi="Arial" w:cs="Arial"/>
          <w:sz w:val="18"/>
          <w:szCs w:val="18"/>
        </w:rPr>
      </w:pPr>
      <w:r w:rsidRPr="00300EFA">
        <w:rPr>
          <w:rFonts w:ascii="Arial" w:hAnsi="Arial" w:cs="Arial"/>
          <w:sz w:val="18"/>
          <w:szCs w:val="18"/>
        </w:rPr>
        <w:t>La terminación parcial del Contrato procederá para aquellos bienes</w:t>
      </w:r>
      <w:r w:rsidRPr="00300EFA">
        <w:rPr>
          <w:rFonts w:ascii="Arial" w:hAnsi="Arial" w:cs="Arial"/>
          <w:b/>
          <w:bCs/>
          <w:sz w:val="18"/>
          <w:szCs w:val="18"/>
        </w:rPr>
        <w:t xml:space="preserve"> </w:t>
      </w:r>
      <w:r w:rsidRPr="00300EFA">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300EFA">
        <w:rPr>
          <w:rFonts w:ascii="Arial" w:hAnsi="Arial" w:cs="Arial"/>
          <w:b/>
          <w:bCs/>
          <w:sz w:val="18"/>
          <w:szCs w:val="18"/>
        </w:rPr>
        <w:t xml:space="preserve">ENTIDAD </w:t>
      </w:r>
      <w:r w:rsidRPr="00300EFA">
        <w:rPr>
          <w:rFonts w:ascii="Arial" w:hAnsi="Arial" w:cs="Arial"/>
          <w:sz w:val="18"/>
          <w:szCs w:val="18"/>
        </w:rPr>
        <w:t>haya efectivizado la recepción de una parcialidad de los bienes, de manera excepcional, conforme lo establecido en el presente Contrato.</w:t>
      </w:r>
    </w:p>
    <w:p w14:paraId="6BF9671B" w14:textId="77777777" w:rsidR="00883C76" w:rsidRPr="00300EFA" w:rsidRDefault="00883C76" w:rsidP="00883C76">
      <w:pPr>
        <w:widowControl w:val="0"/>
        <w:ind w:left="1418"/>
        <w:jc w:val="both"/>
        <w:rPr>
          <w:rFonts w:ascii="Arial" w:hAnsi="Arial" w:cs="Arial"/>
          <w:sz w:val="18"/>
          <w:szCs w:val="18"/>
          <w:lang w:val="es-BO"/>
        </w:rPr>
      </w:pPr>
    </w:p>
    <w:p w14:paraId="59F57523" w14:textId="77777777" w:rsidR="00883C76" w:rsidRPr="00300EFA" w:rsidRDefault="00883C76" w:rsidP="00883C76">
      <w:pPr>
        <w:widowControl w:val="0"/>
        <w:ind w:left="1418"/>
        <w:jc w:val="both"/>
        <w:rPr>
          <w:rFonts w:ascii="Arial" w:hAnsi="Arial" w:cs="Arial"/>
          <w:sz w:val="18"/>
          <w:szCs w:val="18"/>
          <w:lang w:val="es-BO"/>
        </w:rPr>
      </w:pPr>
      <w:r w:rsidRPr="00300EFA">
        <w:rPr>
          <w:rFonts w:ascii="Arial" w:hAnsi="Arial" w:cs="Arial"/>
          <w:sz w:val="18"/>
          <w:szCs w:val="18"/>
          <w:lang w:val="es-BO"/>
        </w:rPr>
        <w:t xml:space="preserve">Para procesar la Resolución del Contrato por cualquiera de las causales señaladas, la </w:t>
      </w:r>
      <w:r w:rsidRPr="00300EFA">
        <w:rPr>
          <w:rFonts w:ascii="Arial" w:hAnsi="Arial" w:cs="Arial"/>
          <w:b/>
          <w:sz w:val="18"/>
          <w:szCs w:val="18"/>
          <w:lang w:val="es-BO"/>
        </w:rPr>
        <w:t xml:space="preserve">ENTIDAD </w:t>
      </w:r>
      <w:r w:rsidRPr="00300EFA">
        <w:rPr>
          <w:rFonts w:ascii="Arial" w:hAnsi="Arial" w:cs="Arial"/>
          <w:sz w:val="18"/>
          <w:szCs w:val="18"/>
          <w:lang w:val="es-BO"/>
        </w:rPr>
        <w:t xml:space="preserve">o el </w:t>
      </w:r>
      <w:r w:rsidRPr="00300EFA">
        <w:rPr>
          <w:rFonts w:ascii="Arial" w:hAnsi="Arial" w:cs="Arial"/>
          <w:b/>
          <w:sz w:val="18"/>
          <w:szCs w:val="18"/>
          <w:lang w:val="es-BO"/>
        </w:rPr>
        <w:t xml:space="preserve">PROVEEDOR, </w:t>
      </w:r>
      <w:r w:rsidRPr="00300EFA">
        <w:rPr>
          <w:rFonts w:ascii="Arial" w:hAnsi="Arial" w:cs="Arial"/>
          <w:sz w:val="18"/>
          <w:szCs w:val="18"/>
          <w:lang w:val="es-BO"/>
        </w:rPr>
        <w:t>según corresponda, notificará mediante carta notariada a la otra parte, la intención de Resolver el Contrato, estableciendo claramente la causal que se aduce.</w:t>
      </w:r>
    </w:p>
    <w:p w14:paraId="389BA325" w14:textId="77777777" w:rsidR="00883C76" w:rsidRPr="00300EFA" w:rsidRDefault="00883C76" w:rsidP="00883C76">
      <w:pPr>
        <w:widowControl w:val="0"/>
        <w:ind w:left="1418"/>
        <w:jc w:val="both"/>
        <w:rPr>
          <w:rFonts w:ascii="Arial" w:hAnsi="Arial" w:cs="Arial"/>
          <w:sz w:val="18"/>
          <w:szCs w:val="18"/>
          <w:lang w:val="es-BO"/>
        </w:rPr>
      </w:pPr>
    </w:p>
    <w:p w14:paraId="45CE9DB4" w14:textId="77777777" w:rsidR="00883C76" w:rsidRPr="00300EFA" w:rsidRDefault="00883C76" w:rsidP="00883C76">
      <w:pPr>
        <w:widowControl w:val="0"/>
        <w:ind w:left="1418"/>
        <w:jc w:val="both"/>
        <w:rPr>
          <w:rFonts w:ascii="Arial" w:hAnsi="Arial" w:cs="Arial"/>
          <w:sz w:val="18"/>
          <w:szCs w:val="18"/>
          <w:lang w:val="es-BO"/>
        </w:rPr>
      </w:pPr>
      <w:r w:rsidRPr="00300EFA">
        <w:rPr>
          <w:rFonts w:ascii="Arial" w:hAnsi="Arial" w:cs="Arial"/>
          <w:sz w:val="18"/>
          <w:szCs w:val="18"/>
          <w:lang w:val="es-BO"/>
        </w:rPr>
        <w:t xml:space="preserve">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w:t>
      </w:r>
      <w:r w:rsidRPr="00300EFA">
        <w:rPr>
          <w:rFonts w:ascii="Arial" w:hAnsi="Arial" w:cs="Arial"/>
          <w:sz w:val="18"/>
          <w:szCs w:val="18"/>
          <w:lang w:val="es-BO"/>
        </w:rPr>
        <w:lastRenderedPageBreak/>
        <w:t>conformidad a la solución y retirará su intención de Resolución del Contrato.</w:t>
      </w:r>
    </w:p>
    <w:p w14:paraId="2284E55F" w14:textId="77777777" w:rsidR="00883C76" w:rsidRPr="00300EFA" w:rsidRDefault="00883C76" w:rsidP="00883C76">
      <w:pPr>
        <w:widowControl w:val="0"/>
        <w:ind w:left="1418"/>
        <w:jc w:val="both"/>
        <w:rPr>
          <w:rFonts w:ascii="Arial" w:hAnsi="Arial" w:cs="Arial"/>
          <w:sz w:val="18"/>
          <w:szCs w:val="18"/>
          <w:lang w:val="es-BO"/>
        </w:rPr>
      </w:pPr>
    </w:p>
    <w:p w14:paraId="5F604553" w14:textId="77777777" w:rsidR="00883C76" w:rsidRPr="00300EFA" w:rsidRDefault="00883C76" w:rsidP="00883C76">
      <w:pPr>
        <w:widowControl w:val="0"/>
        <w:ind w:left="1418"/>
        <w:jc w:val="both"/>
        <w:rPr>
          <w:rFonts w:ascii="Arial" w:hAnsi="Arial" w:cs="Arial"/>
          <w:sz w:val="18"/>
          <w:szCs w:val="18"/>
          <w:lang w:val="es-BO"/>
        </w:rPr>
      </w:pPr>
      <w:r w:rsidRPr="00300EFA">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300EFA">
        <w:rPr>
          <w:rFonts w:ascii="Arial" w:hAnsi="Arial" w:cs="Arial"/>
          <w:b/>
          <w:sz w:val="18"/>
          <w:szCs w:val="18"/>
          <w:lang w:val="es-BO"/>
        </w:rPr>
        <w:t xml:space="preserve">ENTIDAD </w:t>
      </w:r>
      <w:r w:rsidRPr="00300EFA">
        <w:rPr>
          <w:rFonts w:ascii="Arial" w:hAnsi="Arial" w:cs="Arial"/>
          <w:sz w:val="18"/>
          <w:szCs w:val="18"/>
          <w:lang w:val="es-BO"/>
        </w:rPr>
        <w:t xml:space="preserve">o el </w:t>
      </w:r>
      <w:r w:rsidRPr="00300EFA">
        <w:rPr>
          <w:rFonts w:ascii="Arial" w:hAnsi="Arial" w:cs="Arial"/>
          <w:b/>
          <w:sz w:val="18"/>
          <w:szCs w:val="18"/>
          <w:lang w:val="es-BO"/>
        </w:rPr>
        <w:t xml:space="preserve">PROVEEDOR, </w:t>
      </w:r>
      <w:r w:rsidRPr="00300EFA">
        <w:rPr>
          <w:rFonts w:ascii="Arial" w:hAnsi="Arial" w:cs="Arial"/>
          <w:sz w:val="18"/>
          <w:szCs w:val="18"/>
          <w:lang w:val="es-BO"/>
        </w:rPr>
        <w:t>según quien haya requerido la resolución del Contrato, notificará mediante carta notariada a la otra parte, que la Resolución del Contrato se ha hecho efectiva.</w:t>
      </w:r>
    </w:p>
    <w:p w14:paraId="0B507CDD" w14:textId="77777777" w:rsidR="00883C76" w:rsidRPr="00300EFA" w:rsidRDefault="00883C76" w:rsidP="00883C76">
      <w:pPr>
        <w:widowControl w:val="0"/>
        <w:ind w:left="1418"/>
        <w:jc w:val="both"/>
        <w:rPr>
          <w:rFonts w:ascii="Arial" w:hAnsi="Arial" w:cs="Arial"/>
          <w:sz w:val="18"/>
          <w:szCs w:val="18"/>
          <w:lang w:val="es-BO"/>
        </w:rPr>
      </w:pPr>
    </w:p>
    <w:p w14:paraId="29D2D97E" w14:textId="77777777" w:rsidR="00883C76" w:rsidRPr="00300EFA" w:rsidRDefault="00883C76" w:rsidP="00883C76">
      <w:pPr>
        <w:widowControl w:val="0"/>
        <w:ind w:left="1418"/>
        <w:jc w:val="both"/>
        <w:rPr>
          <w:rFonts w:ascii="Arial" w:hAnsi="Arial" w:cs="Arial"/>
          <w:sz w:val="18"/>
          <w:szCs w:val="18"/>
        </w:rPr>
      </w:pPr>
      <w:r w:rsidRPr="00300EFA">
        <w:rPr>
          <w:rFonts w:ascii="Arial" w:hAnsi="Arial" w:cs="Arial"/>
          <w:sz w:val="18"/>
          <w:szCs w:val="18"/>
        </w:rPr>
        <w:t xml:space="preserve">Esta carta notariada que efectiviza la Resolución del Contrato, dará lugar a que, cuando la resolución sea por causales atribuibles al </w:t>
      </w:r>
      <w:r w:rsidRPr="00300EFA">
        <w:rPr>
          <w:rFonts w:ascii="Arial" w:hAnsi="Arial" w:cs="Arial"/>
          <w:b/>
          <w:bCs/>
          <w:sz w:val="18"/>
          <w:szCs w:val="18"/>
        </w:rPr>
        <w:t xml:space="preserve">PROVEEDOR, </w:t>
      </w:r>
      <w:r w:rsidRPr="00300EFA">
        <w:rPr>
          <w:rFonts w:ascii="Arial" w:hAnsi="Arial" w:cs="Arial"/>
          <w:sz w:val="18"/>
          <w:szCs w:val="18"/>
        </w:rPr>
        <w:t xml:space="preserve">se consolide a favor de la </w:t>
      </w:r>
      <w:r w:rsidRPr="00300EFA">
        <w:rPr>
          <w:rFonts w:ascii="Arial" w:hAnsi="Arial" w:cs="Arial"/>
          <w:b/>
          <w:bCs/>
          <w:sz w:val="18"/>
          <w:szCs w:val="18"/>
        </w:rPr>
        <w:t>ENTIDAD</w:t>
      </w:r>
      <w:r w:rsidRPr="00300EFA">
        <w:rPr>
          <w:rFonts w:ascii="Arial" w:hAnsi="Arial" w:cs="Arial"/>
          <w:bCs/>
          <w:sz w:val="18"/>
          <w:szCs w:val="18"/>
        </w:rPr>
        <w:t xml:space="preserve"> </w:t>
      </w:r>
      <w:r w:rsidRPr="00300EFA">
        <w:rPr>
          <w:rFonts w:ascii="Arial" w:hAnsi="Arial" w:cs="Arial"/>
          <w:bCs/>
          <w:iCs/>
          <w:sz w:val="18"/>
          <w:szCs w:val="18"/>
          <w:lang w:val="es-BO"/>
        </w:rPr>
        <w:t>la Garantía de Cumplimiento de Contrato</w:t>
      </w:r>
      <w:r w:rsidRPr="00300EFA">
        <w:rPr>
          <w:rFonts w:ascii="Arial" w:hAnsi="Arial" w:cs="Arial"/>
          <w:sz w:val="18"/>
          <w:szCs w:val="18"/>
        </w:rPr>
        <w:t>.</w:t>
      </w:r>
    </w:p>
    <w:p w14:paraId="18EE7AE3" w14:textId="77777777" w:rsidR="00883C76" w:rsidRPr="00300EFA" w:rsidRDefault="00883C76" w:rsidP="00883C76">
      <w:pPr>
        <w:widowControl w:val="0"/>
        <w:ind w:left="1418"/>
        <w:jc w:val="both"/>
        <w:rPr>
          <w:rFonts w:ascii="Arial" w:hAnsi="Arial" w:cs="Arial"/>
          <w:sz w:val="18"/>
          <w:szCs w:val="18"/>
          <w:lang w:val="es-BO"/>
        </w:rPr>
      </w:pPr>
    </w:p>
    <w:p w14:paraId="0FED0E37" w14:textId="77777777" w:rsidR="00883C76" w:rsidRPr="00300EFA" w:rsidRDefault="00883C76" w:rsidP="00883C76">
      <w:pPr>
        <w:widowControl w:val="0"/>
        <w:ind w:left="1418"/>
        <w:jc w:val="both"/>
        <w:rPr>
          <w:rFonts w:ascii="Arial" w:hAnsi="Arial" w:cs="Arial"/>
          <w:sz w:val="18"/>
          <w:szCs w:val="18"/>
          <w:lang w:val="es-BO"/>
        </w:rPr>
      </w:pPr>
      <w:r w:rsidRPr="00300EFA">
        <w:rPr>
          <w:rFonts w:ascii="Arial" w:hAnsi="Arial" w:cs="Arial"/>
          <w:sz w:val="18"/>
          <w:szCs w:val="18"/>
          <w:lang w:val="es-BO"/>
        </w:rPr>
        <w:t xml:space="preserve">Una vez efectivizada la Resolución del Contrato, las </w:t>
      </w:r>
      <w:r w:rsidRPr="00300EFA">
        <w:rPr>
          <w:rFonts w:ascii="Arial" w:hAnsi="Arial" w:cs="Arial"/>
          <w:b/>
          <w:sz w:val="18"/>
          <w:szCs w:val="18"/>
          <w:lang w:val="es-BO"/>
        </w:rPr>
        <w:t>PARTES</w:t>
      </w:r>
      <w:r w:rsidRPr="00300EFA">
        <w:rPr>
          <w:rFonts w:ascii="Arial" w:hAnsi="Arial" w:cs="Arial"/>
          <w:sz w:val="18"/>
          <w:szCs w:val="18"/>
          <w:lang w:val="es-BO"/>
        </w:rPr>
        <w:t xml:space="preserve"> procederán a realizar la liquidación del Contrato. </w:t>
      </w:r>
    </w:p>
    <w:p w14:paraId="14470CDB" w14:textId="77777777" w:rsidR="00883C76" w:rsidRPr="00300EFA" w:rsidRDefault="00883C76" w:rsidP="00883C76">
      <w:pPr>
        <w:widowControl w:val="0"/>
        <w:ind w:left="1560"/>
        <w:jc w:val="both"/>
        <w:rPr>
          <w:rFonts w:ascii="Arial" w:hAnsi="Arial" w:cs="Arial"/>
          <w:sz w:val="18"/>
          <w:szCs w:val="18"/>
          <w:lang w:val="es-BO"/>
        </w:rPr>
      </w:pPr>
    </w:p>
    <w:p w14:paraId="04C4DBDE" w14:textId="77777777" w:rsidR="00883C76" w:rsidRPr="00300EFA" w:rsidRDefault="00883C76" w:rsidP="00883C76">
      <w:pPr>
        <w:widowControl w:val="0"/>
        <w:numPr>
          <w:ilvl w:val="1"/>
          <w:numId w:val="32"/>
        </w:numPr>
        <w:ind w:left="709" w:hanging="709"/>
        <w:jc w:val="both"/>
        <w:rPr>
          <w:rFonts w:ascii="Arial" w:hAnsi="Arial" w:cs="Arial"/>
          <w:sz w:val="18"/>
          <w:szCs w:val="18"/>
          <w:lang w:val="es-BO"/>
        </w:rPr>
      </w:pPr>
      <w:r w:rsidRPr="00300EFA">
        <w:rPr>
          <w:rFonts w:ascii="Arial" w:hAnsi="Arial" w:cs="Arial"/>
          <w:b/>
          <w:sz w:val="18"/>
          <w:szCs w:val="18"/>
          <w:lang w:val="es-BO"/>
        </w:rPr>
        <w:t xml:space="preserve">Resolución por causas de fuerza mayor, caso fortuito o en resguardo de los intereses del Estado. </w:t>
      </w:r>
      <w:r w:rsidRPr="00300EFA">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300EFA">
        <w:rPr>
          <w:rFonts w:ascii="Arial" w:hAnsi="Arial" w:cs="Arial"/>
          <w:b/>
          <w:sz w:val="18"/>
          <w:szCs w:val="18"/>
          <w:lang w:val="es-BO"/>
        </w:rPr>
        <w:t>ENTIDAD</w:t>
      </w:r>
      <w:r w:rsidRPr="00300EFA">
        <w:rPr>
          <w:rFonts w:ascii="Arial" w:hAnsi="Arial" w:cs="Arial"/>
          <w:sz w:val="18"/>
          <w:szCs w:val="18"/>
          <w:lang w:val="es-BO"/>
        </w:rPr>
        <w:t xml:space="preserve">. </w:t>
      </w:r>
      <w:r w:rsidRPr="00300EFA">
        <w:rPr>
          <w:rFonts w:ascii="Arial" w:hAnsi="Arial" w:cs="Arial"/>
          <w:color w:val="000000"/>
          <w:sz w:val="18"/>
          <w:szCs w:val="18"/>
          <w:lang w:val="es-BO" w:eastAsia="es-BO"/>
        </w:rPr>
        <w:t>En el caso de bienes</w:t>
      </w:r>
      <w:r w:rsidRPr="00300EFA">
        <w:rPr>
          <w:rFonts w:ascii="Arial" w:hAnsi="Arial" w:cs="Arial"/>
          <w:b/>
          <w:bCs/>
          <w:color w:val="000000"/>
          <w:sz w:val="18"/>
          <w:szCs w:val="18"/>
          <w:lang w:val="es-BO" w:eastAsia="es-BO"/>
        </w:rPr>
        <w:t xml:space="preserve"> </w:t>
      </w:r>
      <w:r w:rsidRPr="00300EFA">
        <w:rPr>
          <w:rFonts w:ascii="Arial" w:hAnsi="Arial" w:cs="Arial"/>
          <w:color w:val="000000"/>
          <w:sz w:val="18"/>
          <w:szCs w:val="18"/>
          <w:lang w:val="es-BO" w:eastAsia="es-BO"/>
        </w:rPr>
        <w:t xml:space="preserve">sujetos a provisión continua o con más de una entrega, procederá la resolución total cuando la </w:t>
      </w:r>
      <w:r w:rsidRPr="00300EFA">
        <w:rPr>
          <w:rFonts w:ascii="Arial" w:hAnsi="Arial" w:cs="Arial"/>
          <w:b/>
          <w:bCs/>
          <w:color w:val="000000"/>
          <w:sz w:val="18"/>
          <w:szCs w:val="18"/>
          <w:lang w:val="es-BO" w:eastAsia="es-BO"/>
        </w:rPr>
        <w:t xml:space="preserve">ENTIDAD </w:t>
      </w:r>
      <w:r w:rsidRPr="00300EFA">
        <w:rPr>
          <w:rFonts w:ascii="Arial" w:hAnsi="Arial" w:cs="Arial"/>
          <w:color w:val="000000"/>
          <w:sz w:val="18"/>
          <w:szCs w:val="18"/>
          <w:lang w:val="es-BO" w:eastAsia="es-BO"/>
        </w:rPr>
        <w:t>no haya realizado ninguna recepción satisfactoria.</w:t>
      </w:r>
    </w:p>
    <w:p w14:paraId="0F3390DE" w14:textId="77777777" w:rsidR="00883C76" w:rsidRPr="00300EFA" w:rsidRDefault="00883C76" w:rsidP="00883C76">
      <w:pPr>
        <w:widowControl w:val="0"/>
        <w:ind w:left="709"/>
        <w:jc w:val="both"/>
        <w:rPr>
          <w:rFonts w:ascii="Arial" w:hAnsi="Arial" w:cs="Arial"/>
          <w:color w:val="000000"/>
          <w:sz w:val="18"/>
          <w:szCs w:val="18"/>
          <w:lang w:val="es-BO" w:eastAsia="es-BO"/>
        </w:rPr>
      </w:pPr>
    </w:p>
    <w:p w14:paraId="4849577C" w14:textId="77777777" w:rsidR="00883C76" w:rsidRPr="00300EFA" w:rsidRDefault="00883C76" w:rsidP="00883C76">
      <w:pPr>
        <w:widowControl w:val="0"/>
        <w:ind w:left="709"/>
        <w:jc w:val="both"/>
        <w:rPr>
          <w:rFonts w:ascii="Arial" w:hAnsi="Arial" w:cs="Arial"/>
          <w:color w:val="000000"/>
          <w:sz w:val="18"/>
          <w:szCs w:val="18"/>
          <w:lang w:val="es-BO" w:eastAsia="es-BO"/>
        </w:rPr>
      </w:pPr>
      <w:r w:rsidRPr="00300EFA">
        <w:rPr>
          <w:rFonts w:ascii="Arial" w:hAnsi="Arial"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300EFA">
        <w:rPr>
          <w:rFonts w:ascii="Arial" w:hAnsi="Arial" w:cs="Arial"/>
          <w:b/>
          <w:color w:val="000000"/>
          <w:sz w:val="18"/>
          <w:szCs w:val="18"/>
          <w:lang w:val="es-BO" w:eastAsia="es-BO"/>
        </w:rPr>
        <w:t>ENTIDAD</w:t>
      </w:r>
      <w:r w:rsidRPr="00300EFA">
        <w:rPr>
          <w:rFonts w:ascii="Arial" w:hAnsi="Arial" w:cs="Arial"/>
          <w:color w:val="000000"/>
          <w:sz w:val="18"/>
          <w:szCs w:val="18"/>
          <w:lang w:val="es-BO" w:eastAsia="es-BO"/>
        </w:rPr>
        <w:t xml:space="preserve"> haya efectivizado la recepción de una parcialidad de los bienes de manera excepcional, conforme lo establecido en el presente Contrato.</w:t>
      </w:r>
    </w:p>
    <w:p w14:paraId="40AE0AC9" w14:textId="77777777" w:rsidR="00883C76" w:rsidRPr="00300EFA" w:rsidRDefault="00883C76" w:rsidP="00883C76">
      <w:pPr>
        <w:widowControl w:val="0"/>
        <w:ind w:left="709"/>
        <w:jc w:val="both"/>
        <w:rPr>
          <w:rFonts w:ascii="Arial" w:hAnsi="Arial" w:cs="Arial"/>
          <w:sz w:val="18"/>
          <w:szCs w:val="18"/>
          <w:lang w:val="es-BO"/>
        </w:rPr>
      </w:pPr>
    </w:p>
    <w:p w14:paraId="6FE09995" w14:textId="77777777" w:rsidR="00883C76" w:rsidRPr="00300EFA" w:rsidRDefault="00883C76" w:rsidP="00883C76">
      <w:pPr>
        <w:widowControl w:val="0"/>
        <w:ind w:left="709"/>
        <w:jc w:val="both"/>
        <w:rPr>
          <w:rFonts w:ascii="Arial" w:hAnsi="Arial" w:cs="Arial"/>
          <w:b/>
          <w:sz w:val="18"/>
          <w:szCs w:val="18"/>
          <w:lang w:val="es-BO"/>
        </w:rPr>
      </w:pPr>
      <w:r w:rsidRPr="00300EFA">
        <w:rPr>
          <w:rFonts w:ascii="Arial" w:hAnsi="Arial" w:cs="Arial"/>
          <w:sz w:val="18"/>
          <w:szCs w:val="18"/>
          <w:lang w:val="es-BO"/>
        </w:rPr>
        <w:t xml:space="preserve">Si en cualquier momento antes de la terminación de la provisión o entrega de los </w:t>
      </w:r>
      <w:r w:rsidRPr="00300EFA">
        <w:rPr>
          <w:rFonts w:ascii="Arial" w:hAnsi="Arial" w:cs="Arial"/>
          <w:b/>
          <w:sz w:val="18"/>
          <w:szCs w:val="18"/>
          <w:lang w:val="es-BO"/>
        </w:rPr>
        <w:t>BIENES</w:t>
      </w:r>
      <w:r w:rsidRPr="00300EFA">
        <w:rPr>
          <w:rFonts w:ascii="Arial" w:hAnsi="Arial" w:cs="Arial"/>
          <w:sz w:val="18"/>
          <w:szCs w:val="18"/>
          <w:lang w:val="es-BO"/>
        </w:rPr>
        <w:t xml:space="preserve"> objeto del Contrato, el</w:t>
      </w:r>
      <w:r w:rsidRPr="00300EFA">
        <w:rPr>
          <w:rFonts w:ascii="Arial" w:hAnsi="Arial" w:cs="Arial"/>
          <w:b/>
          <w:sz w:val="18"/>
          <w:szCs w:val="18"/>
          <w:lang w:val="es-BO"/>
        </w:rPr>
        <w:t xml:space="preserve"> PROVEEDOR, </w:t>
      </w:r>
      <w:r w:rsidRPr="00300EFA">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1670DDCC" w14:textId="77777777" w:rsidR="00883C76" w:rsidRPr="00300EFA" w:rsidRDefault="00883C76" w:rsidP="00883C76">
      <w:pPr>
        <w:widowControl w:val="0"/>
        <w:ind w:left="709"/>
        <w:jc w:val="both"/>
        <w:rPr>
          <w:rFonts w:ascii="Arial" w:hAnsi="Arial" w:cs="Arial"/>
          <w:b/>
          <w:sz w:val="18"/>
          <w:szCs w:val="18"/>
          <w:lang w:val="es-BO"/>
        </w:rPr>
      </w:pPr>
    </w:p>
    <w:p w14:paraId="02F9878C" w14:textId="77777777" w:rsidR="00883C76" w:rsidRPr="00300EFA" w:rsidRDefault="00883C76" w:rsidP="00883C76">
      <w:pPr>
        <w:widowControl w:val="0"/>
        <w:ind w:left="709"/>
        <w:jc w:val="both"/>
        <w:rPr>
          <w:rFonts w:ascii="Arial" w:hAnsi="Arial" w:cs="Arial"/>
          <w:b/>
          <w:sz w:val="18"/>
          <w:szCs w:val="18"/>
          <w:lang w:val="es-BO"/>
        </w:rPr>
      </w:pPr>
      <w:r w:rsidRPr="00300EFA">
        <w:rPr>
          <w:rFonts w:ascii="Arial" w:hAnsi="Arial" w:cs="Arial"/>
          <w:sz w:val="18"/>
          <w:szCs w:val="18"/>
          <w:lang w:val="es-BO"/>
        </w:rPr>
        <w:t xml:space="preserve">La </w:t>
      </w:r>
      <w:r w:rsidRPr="00300EFA">
        <w:rPr>
          <w:rFonts w:ascii="Arial" w:hAnsi="Arial" w:cs="Arial"/>
          <w:b/>
          <w:sz w:val="18"/>
          <w:szCs w:val="18"/>
          <w:lang w:val="es-BO"/>
        </w:rPr>
        <w:t>ENTIDAD</w:t>
      </w:r>
      <w:r w:rsidRPr="00300EFA">
        <w:rPr>
          <w:rFonts w:ascii="Arial" w:hAnsi="Arial" w:cs="Arial"/>
          <w:sz w:val="18"/>
          <w:szCs w:val="18"/>
          <w:lang w:val="es-BO"/>
        </w:rPr>
        <w:t>, previa evaluación y aceptación de la solicitud</w:t>
      </w:r>
      <w:r w:rsidRPr="00300EFA">
        <w:rPr>
          <w:rFonts w:ascii="Arial" w:hAnsi="Arial" w:cs="Arial"/>
          <w:b/>
          <w:sz w:val="18"/>
          <w:szCs w:val="18"/>
          <w:lang w:val="es-BO"/>
        </w:rPr>
        <w:t xml:space="preserve">, </w:t>
      </w:r>
      <w:r w:rsidRPr="00300EFA">
        <w:rPr>
          <w:rFonts w:ascii="Arial" w:hAnsi="Arial" w:cs="Arial"/>
          <w:sz w:val="18"/>
          <w:szCs w:val="18"/>
          <w:lang w:val="es-BO"/>
        </w:rPr>
        <w:t xml:space="preserve">mediante carta notariada dirigida al </w:t>
      </w:r>
      <w:r w:rsidRPr="00300EFA">
        <w:rPr>
          <w:rFonts w:ascii="Arial" w:hAnsi="Arial" w:cs="Arial"/>
          <w:b/>
          <w:sz w:val="18"/>
          <w:szCs w:val="18"/>
          <w:lang w:val="es-BO"/>
        </w:rPr>
        <w:t xml:space="preserve">PROVEEDOR, </w:t>
      </w:r>
      <w:r w:rsidRPr="00300EFA">
        <w:rPr>
          <w:rFonts w:ascii="Arial" w:hAnsi="Arial" w:cs="Arial"/>
          <w:sz w:val="18"/>
          <w:szCs w:val="18"/>
          <w:lang w:val="es-BO"/>
        </w:rPr>
        <w:t xml:space="preserve">suspenderá la ejecución y resolverá el Contrato total o parcialmente. A la entrega de dicha comunicación oficial de resolución, el </w:t>
      </w:r>
      <w:r w:rsidRPr="00300EFA">
        <w:rPr>
          <w:rFonts w:ascii="Arial" w:hAnsi="Arial" w:cs="Arial"/>
          <w:b/>
          <w:sz w:val="18"/>
          <w:szCs w:val="18"/>
          <w:lang w:val="es-BO"/>
        </w:rPr>
        <w:t xml:space="preserve">PROVEEDOR </w:t>
      </w:r>
      <w:r w:rsidRPr="00300EFA">
        <w:rPr>
          <w:rFonts w:ascii="Arial" w:hAnsi="Arial" w:cs="Arial"/>
          <w:sz w:val="18"/>
          <w:szCs w:val="18"/>
          <w:lang w:val="es-BO"/>
        </w:rPr>
        <w:t xml:space="preserve">suspenderá la ejecución del Contrato de acuerdo a las instrucciones escritas que al efecto emita la </w:t>
      </w:r>
      <w:r w:rsidRPr="00300EFA">
        <w:rPr>
          <w:rFonts w:ascii="Arial" w:hAnsi="Arial" w:cs="Arial"/>
          <w:b/>
          <w:sz w:val="18"/>
          <w:szCs w:val="18"/>
          <w:lang w:val="es-BO"/>
        </w:rPr>
        <w:t>ENTIDAD.</w:t>
      </w:r>
    </w:p>
    <w:p w14:paraId="39D1AE52" w14:textId="77777777" w:rsidR="00883C76" w:rsidRPr="00300EFA" w:rsidRDefault="00883C76" w:rsidP="00883C76">
      <w:pPr>
        <w:widowControl w:val="0"/>
        <w:ind w:left="709"/>
        <w:jc w:val="both"/>
        <w:rPr>
          <w:rFonts w:ascii="Arial" w:hAnsi="Arial" w:cs="Arial"/>
          <w:b/>
          <w:sz w:val="18"/>
          <w:szCs w:val="18"/>
          <w:lang w:val="es-BO"/>
        </w:rPr>
      </w:pPr>
    </w:p>
    <w:p w14:paraId="3C195CEE" w14:textId="77777777" w:rsidR="00883C76" w:rsidRPr="00300EFA" w:rsidRDefault="00883C76" w:rsidP="00883C76">
      <w:pPr>
        <w:widowControl w:val="0"/>
        <w:ind w:left="709"/>
        <w:jc w:val="both"/>
        <w:rPr>
          <w:rFonts w:ascii="Arial" w:hAnsi="Arial" w:cs="Arial"/>
          <w:sz w:val="18"/>
          <w:szCs w:val="18"/>
          <w:lang w:val="es-BO"/>
        </w:rPr>
      </w:pPr>
      <w:r w:rsidRPr="00300EFA">
        <w:rPr>
          <w:rFonts w:ascii="Arial" w:hAnsi="Arial" w:cs="Arial"/>
          <w:sz w:val="18"/>
          <w:szCs w:val="18"/>
          <w:lang w:val="es-BO"/>
        </w:rPr>
        <w:t xml:space="preserve">Asimismo, si la </w:t>
      </w:r>
      <w:r w:rsidRPr="00300EFA">
        <w:rPr>
          <w:rFonts w:ascii="Arial" w:hAnsi="Arial" w:cs="Arial"/>
          <w:b/>
          <w:sz w:val="18"/>
          <w:szCs w:val="18"/>
          <w:lang w:val="es-BO"/>
        </w:rPr>
        <w:t>ENTIDAD</w:t>
      </w:r>
      <w:r w:rsidRPr="00300EFA">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340ED879" w14:textId="77777777" w:rsidR="00883C76" w:rsidRPr="00300EFA" w:rsidRDefault="00883C76" w:rsidP="00883C76">
      <w:pPr>
        <w:widowControl w:val="0"/>
        <w:ind w:left="709"/>
        <w:jc w:val="both"/>
        <w:rPr>
          <w:rFonts w:ascii="Arial" w:hAnsi="Arial" w:cs="Arial"/>
          <w:b/>
          <w:sz w:val="18"/>
          <w:szCs w:val="18"/>
          <w:lang w:val="es-BO"/>
        </w:rPr>
      </w:pPr>
    </w:p>
    <w:p w14:paraId="389374C5" w14:textId="77777777" w:rsidR="00883C76" w:rsidRPr="00300EFA" w:rsidRDefault="00883C76" w:rsidP="00883C76">
      <w:pPr>
        <w:widowControl w:val="0"/>
        <w:ind w:left="709"/>
        <w:jc w:val="both"/>
        <w:rPr>
          <w:rFonts w:ascii="Arial" w:hAnsi="Arial" w:cs="Arial"/>
          <w:b/>
          <w:sz w:val="18"/>
          <w:szCs w:val="18"/>
          <w:lang w:val="es-BO"/>
        </w:rPr>
      </w:pPr>
      <w:r w:rsidRPr="00300EFA">
        <w:rPr>
          <w:rFonts w:ascii="Arial" w:hAnsi="Arial" w:cs="Arial"/>
          <w:sz w:val="18"/>
          <w:szCs w:val="18"/>
          <w:lang w:val="es-BO"/>
        </w:rPr>
        <w:t xml:space="preserve">Se liquidarán los saldos correspondientes para el cierre de la adquisición y algunos otros gastos que a juicio de la </w:t>
      </w:r>
      <w:r w:rsidRPr="00300EFA">
        <w:rPr>
          <w:rFonts w:ascii="Arial" w:hAnsi="Arial" w:cs="Arial"/>
          <w:b/>
          <w:sz w:val="18"/>
          <w:szCs w:val="18"/>
          <w:lang w:val="es-BO"/>
        </w:rPr>
        <w:t xml:space="preserve">ENTIDAD </w:t>
      </w:r>
      <w:r w:rsidRPr="00300EFA">
        <w:rPr>
          <w:rFonts w:ascii="Arial" w:hAnsi="Arial" w:cs="Arial"/>
          <w:sz w:val="18"/>
          <w:szCs w:val="18"/>
          <w:lang w:val="es-BO"/>
        </w:rPr>
        <w:t xml:space="preserve">fueran considerados sujetos a reembolso al </w:t>
      </w:r>
      <w:r w:rsidRPr="00300EFA">
        <w:rPr>
          <w:rFonts w:ascii="Arial" w:hAnsi="Arial" w:cs="Arial"/>
          <w:b/>
          <w:sz w:val="18"/>
          <w:szCs w:val="18"/>
          <w:lang w:val="es-BO"/>
        </w:rPr>
        <w:t>PROVEEDOR</w:t>
      </w:r>
      <w:r w:rsidRPr="00300EFA">
        <w:rPr>
          <w:rFonts w:ascii="Arial" w:hAnsi="Arial" w:cs="Arial"/>
          <w:sz w:val="18"/>
          <w:szCs w:val="18"/>
          <w:lang w:val="es-BO"/>
        </w:rPr>
        <w:t>.</w:t>
      </w:r>
    </w:p>
    <w:p w14:paraId="0BF3891A" w14:textId="77777777" w:rsidR="00883C76" w:rsidRPr="00300EFA" w:rsidRDefault="00883C76" w:rsidP="00883C76">
      <w:pPr>
        <w:widowControl w:val="0"/>
        <w:ind w:left="709"/>
        <w:jc w:val="both"/>
        <w:rPr>
          <w:rFonts w:ascii="Arial" w:hAnsi="Arial" w:cs="Arial"/>
          <w:b/>
          <w:sz w:val="18"/>
          <w:szCs w:val="18"/>
          <w:lang w:val="es-BO"/>
        </w:rPr>
      </w:pPr>
    </w:p>
    <w:p w14:paraId="18DF74A1" w14:textId="77777777" w:rsidR="00883C76" w:rsidRPr="00300EFA" w:rsidRDefault="00883C76" w:rsidP="00883C76">
      <w:pPr>
        <w:widowControl w:val="0"/>
        <w:ind w:left="709"/>
        <w:jc w:val="both"/>
        <w:rPr>
          <w:rFonts w:ascii="Arial" w:hAnsi="Arial" w:cs="Arial"/>
          <w:b/>
          <w:sz w:val="18"/>
          <w:szCs w:val="18"/>
          <w:lang w:val="es-BO"/>
        </w:rPr>
      </w:pPr>
      <w:r w:rsidRPr="00300EFA">
        <w:rPr>
          <w:rFonts w:ascii="Arial" w:hAnsi="Arial" w:cs="Arial"/>
          <w:sz w:val="18"/>
          <w:szCs w:val="18"/>
          <w:lang w:val="es-BO"/>
        </w:rPr>
        <w:t>Una vez efectivizada la Resolución del Contrato, las partes procederán a realizar la liquidación del mismo.</w:t>
      </w:r>
    </w:p>
    <w:p w14:paraId="4F89F138" w14:textId="77777777" w:rsidR="00883C76" w:rsidRPr="00300EFA" w:rsidRDefault="00883C76" w:rsidP="00883C76">
      <w:pPr>
        <w:widowControl w:val="0"/>
        <w:jc w:val="both"/>
        <w:rPr>
          <w:rFonts w:ascii="Arial" w:hAnsi="Arial" w:cs="Arial"/>
          <w:sz w:val="18"/>
          <w:szCs w:val="18"/>
          <w:lang w:val="es-BO"/>
        </w:rPr>
      </w:pPr>
    </w:p>
    <w:p w14:paraId="79F7DC0A" w14:textId="77777777" w:rsidR="00883C76" w:rsidRPr="00300EFA" w:rsidRDefault="00883C76" w:rsidP="00883C76">
      <w:pPr>
        <w:widowControl w:val="0"/>
        <w:autoSpaceDE w:val="0"/>
        <w:autoSpaceDN w:val="0"/>
        <w:adjustRightInd w:val="0"/>
        <w:jc w:val="both"/>
        <w:rPr>
          <w:rFonts w:ascii="Arial" w:hAnsi="Arial" w:cs="Arial"/>
          <w:b/>
          <w:bCs/>
          <w:sz w:val="18"/>
          <w:szCs w:val="18"/>
          <w:lang w:val="es-BO"/>
        </w:rPr>
      </w:pPr>
      <w:r w:rsidRPr="00300EFA">
        <w:rPr>
          <w:rFonts w:ascii="Arial" w:hAnsi="Arial" w:cs="Arial"/>
          <w:b/>
          <w:sz w:val="18"/>
          <w:szCs w:val="18"/>
          <w:lang w:val="es-BO"/>
        </w:rPr>
        <w:t>CLÁUSULA VIGÉSIMA SEXTA</w:t>
      </w:r>
      <w:r w:rsidRPr="00300EFA">
        <w:rPr>
          <w:rFonts w:ascii="Arial" w:hAnsi="Arial" w:cs="Arial"/>
          <w:b/>
          <w:bCs/>
          <w:sz w:val="18"/>
          <w:szCs w:val="18"/>
          <w:lang w:val="es-BO"/>
        </w:rPr>
        <w:t xml:space="preserve">.- (SOLUCIÓN DE CONTROVERSIAS) </w:t>
      </w:r>
      <w:r w:rsidRPr="00300EFA">
        <w:rPr>
          <w:rFonts w:ascii="Arial" w:hAnsi="Arial" w:cs="Arial"/>
          <w:bCs/>
          <w:sz w:val="18"/>
          <w:szCs w:val="18"/>
          <w:lang w:val="es-BO"/>
        </w:rPr>
        <w:t>En caso de surgir controversias sobre los derechos y obligaciones u otros aspectos propios de la ejecución del presente Contrato</w:t>
      </w:r>
      <w:r w:rsidRPr="00300EFA">
        <w:rPr>
          <w:rFonts w:ascii="Arial" w:hAnsi="Arial" w:cs="Arial"/>
          <w:bCs/>
          <w:sz w:val="18"/>
          <w:szCs w:val="18"/>
        </w:rPr>
        <w:t xml:space="preserve">, </w:t>
      </w:r>
      <w:r w:rsidRPr="00300EFA">
        <w:rPr>
          <w:rFonts w:ascii="Arial" w:hAnsi="Arial" w:cs="Arial"/>
          <w:bCs/>
          <w:sz w:val="18"/>
          <w:szCs w:val="18"/>
          <w:lang w:val="es-BO"/>
        </w:rPr>
        <w:t xml:space="preserve">las </w:t>
      </w:r>
      <w:r w:rsidRPr="00300EFA">
        <w:rPr>
          <w:rFonts w:ascii="Arial" w:hAnsi="Arial" w:cs="Arial"/>
          <w:b/>
          <w:bCs/>
          <w:sz w:val="18"/>
          <w:szCs w:val="18"/>
          <w:lang w:val="es-BO"/>
        </w:rPr>
        <w:t xml:space="preserve">PARTES </w:t>
      </w:r>
      <w:r w:rsidRPr="00300EFA">
        <w:rPr>
          <w:rFonts w:ascii="Arial" w:hAnsi="Arial" w:cs="Arial"/>
          <w:bCs/>
          <w:sz w:val="18"/>
          <w:szCs w:val="18"/>
          <w:lang w:val="es-BO"/>
        </w:rPr>
        <w:t>acudirán a la jurisdicción prevista en el ordenamiento jurídico para los Contratos Administrativos.</w:t>
      </w:r>
    </w:p>
    <w:p w14:paraId="34C15EA6" w14:textId="77777777" w:rsidR="00883C76" w:rsidRPr="00300EFA" w:rsidRDefault="00883C76" w:rsidP="00883C76">
      <w:pPr>
        <w:jc w:val="both"/>
        <w:rPr>
          <w:rFonts w:ascii="Arial" w:hAnsi="Arial" w:cs="Arial"/>
          <w:b/>
          <w:sz w:val="18"/>
          <w:szCs w:val="18"/>
          <w:lang w:val="es-BO"/>
        </w:rPr>
      </w:pPr>
    </w:p>
    <w:p w14:paraId="7958D93F" w14:textId="77777777" w:rsidR="00883C76" w:rsidRPr="00300EFA" w:rsidRDefault="00883C76" w:rsidP="00883C76">
      <w:pPr>
        <w:jc w:val="both"/>
        <w:rPr>
          <w:rFonts w:ascii="Arial" w:hAnsi="Arial" w:cs="Arial"/>
          <w:b/>
          <w:sz w:val="18"/>
          <w:szCs w:val="18"/>
          <w:lang w:val="es-ES_tradnl"/>
        </w:rPr>
      </w:pPr>
      <w:r w:rsidRPr="00300EFA">
        <w:rPr>
          <w:rFonts w:ascii="Arial" w:hAnsi="Arial" w:cs="Arial"/>
          <w:b/>
          <w:sz w:val="18"/>
          <w:szCs w:val="18"/>
          <w:lang w:val="es-BO"/>
        </w:rPr>
        <w:t xml:space="preserve">CLÁUSULA VIGÉSIMA SÉPTIMA.- </w:t>
      </w:r>
      <w:r w:rsidRPr="00300EFA">
        <w:rPr>
          <w:rFonts w:ascii="Arial" w:hAnsi="Arial" w:cs="Arial"/>
          <w:b/>
          <w:sz w:val="18"/>
          <w:szCs w:val="18"/>
          <w:lang w:val="es-ES_tradnl"/>
        </w:rPr>
        <w:t xml:space="preserve">(RECEPCIÓN DE LOS BIENES) </w:t>
      </w:r>
      <w:r w:rsidRPr="00300EFA">
        <w:rPr>
          <w:rFonts w:ascii="Arial" w:hAnsi="Arial" w:cs="Arial"/>
          <w:sz w:val="18"/>
          <w:szCs w:val="18"/>
          <w:lang w:val="es-BO"/>
        </w:rPr>
        <w:t xml:space="preserve">Dentro del plazo previsto para la entrega se realizarán las actividades para la recepción de los </w:t>
      </w:r>
      <w:r w:rsidRPr="00300EFA">
        <w:rPr>
          <w:rFonts w:ascii="Arial" w:hAnsi="Arial" w:cs="Arial"/>
          <w:b/>
          <w:sz w:val="18"/>
          <w:szCs w:val="18"/>
          <w:lang w:val="es-BO"/>
        </w:rPr>
        <w:t>BIENES</w:t>
      </w:r>
      <w:r w:rsidRPr="00300EFA">
        <w:rPr>
          <w:rFonts w:ascii="Arial" w:hAnsi="Arial" w:cs="Arial"/>
          <w:sz w:val="18"/>
          <w:szCs w:val="18"/>
          <w:lang w:val="es-BO"/>
        </w:rPr>
        <w:t>.</w:t>
      </w:r>
    </w:p>
    <w:p w14:paraId="60934902" w14:textId="77777777" w:rsidR="00883C76" w:rsidRPr="00300EFA" w:rsidRDefault="00883C76" w:rsidP="00883C76">
      <w:pPr>
        <w:jc w:val="both"/>
        <w:rPr>
          <w:rFonts w:ascii="Arial" w:hAnsi="Arial" w:cs="Arial"/>
          <w:b/>
          <w:sz w:val="18"/>
          <w:szCs w:val="18"/>
          <w:lang w:val="es-BO"/>
        </w:rPr>
      </w:pPr>
    </w:p>
    <w:p w14:paraId="0D64CD23" w14:textId="77777777" w:rsidR="00883C76" w:rsidRPr="00300EFA" w:rsidRDefault="00883C76" w:rsidP="00883C76">
      <w:pPr>
        <w:jc w:val="both"/>
        <w:rPr>
          <w:rFonts w:ascii="Arial" w:hAnsi="Arial" w:cs="Arial"/>
          <w:sz w:val="18"/>
          <w:szCs w:val="18"/>
          <w:lang w:val="es-BO"/>
        </w:rPr>
      </w:pPr>
      <w:r w:rsidRPr="00300EFA">
        <w:rPr>
          <w:rFonts w:ascii="Arial" w:hAnsi="Arial" w:cs="Arial"/>
          <w:sz w:val="18"/>
          <w:szCs w:val="18"/>
          <w:lang w:val="es-BO"/>
        </w:rPr>
        <w:t>La Comisión de Recepción</w:t>
      </w:r>
      <w:r w:rsidRPr="00300EFA">
        <w:rPr>
          <w:rFonts w:ascii="Arial" w:hAnsi="Arial" w:cs="Arial"/>
          <w:b/>
          <w:i/>
          <w:sz w:val="18"/>
          <w:szCs w:val="18"/>
          <w:lang w:val="es-BO"/>
        </w:rPr>
        <w:t xml:space="preserve"> </w:t>
      </w:r>
      <w:r w:rsidRPr="00300EFA">
        <w:rPr>
          <w:rFonts w:ascii="Arial" w:hAnsi="Arial" w:cs="Arial"/>
          <w:sz w:val="18"/>
          <w:szCs w:val="18"/>
          <w:lang w:val="es-BO"/>
        </w:rPr>
        <w:t xml:space="preserve">debe verificar si los </w:t>
      </w:r>
      <w:r w:rsidRPr="00300EFA">
        <w:rPr>
          <w:rFonts w:ascii="Arial" w:hAnsi="Arial" w:cs="Arial"/>
          <w:b/>
          <w:sz w:val="18"/>
          <w:szCs w:val="18"/>
          <w:lang w:val="es-BO"/>
        </w:rPr>
        <w:t xml:space="preserve">BIENES </w:t>
      </w:r>
      <w:r w:rsidRPr="00300EFA">
        <w:rPr>
          <w:rFonts w:ascii="Arial" w:hAnsi="Arial" w:cs="Arial"/>
          <w:sz w:val="18"/>
          <w:szCs w:val="18"/>
          <w:lang w:val="es-BO"/>
        </w:rPr>
        <w:t xml:space="preserve">entregados concuerdan plenamente con las Especificaciones Técnicas de la propuesta adjudicada y el Contrato. </w:t>
      </w:r>
    </w:p>
    <w:p w14:paraId="6F1E7168" w14:textId="77777777" w:rsidR="00883C76" w:rsidRPr="00300EFA" w:rsidRDefault="00883C76" w:rsidP="00883C76">
      <w:pPr>
        <w:jc w:val="both"/>
        <w:rPr>
          <w:rFonts w:ascii="Arial" w:hAnsi="Arial" w:cs="Arial"/>
          <w:sz w:val="18"/>
          <w:szCs w:val="18"/>
          <w:lang w:val="es-BO"/>
        </w:rPr>
      </w:pPr>
    </w:p>
    <w:p w14:paraId="7DF19DBC" w14:textId="77777777" w:rsidR="00883C76" w:rsidRPr="00300EFA" w:rsidRDefault="00883C76" w:rsidP="00883C76">
      <w:pPr>
        <w:jc w:val="both"/>
        <w:rPr>
          <w:rFonts w:ascii="Arial" w:hAnsi="Arial" w:cs="Arial"/>
          <w:sz w:val="18"/>
          <w:szCs w:val="18"/>
          <w:lang w:val="es-BO"/>
        </w:rPr>
      </w:pPr>
      <w:r w:rsidRPr="00300EFA">
        <w:rPr>
          <w:rFonts w:ascii="Arial" w:hAnsi="Arial" w:cs="Arial"/>
          <w:sz w:val="18"/>
          <w:szCs w:val="18"/>
          <w:lang w:val="es-BO"/>
        </w:rPr>
        <w:lastRenderedPageBreak/>
        <w:t xml:space="preserve">Si el plazo de entrega coincide con días sábados, domingos o feriados, la recepción de los </w:t>
      </w:r>
      <w:r w:rsidRPr="00300EFA">
        <w:rPr>
          <w:rFonts w:ascii="Arial" w:hAnsi="Arial" w:cs="Arial"/>
          <w:b/>
          <w:sz w:val="18"/>
          <w:szCs w:val="18"/>
          <w:lang w:val="es-BO"/>
        </w:rPr>
        <w:t>BIENES</w:t>
      </w:r>
      <w:r w:rsidRPr="00300EFA">
        <w:rPr>
          <w:rFonts w:ascii="Arial" w:hAnsi="Arial" w:cs="Arial"/>
          <w:sz w:val="18"/>
          <w:szCs w:val="18"/>
          <w:lang w:val="es-BO"/>
        </w:rPr>
        <w:t xml:space="preserve"> objeto del presente Contrato deberán ser trasladados al siguiente día hábil administrativo.</w:t>
      </w:r>
    </w:p>
    <w:p w14:paraId="393D3859" w14:textId="77777777" w:rsidR="00883C76" w:rsidRPr="00300EFA" w:rsidRDefault="00883C76" w:rsidP="00883C76">
      <w:pPr>
        <w:jc w:val="both"/>
        <w:rPr>
          <w:rFonts w:ascii="Arial" w:hAnsi="Arial" w:cs="Arial"/>
          <w:sz w:val="18"/>
          <w:szCs w:val="18"/>
          <w:lang w:val="es-BO"/>
        </w:rPr>
      </w:pPr>
      <w:r w:rsidRPr="00300EFA">
        <w:rPr>
          <w:rFonts w:ascii="Arial" w:hAnsi="Arial" w:cs="Arial"/>
          <w:sz w:val="18"/>
          <w:szCs w:val="18"/>
          <w:lang w:val="es-BO"/>
        </w:rPr>
        <w:t>Del acto de recepción de la entrega se levantará un Acta de Recepción (Sujeta a Verificación), que es un documento diferente al registro de ingreso a almacenes.</w:t>
      </w:r>
    </w:p>
    <w:p w14:paraId="7CA77C54" w14:textId="77777777" w:rsidR="00883C76" w:rsidRPr="00300EFA" w:rsidRDefault="00883C76" w:rsidP="00883C76">
      <w:pPr>
        <w:jc w:val="both"/>
        <w:rPr>
          <w:rFonts w:ascii="Arial" w:hAnsi="Arial" w:cs="Arial"/>
          <w:sz w:val="18"/>
          <w:szCs w:val="18"/>
          <w:lang w:val="es-BO"/>
        </w:rPr>
      </w:pPr>
      <w:r w:rsidRPr="00300EFA">
        <w:rPr>
          <w:rFonts w:ascii="Arial" w:hAnsi="Arial" w:cs="Arial"/>
          <w:sz w:val="18"/>
          <w:szCs w:val="18"/>
          <w:lang w:val="es-BO"/>
        </w:rPr>
        <w:t xml:space="preserve"> </w:t>
      </w:r>
    </w:p>
    <w:p w14:paraId="4059A617" w14:textId="77777777" w:rsidR="00883C76" w:rsidRPr="00300EFA" w:rsidRDefault="00883C76" w:rsidP="00883C76">
      <w:pPr>
        <w:jc w:val="both"/>
        <w:rPr>
          <w:rFonts w:ascii="Arial" w:hAnsi="Arial" w:cs="Arial"/>
          <w:sz w:val="18"/>
          <w:szCs w:val="18"/>
          <w:lang w:val="es-BO"/>
        </w:rPr>
      </w:pPr>
      <w:r w:rsidRPr="00300EFA">
        <w:rPr>
          <w:rFonts w:ascii="Arial" w:hAnsi="Arial" w:cs="Arial"/>
          <w:sz w:val="18"/>
          <w:szCs w:val="18"/>
          <w:lang w:val="es-BO"/>
        </w:rPr>
        <w:t xml:space="preserve">De manera excepcional, en caso de bienes con una sola entrega, previa solicitud del </w:t>
      </w:r>
      <w:r w:rsidRPr="00300EFA">
        <w:rPr>
          <w:rFonts w:ascii="Arial" w:hAnsi="Arial" w:cs="Arial"/>
          <w:b/>
          <w:sz w:val="18"/>
          <w:szCs w:val="18"/>
          <w:lang w:val="es-BO"/>
        </w:rPr>
        <w:t xml:space="preserve">PROVEEDOR, </w:t>
      </w:r>
      <w:r w:rsidRPr="00300EFA">
        <w:rPr>
          <w:rFonts w:ascii="Arial" w:hAnsi="Arial" w:cs="Arial"/>
          <w:sz w:val="18"/>
          <w:szCs w:val="18"/>
          <w:lang w:val="es-BO"/>
        </w:rPr>
        <w:t>la</w:t>
      </w:r>
      <w:r w:rsidRPr="00300EFA">
        <w:rPr>
          <w:rFonts w:ascii="Arial" w:hAnsi="Arial" w:cs="Arial"/>
          <w:b/>
          <w:i/>
          <w:sz w:val="18"/>
          <w:szCs w:val="18"/>
          <w:lang w:val="es-BO"/>
        </w:rPr>
        <w:t xml:space="preserve"> </w:t>
      </w:r>
      <w:r w:rsidRPr="00300EFA">
        <w:rPr>
          <w:rFonts w:ascii="Arial" w:hAnsi="Arial" w:cs="Arial"/>
          <w:sz w:val="18"/>
          <w:szCs w:val="18"/>
          <w:lang w:val="es-BO"/>
        </w:rPr>
        <w:t xml:space="preserve">Comisión de Recepción podrá realizar la recepción de una parcialidad de los </w:t>
      </w:r>
      <w:r w:rsidRPr="00300EFA">
        <w:rPr>
          <w:rFonts w:ascii="Arial" w:hAnsi="Arial" w:cs="Arial"/>
          <w:b/>
          <w:sz w:val="18"/>
          <w:szCs w:val="18"/>
          <w:lang w:val="es-BO"/>
        </w:rPr>
        <w:t>BIENES</w:t>
      </w:r>
      <w:r w:rsidRPr="00300EFA">
        <w:rPr>
          <w:rFonts w:ascii="Arial" w:hAnsi="Arial" w:cs="Arial"/>
          <w:sz w:val="18"/>
          <w:szCs w:val="18"/>
          <w:lang w:val="es-BO"/>
        </w:rPr>
        <w:t>; para tal efecto, la Unidad Solicitante deberá emitir un informe que justifique esta recepción.</w:t>
      </w:r>
    </w:p>
    <w:p w14:paraId="4A4598B2" w14:textId="77777777" w:rsidR="00883C76" w:rsidRPr="00300EFA" w:rsidRDefault="00883C76" w:rsidP="00883C76">
      <w:pPr>
        <w:jc w:val="both"/>
        <w:rPr>
          <w:rFonts w:ascii="Arial" w:hAnsi="Arial" w:cs="Arial"/>
          <w:sz w:val="18"/>
          <w:szCs w:val="18"/>
          <w:lang w:val="es-BO"/>
        </w:rPr>
      </w:pPr>
    </w:p>
    <w:p w14:paraId="6AFFC46C" w14:textId="77777777" w:rsidR="00883C76" w:rsidRPr="00300EFA" w:rsidRDefault="00883C76" w:rsidP="00883C76">
      <w:pPr>
        <w:jc w:val="both"/>
        <w:rPr>
          <w:rFonts w:ascii="Arial" w:hAnsi="Arial" w:cs="Arial"/>
          <w:sz w:val="18"/>
          <w:szCs w:val="18"/>
          <w:lang w:val="es-BO"/>
        </w:rPr>
      </w:pPr>
      <w:r w:rsidRPr="00300EFA">
        <w:rPr>
          <w:rFonts w:ascii="Arial" w:hAnsi="Arial" w:cs="Arial"/>
          <w:sz w:val="18"/>
          <w:szCs w:val="18"/>
          <w:lang w:val="es-BO"/>
        </w:rPr>
        <w:t xml:space="preserve">Dentro del plazo previsto para la entrega, se hará efectiva la recepción de los </w:t>
      </w:r>
      <w:r w:rsidRPr="00300EFA">
        <w:rPr>
          <w:rFonts w:ascii="Arial" w:hAnsi="Arial" w:cs="Arial"/>
          <w:b/>
          <w:sz w:val="18"/>
          <w:szCs w:val="18"/>
          <w:lang w:val="es-BO"/>
        </w:rPr>
        <w:t>BIENES</w:t>
      </w:r>
      <w:r w:rsidRPr="00300EFA">
        <w:rPr>
          <w:rFonts w:ascii="Arial" w:hAnsi="Arial" w:cs="Arial"/>
          <w:sz w:val="18"/>
          <w:szCs w:val="18"/>
          <w:lang w:val="es-BO"/>
        </w:rPr>
        <w:t>.</w:t>
      </w:r>
    </w:p>
    <w:p w14:paraId="711F4251" w14:textId="77777777" w:rsidR="00883C76" w:rsidRPr="00300EFA" w:rsidRDefault="00883C76" w:rsidP="00883C76">
      <w:pPr>
        <w:jc w:val="both"/>
        <w:rPr>
          <w:rFonts w:ascii="Arial" w:hAnsi="Arial" w:cs="Arial"/>
          <w:sz w:val="18"/>
          <w:szCs w:val="18"/>
          <w:lang w:val="es-BO"/>
        </w:rPr>
      </w:pPr>
    </w:p>
    <w:p w14:paraId="57400A98" w14:textId="77777777" w:rsidR="00883C76" w:rsidRPr="00300EFA" w:rsidRDefault="00883C76" w:rsidP="00883C76">
      <w:pPr>
        <w:jc w:val="both"/>
        <w:rPr>
          <w:rFonts w:ascii="Arial" w:hAnsi="Arial" w:cs="Arial"/>
          <w:sz w:val="18"/>
          <w:szCs w:val="18"/>
          <w:lang w:val="es-BO"/>
        </w:rPr>
      </w:pPr>
      <w:r w:rsidRPr="00300EFA">
        <w:rPr>
          <w:rFonts w:ascii="Arial" w:hAnsi="Arial" w:cs="Arial"/>
          <w:sz w:val="18"/>
          <w:szCs w:val="18"/>
          <w:lang w:val="es-BO"/>
        </w:rPr>
        <w:t xml:space="preserve">La verificación de los </w:t>
      </w:r>
      <w:r w:rsidRPr="00300EFA">
        <w:rPr>
          <w:rFonts w:ascii="Arial" w:hAnsi="Arial" w:cs="Arial"/>
          <w:b/>
          <w:sz w:val="18"/>
          <w:szCs w:val="18"/>
          <w:lang w:val="es-BO"/>
        </w:rPr>
        <w:t>BIENES</w:t>
      </w:r>
      <w:r w:rsidRPr="00300EFA">
        <w:rPr>
          <w:rFonts w:ascii="Arial" w:hAnsi="Arial" w:cs="Arial"/>
          <w:sz w:val="18"/>
          <w:szCs w:val="18"/>
          <w:lang w:val="es-BO"/>
        </w:rPr>
        <w:t xml:space="preserve"> se realizará en el plazo de cinco (5) días calendario, computables a partir de la entrega de los </w:t>
      </w:r>
      <w:r w:rsidRPr="00300EFA">
        <w:rPr>
          <w:rFonts w:ascii="Arial" w:hAnsi="Arial" w:cs="Arial"/>
          <w:b/>
          <w:sz w:val="18"/>
          <w:szCs w:val="18"/>
          <w:lang w:val="es-BO"/>
        </w:rPr>
        <w:t>BIENES</w:t>
      </w:r>
      <w:r w:rsidRPr="00300EFA">
        <w:rPr>
          <w:rFonts w:ascii="Arial" w:hAnsi="Arial" w:cs="Arial"/>
          <w:sz w:val="18"/>
          <w:szCs w:val="18"/>
          <w:lang w:val="es-BO"/>
        </w:rPr>
        <w:t xml:space="preserve"> en la </w:t>
      </w:r>
      <w:r w:rsidRPr="00300EFA">
        <w:rPr>
          <w:rFonts w:ascii="Arial" w:hAnsi="Arial" w:cs="Arial"/>
          <w:b/>
          <w:sz w:val="18"/>
          <w:szCs w:val="18"/>
          <w:lang w:val="es-BO"/>
        </w:rPr>
        <w:t>ENTIDAD</w:t>
      </w:r>
      <w:r w:rsidRPr="00300EFA">
        <w:rPr>
          <w:rFonts w:ascii="Arial" w:hAnsi="Arial" w:cs="Arial"/>
          <w:sz w:val="18"/>
          <w:szCs w:val="18"/>
          <w:lang w:val="es-BO"/>
        </w:rPr>
        <w:t>. Posteriormente a la verificación se emitirá el Acta de Recepción.</w:t>
      </w:r>
      <w:r w:rsidRPr="00300EFA">
        <w:rPr>
          <w:rFonts w:ascii="Arial" w:hAnsi="Arial" w:cs="Arial"/>
          <w:b/>
          <w:i/>
          <w:sz w:val="18"/>
          <w:szCs w:val="18"/>
          <w:lang w:val="es-BO"/>
        </w:rPr>
        <w:t xml:space="preserve"> </w:t>
      </w:r>
      <w:r w:rsidRPr="00300EFA">
        <w:rPr>
          <w:rFonts w:ascii="Arial" w:hAnsi="Arial" w:cs="Arial"/>
          <w:sz w:val="18"/>
          <w:szCs w:val="18"/>
          <w:lang w:val="es-BO"/>
        </w:rPr>
        <w:t xml:space="preserve">El plazo de entrega de los </w:t>
      </w:r>
      <w:r w:rsidRPr="00300EFA">
        <w:rPr>
          <w:rFonts w:ascii="Arial" w:hAnsi="Arial" w:cs="Arial"/>
          <w:b/>
          <w:sz w:val="18"/>
          <w:szCs w:val="18"/>
          <w:lang w:val="es-BO"/>
        </w:rPr>
        <w:t xml:space="preserve">BIENES, </w:t>
      </w:r>
      <w:r w:rsidRPr="00300EFA">
        <w:rPr>
          <w:rFonts w:ascii="Arial" w:hAnsi="Arial" w:cs="Arial"/>
          <w:sz w:val="18"/>
          <w:szCs w:val="18"/>
          <w:lang w:val="es-BO"/>
        </w:rPr>
        <w:t xml:space="preserve">no incluye el plazo de verificación de los </w:t>
      </w:r>
      <w:r w:rsidRPr="00300EFA">
        <w:rPr>
          <w:rFonts w:ascii="Arial" w:hAnsi="Arial" w:cs="Arial"/>
          <w:b/>
          <w:sz w:val="18"/>
          <w:szCs w:val="18"/>
          <w:lang w:val="es-BO"/>
        </w:rPr>
        <w:t>BIENES</w:t>
      </w:r>
      <w:r w:rsidRPr="00300EFA">
        <w:rPr>
          <w:rFonts w:ascii="Arial" w:hAnsi="Arial" w:cs="Arial"/>
          <w:sz w:val="18"/>
          <w:szCs w:val="18"/>
          <w:lang w:val="es-BO"/>
        </w:rPr>
        <w:t xml:space="preserve">. </w:t>
      </w:r>
    </w:p>
    <w:p w14:paraId="4EE35C15" w14:textId="77777777" w:rsidR="00883C76" w:rsidRPr="00300EFA" w:rsidRDefault="00883C76" w:rsidP="00883C76">
      <w:pPr>
        <w:jc w:val="both"/>
        <w:rPr>
          <w:rFonts w:ascii="Arial" w:hAnsi="Arial" w:cs="Arial"/>
          <w:sz w:val="18"/>
          <w:szCs w:val="18"/>
          <w:lang w:val="es-BO"/>
        </w:rPr>
      </w:pPr>
    </w:p>
    <w:p w14:paraId="03507CEE" w14:textId="77777777" w:rsidR="00883C76" w:rsidRPr="00300EFA" w:rsidRDefault="00883C76" w:rsidP="00883C76">
      <w:pPr>
        <w:jc w:val="both"/>
        <w:rPr>
          <w:rFonts w:ascii="Arial" w:hAnsi="Arial" w:cs="Arial"/>
          <w:sz w:val="18"/>
          <w:szCs w:val="18"/>
          <w:lang w:val="es-BO"/>
        </w:rPr>
      </w:pPr>
      <w:r w:rsidRPr="00300EFA">
        <w:rPr>
          <w:rFonts w:ascii="Arial" w:hAnsi="Arial" w:cs="Arial"/>
          <w:sz w:val="18"/>
          <w:szCs w:val="18"/>
          <w:lang w:val="es-BO"/>
        </w:rPr>
        <w:t xml:space="preserve">El plazo de sustitución de los </w:t>
      </w:r>
      <w:r w:rsidRPr="00300EFA">
        <w:rPr>
          <w:rFonts w:ascii="Arial" w:hAnsi="Arial" w:cs="Arial"/>
          <w:b/>
          <w:sz w:val="18"/>
          <w:szCs w:val="18"/>
          <w:lang w:val="es-BO"/>
        </w:rPr>
        <w:t>BIENES</w:t>
      </w:r>
      <w:r w:rsidRPr="00300EFA">
        <w:rPr>
          <w:rFonts w:ascii="Arial" w:hAnsi="Arial" w:cs="Arial"/>
          <w:sz w:val="18"/>
          <w:szCs w:val="18"/>
          <w:lang w:val="es-BO"/>
        </w:rPr>
        <w:t xml:space="preserve"> que se otorgue al </w:t>
      </w:r>
      <w:r w:rsidRPr="00300EFA">
        <w:rPr>
          <w:rFonts w:ascii="Arial" w:hAnsi="Arial" w:cs="Arial"/>
          <w:b/>
          <w:sz w:val="18"/>
          <w:szCs w:val="18"/>
          <w:lang w:val="es-BO"/>
        </w:rPr>
        <w:t>PROVEEDOR,</w:t>
      </w:r>
      <w:r w:rsidRPr="00300EFA">
        <w:rPr>
          <w:rFonts w:ascii="Arial" w:hAnsi="Arial" w:cs="Arial"/>
          <w:sz w:val="18"/>
          <w:szCs w:val="18"/>
          <w:lang w:val="es-BO"/>
        </w:rPr>
        <w:t xml:space="preserve"> como resultado de la verificación, no se constituye en retraso de entrega. La sustitución que no se efectivice en el plazo establecido por la </w:t>
      </w:r>
      <w:r w:rsidRPr="00300EFA">
        <w:rPr>
          <w:rFonts w:ascii="Arial" w:hAnsi="Arial" w:cs="Arial"/>
          <w:b/>
          <w:sz w:val="18"/>
          <w:szCs w:val="18"/>
          <w:lang w:val="es-BO"/>
        </w:rPr>
        <w:t>ENTIDAD</w:t>
      </w:r>
      <w:r w:rsidRPr="00300EFA">
        <w:rPr>
          <w:rFonts w:ascii="Arial" w:hAnsi="Arial" w:cs="Arial"/>
          <w:sz w:val="18"/>
          <w:szCs w:val="18"/>
          <w:lang w:val="es-BO"/>
        </w:rPr>
        <w:t xml:space="preserve">, será sujeta de aplicación de multas por día de retraso desde la fecha de entrega de los </w:t>
      </w:r>
      <w:r w:rsidRPr="00300EFA">
        <w:rPr>
          <w:rFonts w:ascii="Arial" w:hAnsi="Arial" w:cs="Arial"/>
          <w:b/>
          <w:sz w:val="18"/>
          <w:szCs w:val="18"/>
          <w:lang w:val="es-BO"/>
        </w:rPr>
        <w:t>BIENES</w:t>
      </w:r>
      <w:r w:rsidRPr="00300EFA">
        <w:rPr>
          <w:rFonts w:ascii="Arial" w:hAnsi="Arial" w:cs="Arial"/>
          <w:sz w:val="18"/>
          <w:szCs w:val="18"/>
          <w:lang w:val="es-BO"/>
        </w:rPr>
        <w:t>.</w:t>
      </w:r>
    </w:p>
    <w:p w14:paraId="41D56E22" w14:textId="77777777" w:rsidR="00883C76" w:rsidRPr="00300EFA" w:rsidRDefault="00883C76" w:rsidP="00883C76">
      <w:pPr>
        <w:jc w:val="both"/>
        <w:rPr>
          <w:rFonts w:ascii="Arial" w:hAnsi="Arial" w:cs="Arial"/>
          <w:sz w:val="18"/>
          <w:szCs w:val="18"/>
          <w:lang w:val="es-BO"/>
        </w:rPr>
      </w:pPr>
    </w:p>
    <w:p w14:paraId="33EEE69F" w14:textId="77777777" w:rsidR="00883C76" w:rsidRPr="00300EFA" w:rsidRDefault="00883C76" w:rsidP="00883C76">
      <w:pPr>
        <w:jc w:val="both"/>
        <w:rPr>
          <w:rFonts w:ascii="Arial" w:hAnsi="Arial" w:cs="Arial"/>
          <w:sz w:val="18"/>
          <w:szCs w:val="18"/>
          <w:lang w:val="es-BO"/>
        </w:rPr>
      </w:pPr>
      <w:r w:rsidRPr="00300EFA">
        <w:rPr>
          <w:rFonts w:ascii="Arial" w:hAnsi="Arial" w:cs="Arial"/>
          <w:b/>
          <w:sz w:val="18"/>
          <w:szCs w:val="18"/>
        </w:rPr>
        <w:t xml:space="preserve">CLÁUSULA VIGÉSIMA OCTAVA.- </w:t>
      </w:r>
      <w:r w:rsidRPr="00300EFA">
        <w:rPr>
          <w:rFonts w:ascii="Arial" w:hAnsi="Arial" w:cs="Arial"/>
          <w:b/>
          <w:sz w:val="18"/>
          <w:szCs w:val="18"/>
          <w:lang w:val="es-BO"/>
        </w:rPr>
        <w:t xml:space="preserve">(LIQUIDACIÓN DE CONTRATO) </w:t>
      </w:r>
      <w:r w:rsidRPr="00300EFA">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300EFA">
        <w:rPr>
          <w:rFonts w:ascii="Arial" w:hAnsi="Arial" w:cs="Arial"/>
          <w:b/>
          <w:sz w:val="18"/>
          <w:szCs w:val="18"/>
          <w:lang w:val="es-BO"/>
        </w:rPr>
        <w:t>ENTIDAD</w:t>
      </w:r>
      <w:r w:rsidRPr="00300EFA">
        <w:rPr>
          <w:rFonts w:ascii="Arial" w:hAnsi="Arial" w:cs="Arial"/>
          <w:sz w:val="18"/>
          <w:szCs w:val="18"/>
          <w:lang w:val="es-BO"/>
        </w:rPr>
        <w:t xml:space="preserve"> procederá a la liquidación del Contrato.</w:t>
      </w:r>
    </w:p>
    <w:p w14:paraId="6F122B30" w14:textId="77777777" w:rsidR="00883C76" w:rsidRPr="00300EFA" w:rsidRDefault="00883C76" w:rsidP="00883C76">
      <w:pPr>
        <w:jc w:val="both"/>
        <w:rPr>
          <w:rFonts w:ascii="Arial" w:hAnsi="Arial" w:cs="Arial"/>
          <w:sz w:val="18"/>
          <w:szCs w:val="18"/>
        </w:rPr>
      </w:pPr>
    </w:p>
    <w:p w14:paraId="270FD0F1" w14:textId="77777777" w:rsidR="00883C76" w:rsidRPr="00300EFA" w:rsidRDefault="00883C76" w:rsidP="00883C76">
      <w:pPr>
        <w:jc w:val="both"/>
        <w:rPr>
          <w:rFonts w:ascii="Arial" w:hAnsi="Arial" w:cs="Arial"/>
          <w:sz w:val="18"/>
          <w:szCs w:val="18"/>
          <w:lang w:val="es-BO"/>
        </w:rPr>
      </w:pPr>
      <w:r w:rsidRPr="00300EFA">
        <w:rPr>
          <w:rFonts w:ascii="Arial" w:hAnsi="Arial" w:cs="Arial"/>
          <w:sz w:val="18"/>
          <w:szCs w:val="18"/>
          <w:lang w:val="es-BO"/>
        </w:rPr>
        <w:t xml:space="preserve">En ambos casos, la </w:t>
      </w:r>
      <w:r w:rsidRPr="00300EFA">
        <w:rPr>
          <w:rFonts w:ascii="Arial" w:hAnsi="Arial" w:cs="Arial"/>
          <w:b/>
          <w:sz w:val="18"/>
          <w:szCs w:val="18"/>
          <w:lang w:val="es-BO"/>
        </w:rPr>
        <w:t xml:space="preserve">ENTIDAD </w:t>
      </w:r>
      <w:r w:rsidRPr="00300EFA">
        <w:rPr>
          <w:rFonts w:ascii="Arial" w:hAnsi="Arial" w:cs="Arial"/>
          <w:sz w:val="18"/>
          <w:szCs w:val="18"/>
          <w:lang w:val="es-BO"/>
        </w:rPr>
        <w:t xml:space="preserve">procederá a establecer los saldos a favor o en contra entre las partes y según corresponda, realizará el cobro de multas, devolución o ejecución de garantías, por concepto de garantías y/o la emisión de la Certificación de Cumplimiento del Contrato.  </w:t>
      </w:r>
    </w:p>
    <w:p w14:paraId="24CF74CF" w14:textId="77777777" w:rsidR="00883C76" w:rsidRPr="00300EFA" w:rsidRDefault="00883C76" w:rsidP="00883C76">
      <w:pPr>
        <w:jc w:val="both"/>
        <w:rPr>
          <w:rFonts w:ascii="Arial" w:hAnsi="Arial" w:cs="Arial"/>
          <w:sz w:val="18"/>
          <w:szCs w:val="18"/>
          <w:lang w:val="es-BO"/>
        </w:rPr>
      </w:pPr>
    </w:p>
    <w:p w14:paraId="45C0F913" w14:textId="77777777" w:rsidR="00883C76" w:rsidRPr="00300EFA" w:rsidRDefault="00883C76" w:rsidP="00883C76">
      <w:pPr>
        <w:jc w:val="both"/>
        <w:rPr>
          <w:rFonts w:ascii="Arial" w:hAnsi="Arial" w:cs="Arial"/>
          <w:sz w:val="18"/>
          <w:szCs w:val="18"/>
          <w:lang w:val="es-BO"/>
        </w:rPr>
      </w:pPr>
      <w:r w:rsidRPr="00300EFA">
        <w:rPr>
          <w:rFonts w:ascii="Arial" w:hAnsi="Arial" w:cs="Arial"/>
          <w:sz w:val="18"/>
          <w:szCs w:val="18"/>
          <w:lang w:val="es-BO"/>
        </w:rPr>
        <w:t xml:space="preserve">El Certificado de Cumplimiento de Contrato será emitido, siempre y cuando el </w:t>
      </w:r>
      <w:r w:rsidRPr="00300EFA">
        <w:rPr>
          <w:rFonts w:ascii="Arial" w:hAnsi="Arial" w:cs="Arial"/>
          <w:b/>
          <w:sz w:val="18"/>
          <w:szCs w:val="18"/>
          <w:lang w:val="es-BO"/>
        </w:rPr>
        <w:t>PROVEEDOR</w:t>
      </w:r>
      <w:r w:rsidRPr="00300EFA">
        <w:rPr>
          <w:rFonts w:ascii="Arial" w:hAnsi="Arial" w:cs="Arial"/>
          <w:sz w:val="18"/>
          <w:szCs w:val="18"/>
          <w:lang w:val="es-BO"/>
        </w:rPr>
        <w:t xml:space="preserve">  haya dado fiel cumplimiento a todas sus obligaciones, previstas en el presente Contrato.</w:t>
      </w:r>
    </w:p>
    <w:p w14:paraId="17201982" w14:textId="77777777" w:rsidR="00883C76" w:rsidRPr="00300EFA" w:rsidRDefault="00883C76" w:rsidP="00883C76">
      <w:pPr>
        <w:widowControl w:val="0"/>
        <w:jc w:val="both"/>
        <w:rPr>
          <w:rFonts w:ascii="Arial" w:hAnsi="Arial" w:cs="Arial"/>
          <w:bCs/>
          <w:iCs/>
          <w:sz w:val="18"/>
          <w:szCs w:val="18"/>
        </w:rPr>
      </w:pPr>
    </w:p>
    <w:p w14:paraId="457F4E44" w14:textId="77777777" w:rsidR="00883C76" w:rsidRPr="00300EFA" w:rsidRDefault="00883C76" w:rsidP="00883C76">
      <w:pPr>
        <w:widowControl w:val="0"/>
        <w:jc w:val="both"/>
        <w:rPr>
          <w:rFonts w:ascii="Arial" w:hAnsi="Arial" w:cs="Arial"/>
          <w:sz w:val="18"/>
          <w:szCs w:val="18"/>
          <w:lang w:val="es-BO"/>
        </w:rPr>
      </w:pPr>
      <w:r w:rsidRPr="00300EFA">
        <w:rPr>
          <w:rFonts w:ascii="Arial" w:hAnsi="Arial" w:cs="Arial"/>
          <w:sz w:val="18"/>
          <w:szCs w:val="18"/>
          <w:lang w:val="es-BO"/>
        </w:rPr>
        <w:t>La liquidación del Contrato, tomará en cuenta:</w:t>
      </w:r>
    </w:p>
    <w:p w14:paraId="3FEA6FD4" w14:textId="77777777" w:rsidR="00883C76" w:rsidRPr="00300EFA" w:rsidRDefault="00883C76" w:rsidP="00883C76">
      <w:pPr>
        <w:widowControl w:val="0"/>
        <w:jc w:val="both"/>
        <w:rPr>
          <w:rFonts w:ascii="Arial" w:hAnsi="Arial" w:cs="Arial"/>
          <w:sz w:val="18"/>
          <w:szCs w:val="18"/>
          <w:lang w:val="es-BO"/>
        </w:rPr>
      </w:pPr>
    </w:p>
    <w:p w14:paraId="1FD0EBCA" w14:textId="77777777" w:rsidR="00883C76" w:rsidRPr="00300EFA" w:rsidRDefault="00883C76" w:rsidP="00883C76">
      <w:pPr>
        <w:widowControl w:val="0"/>
        <w:numPr>
          <w:ilvl w:val="0"/>
          <w:numId w:val="33"/>
        </w:numPr>
        <w:jc w:val="both"/>
        <w:rPr>
          <w:rFonts w:ascii="Arial" w:hAnsi="Arial" w:cs="Arial"/>
          <w:sz w:val="18"/>
          <w:szCs w:val="18"/>
          <w:lang w:val="es-BO"/>
        </w:rPr>
      </w:pPr>
      <w:r w:rsidRPr="00300EFA">
        <w:rPr>
          <w:rFonts w:ascii="Arial" w:hAnsi="Arial" w:cs="Arial"/>
          <w:sz w:val="18"/>
          <w:szCs w:val="18"/>
          <w:lang w:val="es-BO"/>
        </w:rPr>
        <w:t>Reposición de daños, si hubieren.</w:t>
      </w:r>
    </w:p>
    <w:p w14:paraId="2CF25AB5" w14:textId="77777777" w:rsidR="00883C76" w:rsidRPr="00300EFA" w:rsidRDefault="00883C76" w:rsidP="00883C76">
      <w:pPr>
        <w:widowControl w:val="0"/>
        <w:numPr>
          <w:ilvl w:val="0"/>
          <w:numId w:val="33"/>
        </w:numPr>
        <w:jc w:val="both"/>
        <w:rPr>
          <w:rFonts w:ascii="Arial" w:hAnsi="Arial" w:cs="Arial"/>
          <w:sz w:val="18"/>
          <w:szCs w:val="18"/>
          <w:lang w:val="es-BO"/>
        </w:rPr>
      </w:pPr>
      <w:r w:rsidRPr="00300EFA">
        <w:rPr>
          <w:rFonts w:ascii="Arial" w:hAnsi="Arial" w:cs="Arial"/>
          <w:sz w:val="18"/>
          <w:szCs w:val="18"/>
          <w:lang w:val="es-BO"/>
        </w:rPr>
        <w:t>Las multas y penalidades, si hubieran.</w:t>
      </w:r>
    </w:p>
    <w:p w14:paraId="688E9FAD" w14:textId="77777777" w:rsidR="00883C76" w:rsidRPr="00300EFA" w:rsidRDefault="00883C76" w:rsidP="00883C76">
      <w:pPr>
        <w:widowControl w:val="0"/>
        <w:numPr>
          <w:ilvl w:val="0"/>
          <w:numId w:val="33"/>
        </w:numPr>
        <w:jc w:val="both"/>
        <w:rPr>
          <w:rFonts w:ascii="Arial" w:hAnsi="Arial" w:cs="Arial"/>
          <w:sz w:val="18"/>
          <w:szCs w:val="18"/>
          <w:lang w:val="es-BO"/>
        </w:rPr>
      </w:pPr>
      <w:r w:rsidRPr="00300EFA">
        <w:rPr>
          <w:rFonts w:ascii="Arial" w:hAnsi="Arial" w:cs="Arial"/>
          <w:sz w:val="18"/>
          <w:szCs w:val="18"/>
          <w:lang w:val="es-BO"/>
        </w:rPr>
        <w:t xml:space="preserve">Otros aspectos que considere la </w:t>
      </w:r>
      <w:r w:rsidRPr="00300EFA">
        <w:rPr>
          <w:rFonts w:ascii="Arial" w:hAnsi="Arial" w:cs="Arial"/>
          <w:b/>
          <w:sz w:val="18"/>
          <w:szCs w:val="18"/>
          <w:lang w:val="es-BO"/>
        </w:rPr>
        <w:t>ENTIDAD</w:t>
      </w:r>
      <w:r w:rsidRPr="00300EFA">
        <w:rPr>
          <w:rFonts w:ascii="Arial" w:hAnsi="Arial" w:cs="Arial"/>
          <w:sz w:val="18"/>
          <w:szCs w:val="18"/>
          <w:lang w:val="es-BO"/>
        </w:rPr>
        <w:t>.</w:t>
      </w:r>
    </w:p>
    <w:p w14:paraId="4290AC74" w14:textId="77777777" w:rsidR="00883C76" w:rsidRPr="00300EFA" w:rsidRDefault="00883C76" w:rsidP="00883C76">
      <w:pPr>
        <w:widowControl w:val="0"/>
        <w:jc w:val="both"/>
        <w:rPr>
          <w:rFonts w:ascii="Arial" w:hAnsi="Arial" w:cs="Arial"/>
          <w:sz w:val="18"/>
          <w:szCs w:val="18"/>
          <w:lang w:val="es-BO"/>
        </w:rPr>
      </w:pPr>
    </w:p>
    <w:p w14:paraId="4334BA9A" w14:textId="77777777" w:rsidR="00883C76" w:rsidRPr="00300EFA" w:rsidRDefault="00883C76" w:rsidP="00883C76">
      <w:pPr>
        <w:widowControl w:val="0"/>
        <w:jc w:val="both"/>
        <w:rPr>
          <w:rFonts w:ascii="Arial" w:hAnsi="Arial" w:cs="Arial"/>
          <w:sz w:val="18"/>
          <w:szCs w:val="18"/>
          <w:lang w:val="es-BO"/>
        </w:rPr>
      </w:pPr>
      <w:r w:rsidRPr="00300EFA">
        <w:rPr>
          <w:rFonts w:ascii="Arial" w:hAnsi="Arial" w:cs="Arial"/>
          <w:sz w:val="18"/>
          <w:szCs w:val="18"/>
          <w:lang w:val="es-BO"/>
        </w:rPr>
        <w:t xml:space="preserve">Asimismo, el </w:t>
      </w:r>
      <w:r w:rsidRPr="00300EFA">
        <w:rPr>
          <w:rFonts w:ascii="Arial" w:hAnsi="Arial" w:cs="Arial"/>
          <w:b/>
          <w:sz w:val="18"/>
          <w:szCs w:val="18"/>
          <w:lang w:val="es-BO"/>
        </w:rPr>
        <w:t xml:space="preserve">PROVEEDOR </w:t>
      </w:r>
      <w:r w:rsidRPr="00300EFA">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300EFA">
        <w:rPr>
          <w:rFonts w:ascii="Arial" w:hAnsi="Arial" w:cs="Arial"/>
          <w:b/>
          <w:sz w:val="18"/>
          <w:szCs w:val="18"/>
          <w:lang w:val="es-BO"/>
        </w:rPr>
        <w:t>ENTIDAD.</w:t>
      </w:r>
    </w:p>
    <w:p w14:paraId="58E78554" w14:textId="77777777" w:rsidR="00883C76" w:rsidRPr="00300EFA" w:rsidRDefault="00883C76" w:rsidP="00883C76">
      <w:pPr>
        <w:widowControl w:val="0"/>
        <w:jc w:val="both"/>
        <w:rPr>
          <w:rFonts w:ascii="Arial" w:hAnsi="Arial" w:cs="Arial"/>
          <w:sz w:val="18"/>
          <w:szCs w:val="18"/>
          <w:lang w:val="es-BO"/>
        </w:rPr>
      </w:pPr>
    </w:p>
    <w:p w14:paraId="44F2CA1F" w14:textId="77777777" w:rsidR="00883C76" w:rsidRPr="00300EFA" w:rsidRDefault="00883C76" w:rsidP="00883C76">
      <w:pPr>
        <w:widowControl w:val="0"/>
        <w:jc w:val="both"/>
        <w:rPr>
          <w:rFonts w:ascii="Arial" w:hAnsi="Arial" w:cs="Arial"/>
          <w:sz w:val="18"/>
          <w:szCs w:val="18"/>
          <w:lang w:val="es-BO"/>
        </w:rPr>
      </w:pPr>
      <w:r w:rsidRPr="00300EFA">
        <w:rPr>
          <w:rFonts w:ascii="Arial" w:hAnsi="Arial" w:cs="Arial"/>
          <w:sz w:val="18"/>
          <w:szCs w:val="18"/>
          <w:lang w:val="es-BO"/>
        </w:rPr>
        <w:t>Este proceso utilizará los plazos previstos en la Cláusula Décima Quinta del presente Contrato, para el pago de saldos que existiesen.</w:t>
      </w:r>
    </w:p>
    <w:p w14:paraId="3140E29A" w14:textId="77777777" w:rsidR="00883C76" w:rsidRPr="00300EFA" w:rsidRDefault="00883C76" w:rsidP="00883C76">
      <w:pPr>
        <w:widowControl w:val="0"/>
        <w:jc w:val="both"/>
        <w:rPr>
          <w:rFonts w:ascii="Arial" w:hAnsi="Arial" w:cs="Arial"/>
          <w:b/>
          <w:sz w:val="18"/>
          <w:szCs w:val="18"/>
        </w:rPr>
      </w:pPr>
    </w:p>
    <w:p w14:paraId="2141F188" w14:textId="77777777" w:rsidR="00883C76" w:rsidRPr="00300EFA" w:rsidRDefault="00883C76" w:rsidP="00883C76">
      <w:pPr>
        <w:jc w:val="both"/>
        <w:rPr>
          <w:rFonts w:ascii="Arial" w:hAnsi="Arial" w:cs="Arial"/>
          <w:b/>
          <w:sz w:val="18"/>
          <w:szCs w:val="18"/>
        </w:rPr>
      </w:pPr>
      <w:r w:rsidRPr="00300EFA">
        <w:rPr>
          <w:rFonts w:ascii="Arial" w:hAnsi="Arial" w:cs="Arial"/>
          <w:b/>
          <w:sz w:val="18"/>
          <w:szCs w:val="18"/>
        </w:rPr>
        <w:t xml:space="preserve">CLÁUSULA VIGÉSIMA NOVENA.-  (CONFORMIDAD) </w:t>
      </w:r>
      <w:r w:rsidRPr="00300EFA">
        <w:rPr>
          <w:rFonts w:ascii="Arial" w:hAnsi="Arial" w:cs="Arial"/>
          <w:sz w:val="18"/>
          <w:szCs w:val="18"/>
        </w:rPr>
        <w:t>En señal de conformidad y para su fiel y estricto cumplimiento, suscribimos el presente Contrato en cuatro ejemplares de un mismo tenor y validez __________</w:t>
      </w:r>
      <w:r w:rsidRPr="00300EFA">
        <w:rPr>
          <w:rFonts w:ascii="Arial" w:hAnsi="Arial" w:cs="Arial"/>
          <w:b/>
          <w:sz w:val="18"/>
          <w:szCs w:val="18"/>
          <w:lang w:val="es-ES_tradnl"/>
        </w:rPr>
        <w:t>,</w:t>
      </w:r>
      <w:r w:rsidRPr="00300EFA">
        <w:rPr>
          <w:rFonts w:ascii="Arial" w:hAnsi="Arial" w:cs="Arial"/>
          <w:sz w:val="18"/>
          <w:szCs w:val="18"/>
        </w:rPr>
        <w:t xml:space="preserve"> en representación legal de la </w:t>
      </w:r>
      <w:r w:rsidRPr="00300EFA">
        <w:rPr>
          <w:rFonts w:ascii="Arial" w:hAnsi="Arial" w:cs="Arial"/>
          <w:b/>
          <w:sz w:val="18"/>
          <w:szCs w:val="18"/>
        </w:rPr>
        <w:t>ENTIDAD</w:t>
      </w:r>
      <w:r w:rsidRPr="00300EFA">
        <w:rPr>
          <w:rFonts w:ascii="Arial" w:hAnsi="Arial" w:cs="Arial"/>
          <w:sz w:val="18"/>
          <w:szCs w:val="18"/>
        </w:rPr>
        <w:t xml:space="preserve">, y ---------------------------------------, en representación legal del </w:t>
      </w:r>
      <w:r w:rsidRPr="00300EFA">
        <w:rPr>
          <w:rFonts w:ascii="Arial" w:hAnsi="Arial" w:cs="Arial"/>
          <w:b/>
          <w:bCs/>
          <w:sz w:val="18"/>
          <w:szCs w:val="18"/>
        </w:rPr>
        <w:t>PROVEEDOR</w:t>
      </w:r>
      <w:r w:rsidRPr="00300EFA">
        <w:rPr>
          <w:rFonts w:ascii="Arial" w:hAnsi="Arial" w:cs="Arial"/>
          <w:sz w:val="18"/>
          <w:szCs w:val="18"/>
        </w:rPr>
        <w:t>.</w:t>
      </w:r>
    </w:p>
    <w:p w14:paraId="79DBC219" w14:textId="77777777" w:rsidR="00883C76" w:rsidRPr="00300EFA" w:rsidRDefault="00883C76" w:rsidP="00883C76">
      <w:pPr>
        <w:jc w:val="both"/>
        <w:rPr>
          <w:rFonts w:ascii="Arial" w:hAnsi="Arial" w:cs="Arial"/>
          <w:sz w:val="18"/>
          <w:szCs w:val="18"/>
        </w:rPr>
      </w:pPr>
    </w:p>
    <w:p w14:paraId="7EB23529" w14:textId="77777777" w:rsidR="00883C76" w:rsidRPr="00300EFA" w:rsidRDefault="00883C76" w:rsidP="00883C76">
      <w:pPr>
        <w:jc w:val="both"/>
        <w:rPr>
          <w:rFonts w:ascii="Arial" w:hAnsi="Arial" w:cs="Arial"/>
          <w:sz w:val="18"/>
          <w:szCs w:val="18"/>
        </w:rPr>
      </w:pPr>
      <w:r w:rsidRPr="00300EFA">
        <w:rPr>
          <w:rFonts w:ascii="Arial" w:hAnsi="Arial" w:cs="Arial"/>
          <w:sz w:val="18"/>
          <w:szCs w:val="18"/>
        </w:rPr>
        <w:t>Este documento, conforme a disposiciones legales de control fiscal vigentes, será registrado ante la Contraloría General del Estado.</w:t>
      </w:r>
    </w:p>
    <w:p w14:paraId="15AE5E4F" w14:textId="77777777" w:rsidR="00883C76" w:rsidRPr="00300EFA" w:rsidRDefault="00883C76" w:rsidP="00883C76">
      <w:pPr>
        <w:jc w:val="both"/>
        <w:rPr>
          <w:rFonts w:ascii="Arial" w:hAnsi="Arial" w:cs="Arial"/>
          <w:sz w:val="18"/>
          <w:szCs w:val="18"/>
        </w:rPr>
      </w:pPr>
    </w:p>
    <w:p w14:paraId="5D64AC47" w14:textId="77777777" w:rsidR="00883C76" w:rsidRPr="00300EFA" w:rsidRDefault="00883C76" w:rsidP="00883C76">
      <w:pPr>
        <w:jc w:val="both"/>
        <w:rPr>
          <w:rFonts w:ascii="Arial" w:eastAsia="Courier New" w:hAnsi="Arial" w:cs="Arial"/>
          <w:sz w:val="18"/>
          <w:szCs w:val="18"/>
        </w:rPr>
      </w:pPr>
      <w:r w:rsidRPr="00300EFA">
        <w:rPr>
          <w:rFonts w:ascii="Arial" w:eastAsia="Courier New" w:hAnsi="Arial" w:cs="Arial"/>
          <w:sz w:val="18"/>
          <w:szCs w:val="18"/>
        </w:rPr>
        <w:t xml:space="preserve">La Paz, __ de ____ </w:t>
      </w:r>
      <w:proofErr w:type="spellStart"/>
      <w:r w:rsidRPr="00300EFA">
        <w:rPr>
          <w:rFonts w:ascii="Arial" w:eastAsia="Courier New" w:hAnsi="Arial" w:cs="Arial"/>
          <w:sz w:val="18"/>
          <w:szCs w:val="18"/>
        </w:rPr>
        <w:t>de</w:t>
      </w:r>
      <w:proofErr w:type="spellEnd"/>
      <w:r w:rsidRPr="00300EFA">
        <w:rPr>
          <w:rFonts w:ascii="Arial" w:eastAsia="Courier New" w:hAnsi="Arial" w:cs="Arial"/>
          <w:sz w:val="18"/>
          <w:szCs w:val="18"/>
        </w:rPr>
        <w:t xml:space="preserve"> 2023</w:t>
      </w:r>
    </w:p>
    <w:p w14:paraId="31F10CA7" w14:textId="1018BE0B" w:rsidR="00EB0D26" w:rsidRPr="009956C4" w:rsidRDefault="00EB0D26" w:rsidP="00883C76">
      <w:pPr>
        <w:jc w:val="both"/>
        <w:rPr>
          <w:rFonts w:cs="Arial"/>
          <w:b/>
          <w:sz w:val="18"/>
          <w:szCs w:val="18"/>
          <w:lang w:val="es-BO"/>
        </w:rPr>
      </w:pPr>
    </w:p>
    <w:sectPr w:rsidR="00EB0D26" w:rsidRPr="009956C4" w:rsidSect="00FD52A8">
      <w:headerReference w:type="default" r:id="rId40"/>
      <w:pgSz w:w="12240" w:h="15840" w:code="1"/>
      <w:pgMar w:top="1418" w:right="1701" w:bottom="1560"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04CE61" w14:textId="77777777" w:rsidR="00EF7DF4" w:rsidRDefault="00EF7DF4">
      <w:r>
        <w:separator/>
      </w:r>
    </w:p>
  </w:endnote>
  <w:endnote w:type="continuationSeparator" w:id="0">
    <w:p w14:paraId="2E2CC404" w14:textId="77777777" w:rsidR="00EF7DF4" w:rsidRDefault="00EF7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AD7F" w14:textId="77777777" w:rsidR="00394A2D" w:rsidRDefault="00394A2D">
    <w:pPr>
      <w:pStyle w:val="Piedepgina"/>
    </w:pPr>
    <w:r w:rsidRPr="00BA6B4B">
      <w:rPr>
        <w:noProof/>
        <w:lang w:val="es-BO" w:eastAsia="es-BO"/>
      </w:rPr>
      <w:drawing>
        <wp:anchor distT="0" distB="0" distL="114300" distR="114300" simplePos="0" relativeHeight="251660288" behindDoc="0" locked="0" layoutInCell="1" allowOverlap="1" wp14:anchorId="1DC33764" wp14:editId="6530A7F4">
          <wp:simplePos x="0" y="0"/>
          <wp:positionH relativeFrom="margin">
            <wp:align>center</wp:align>
          </wp:positionH>
          <wp:positionV relativeFrom="paragraph">
            <wp:posOffset>193040</wp:posOffset>
          </wp:positionV>
          <wp:extent cx="7862570" cy="387985"/>
          <wp:effectExtent l="0" t="0" r="508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5AF34" w14:textId="18216684" w:rsidR="00394A2D" w:rsidRPr="005F3842" w:rsidRDefault="00394A2D" w:rsidP="005F3842">
    <w:pPr>
      <w:pStyle w:val="Piedepgina"/>
      <w:jc w:val="right"/>
      <w:rPr>
        <w:noProof/>
        <w:lang w:val="es-BO" w:eastAsia="es-BO"/>
      </w:rPr>
    </w:pPr>
    <w:r w:rsidRPr="005D515A">
      <w:rPr>
        <w:noProof/>
        <w:sz w:val="2"/>
        <w:szCs w:val="2"/>
        <w:lang w:val="es-BO" w:eastAsia="es-BO"/>
      </w:rPr>
      <w:drawing>
        <wp:anchor distT="0" distB="0" distL="114300" distR="114300" simplePos="0" relativeHeight="251664384" behindDoc="0" locked="0" layoutInCell="1" allowOverlap="1" wp14:anchorId="55D85D1D" wp14:editId="49C51898">
          <wp:simplePos x="0" y="0"/>
          <wp:positionH relativeFrom="page">
            <wp:posOffset>19050</wp:posOffset>
          </wp:positionH>
          <wp:positionV relativeFrom="paragraph">
            <wp:posOffset>291570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E5DDC">
      <w:rPr>
        <w:noProof/>
      </w:rPr>
      <w:t>26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6D04" w14:textId="77777777" w:rsidR="00394A2D" w:rsidRDefault="00394A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231506" w14:textId="77777777" w:rsidR="00EF7DF4" w:rsidRDefault="00EF7DF4">
      <w:r>
        <w:separator/>
      </w:r>
    </w:p>
  </w:footnote>
  <w:footnote w:type="continuationSeparator" w:id="0">
    <w:p w14:paraId="41E94ADE" w14:textId="77777777" w:rsidR="00EF7DF4" w:rsidRDefault="00EF7D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37CD" w14:textId="77777777" w:rsidR="00394A2D" w:rsidRPr="000A289F" w:rsidRDefault="00394A2D">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50CD02F4" wp14:editId="63F73543">
          <wp:simplePos x="0" y="0"/>
          <wp:positionH relativeFrom="page">
            <wp:align>right</wp:align>
          </wp:positionH>
          <wp:positionV relativeFrom="paragraph">
            <wp:posOffset>-418476</wp:posOffset>
          </wp:positionV>
          <wp:extent cx="7752715" cy="986790"/>
          <wp:effectExtent l="0" t="0" r="63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46FD" w14:textId="77777777" w:rsidR="00394A2D" w:rsidRDefault="00394A2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5AC2006D" w:rsidR="00394A2D" w:rsidRPr="007519C4" w:rsidRDefault="00394A2D" w:rsidP="00EB0D26">
    <w:pPr>
      <w:pStyle w:val="Encabezado"/>
      <w:rPr>
        <w:sz w:val="2"/>
        <w:szCs w:val="2"/>
      </w:rPr>
    </w:pPr>
    <w:r>
      <w:rPr>
        <w:noProof/>
        <w:lang w:val="es-BO" w:eastAsia="es-BO"/>
      </w:rPr>
      <w:drawing>
        <wp:anchor distT="0" distB="0" distL="114300" distR="114300" simplePos="0" relativeHeight="251662336" behindDoc="0" locked="0" layoutInCell="1" allowOverlap="1" wp14:anchorId="5F974191" wp14:editId="47B8CA29">
          <wp:simplePos x="0" y="0"/>
          <wp:positionH relativeFrom="page">
            <wp:posOffset>-1006</wp:posOffset>
          </wp:positionH>
          <wp:positionV relativeFrom="paragraph">
            <wp:posOffset>-397510</wp:posOffset>
          </wp:positionV>
          <wp:extent cx="7770907" cy="701963"/>
          <wp:effectExtent l="0" t="0" r="1905" b="317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F75E733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0B07BB"/>
    <w:multiLevelType w:val="hybridMultilevel"/>
    <w:tmpl w:val="83804864"/>
    <w:lvl w:ilvl="0" w:tplc="B7A27168">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3B2B57"/>
    <w:multiLevelType w:val="hybridMultilevel"/>
    <w:tmpl w:val="D812CC1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7E44117"/>
    <w:multiLevelType w:val="singleLevel"/>
    <w:tmpl w:val="470E70B0"/>
    <w:lvl w:ilvl="0">
      <w:start w:val="1"/>
      <w:numFmt w:val="lowerLetter"/>
      <w:lvlText w:val="%1)"/>
      <w:lvlJc w:val="left"/>
      <w:pPr>
        <w:tabs>
          <w:tab w:val="num" w:pos="2004"/>
        </w:tabs>
        <w:ind w:left="2004" w:hanging="420"/>
      </w:pPr>
      <w:rPr>
        <w:rFonts w:hint="default"/>
        <w:b/>
      </w:rPr>
    </w:lvl>
  </w:abstractNum>
  <w:abstractNum w:abstractNumId="20" w15:restartNumberingAfterBreak="0">
    <w:nsid w:val="19627CDE"/>
    <w:multiLevelType w:val="multilevel"/>
    <w:tmpl w:val="A052FB44"/>
    <w:lvl w:ilvl="0">
      <w:start w:val="5"/>
      <w:numFmt w:val="decimal"/>
      <w:lvlText w:val="%1."/>
      <w:lvlJc w:val="left"/>
      <w:pPr>
        <w:ind w:left="360" w:hanging="360"/>
      </w:pPr>
      <w:rPr>
        <w:rFonts w:hint="default"/>
      </w:rPr>
    </w:lvl>
    <w:lvl w:ilvl="1">
      <w:start w:val="1"/>
      <w:numFmt w:val="lowerLetter"/>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15:restartNumberingAfterBreak="0">
    <w:nsid w:val="242252D4"/>
    <w:multiLevelType w:val="multilevel"/>
    <w:tmpl w:val="45AE8B78"/>
    <w:lvl w:ilvl="0">
      <w:start w:val="27"/>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244A689B"/>
    <w:multiLevelType w:val="hybridMultilevel"/>
    <w:tmpl w:val="BBEE0AC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15:restartNumberingAfterBreak="0">
    <w:nsid w:val="271B746C"/>
    <w:multiLevelType w:val="hybridMultilevel"/>
    <w:tmpl w:val="29A293A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15:restartNumberingAfterBreak="0">
    <w:nsid w:val="2D693F04"/>
    <w:multiLevelType w:val="multilevel"/>
    <w:tmpl w:val="B2F4B770"/>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2"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07F4805"/>
    <w:multiLevelType w:val="multilevel"/>
    <w:tmpl w:val="6CB2420E"/>
    <w:lvl w:ilvl="0">
      <w:start w:val="1"/>
      <w:numFmt w:val="decimal"/>
      <w:lvlText w:val="%1."/>
      <w:lvlJc w:val="left"/>
      <w:pPr>
        <w:ind w:left="360" w:hanging="360"/>
      </w:pPr>
      <w:rPr>
        <w:b/>
      </w:rPr>
    </w:lvl>
    <w:lvl w:ilvl="1">
      <w:numFmt w:val="bullet"/>
      <w:lvlText w:val="-"/>
      <w:lvlJc w:val="left"/>
      <w:pPr>
        <w:ind w:left="450" w:hanging="390"/>
      </w:pPr>
      <w:rPr>
        <w:rFonts w:ascii="Arial" w:eastAsia="Times New Roman" w:hAnsi="Arial" w:cs="Arial" w:hint="default"/>
        <w:color w:val="000000"/>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34"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5" w15:restartNumberingAfterBreak="0">
    <w:nsid w:val="362A2865"/>
    <w:multiLevelType w:val="hybridMultilevel"/>
    <w:tmpl w:val="BC9423FE"/>
    <w:lvl w:ilvl="0" w:tplc="400A0017">
      <w:start w:val="1"/>
      <w:numFmt w:val="lowerLetter"/>
      <w:lvlText w:val="%1)"/>
      <w:lvlJc w:val="left"/>
      <w:pPr>
        <w:ind w:left="1352" w:hanging="360"/>
      </w:pPr>
    </w:lvl>
    <w:lvl w:ilvl="1" w:tplc="400A0019" w:tentative="1">
      <w:start w:val="1"/>
      <w:numFmt w:val="lowerLetter"/>
      <w:lvlText w:val="%2."/>
      <w:lvlJc w:val="left"/>
      <w:pPr>
        <w:ind w:left="2072" w:hanging="360"/>
      </w:pPr>
    </w:lvl>
    <w:lvl w:ilvl="2" w:tplc="400A001B" w:tentative="1">
      <w:start w:val="1"/>
      <w:numFmt w:val="lowerRoman"/>
      <w:lvlText w:val="%3."/>
      <w:lvlJc w:val="right"/>
      <w:pPr>
        <w:ind w:left="2792" w:hanging="180"/>
      </w:pPr>
    </w:lvl>
    <w:lvl w:ilvl="3" w:tplc="400A000F" w:tentative="1">
      <w:start w:val="1"/>
      <w:numFmt w:val="decimal"/>
      <w:lvlText w:val="%4."/>
      <w:lvlJc w:val="left"/>
      <w:pPr>
        <w:ind w:left="3512" w:hanging="360"/>
      </w:pPr>
    </w:lvl>
    <w:lvl w:ilvl="4" w:tplc="400A0019" w:tentative="1">
      <w:start w:val="1"/>
      <w:numFmt w:val="lowerLetter"/>
      <w:lvlText w:val="%5."/>
      <w:lvlJc w:val="left"/>
      <w:pPr>
        <w:ind w:left="4232" w:hanging="360"/>
      </w:pPr>
    </w:lvl>
    <w:lvl w:ilvl="5" w:tplc="400A001B" w:tentative="1">
      <w:start w:val="1"/>
      <w:numFmt w:val="lowerRoman"/>
      <w:lvlText w:val="%6."/>
      <w:lvlJc w:val="right"/>
      <w:pPr>
        <w:ind w:left="4952" w:hanging="180"/>
      </w:pPr>
    </w:lvl>
    <w:lvl w:ilvl="6" w:tplc="400A000F" w:tentative="1">
      <w:start w:val="1"/>
      <w:numFmt w:val="decimal"/>
      <w:lvlText w:val="%7."/>
      <w:lvlJc w:val="left"/>
      <w:pPr>
        <w:ind w:left="5672" w:hanging="360"/>
      </w:pPr>
    </w:lvl>
    <w:lvl w:ilvl="7" w:tplc="400A0019" w:tentative="1">
      <w:start w:val="1"/>
      <w:numFmt w:val="lowerLetter"/>
      <w:lvlText w:val="%8."/>
      <w:lvlJc w:val="left"/>
      <w:pPr>
        <w:ind w:left="6392" w:hanging="360"/>
      </w:pPr>
    </w:lvl>
    <w:lvl w:ilvl="8" w:tplc="400A001B" w:tentative="1">
      <w:start w:val="1"/>
      <w:numFmt w:val="lowerRoman"/>
      <w:lvlText w:val="%9."/>
      <w:lvlJc w:val="right"/>
      <w:pPr>
        <w:ind w:left="7112" w:hanging="180"/>
      </w:pPr>
    </w:lvl>
  </w:abstractNum>
  <w:abstractNum w:abstractNumId="36" w15:restartNumberingAfterBreak="0">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7" w15:restartNumberingAfterBreak="0">
    <w:nsid w:val="3A424597"/>
    <w:multiLevelType w:val="hybridMultilevel"/>
    <w:tmpl w:val="EBA0094E"/>
    <w:lvl w:ilvl="0" w:tplc="69B82C06">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1" w15:restartNumberingAfterBreak="0">
    <w:nsid w:val="441B0BA0"/>
    <w:multiLevelType w:val="multilevel"/>
    <w:tmpl w:val="76B205CE"/>
    <w:lvl w:ilvl="0">
      <w:start w:val="8"/>
      <w:numFmt w:val="decimal"/>
      <w:lvlText w:val="%1."/>
      <w:lvlJc w:val="left"/>
      <w:pPr>
        <w:ind w:left="360" w:hanging="360"/>
      </w:pPr>
      <w:rPr>
        <w:rFonts w:cs="Arial" w:hint="default"/>
        <w:color w:val="000000"/>
        <w:sz w:val="22"/>
      </w:rPr>
    </w:lvl>
    <w:lvl w:ilvl="1">
      <w:start w:val="3"/>
      <w:numFmt w:val="decimal"/>
      <w:lvlText w:val="%1.%2."/>
      <w:lvlJc w:val="left"/>
      <w:pPr>
        <w:ind w:left="720" w:hanging="720"/>
      </w:pPr>
      <w:rPr>
        <w:rFonts w:cs="Arial" w:hint="default"/>
        <w:color w:val="000000"/>
        <w:sz w:val="22"/>
      </w:rPr>
    </w:lvl>
    <w:lvl w:ilvl="2">
      <w:start w:val="1"/>
      <w:numFmt w:val="decimal"/>
      <w:lvlText w:val="%1.%2.%3."/>
      <w:lvlJc w:val="left"/>
      <w:pPr>
        <w:ind w:left="720" w:hanging="720"/>
      </w:pPr>
      <w:rPr>
        <w:rFonts w:cs="Arial" w:hint="default"/>
        <w:color w:val="000000"/>
        <w:sz w:val="22"/>
      </w:rPr>
    </w:lvl>
    <w:lvl w:ilvl="3">
      <w:start w:val="1"/>
      <w:numFmt w:val="decimal"/>
      <w:lvlText w:val="%1.%2.%3.%4."/>
      <w:lvlJc w:val="left"/>
      <w:pPr>
        <w:ind w:left="1080" w:hanging="1080"/>
      </w:pPr>
      <w:rPr>
        <w:rFonts w:cs="Arial" w:hint="default"/>
        <w:color w:val="000000"/>
        <w:sz w:val="22"/>
      </w:rPr>
    </w:lvl>
    <w:lvl w:ilvl="4">
      <w:start w:val="1"/>
      <w:numFmt w:val="decimal"/>
      <w:lvlText w:val="%1.%2.%3.%4.%5."/>
      <w:lvlJc w:val="left"/>
      <w:pPr>
        <w:ind w:left="1080" w:hanging="1080"/>
      </w:pPr>
      <w:rPr>
        <w:rFonts w:cs="Arial" w:hint="default"/>
        <w:color w:val="000000"/>
        <w:sz w:val="22"/>
      </w:rPr>
    </w:lvl>
    <w:lvl w:ilvl="5">
      <w:start w:val="1"/>
      <w:numFmt w:val="decimal"/>
      <w:lvlText w:val="%1.%2.%3.%4.%5.%6."/>
      <w:lvlJc w:val="left"/>
      <w:pPr>
        <w:ind w:left="1440" w:hanging="1440"/>
      </w:pPr>
      <w:rPr>
        <w:rFonts w:cs="Arial" w:hint="default"/>
        <w:color w:val="000000"/>
        <w:sz w:val="22"/>
      </w:rPr>
    </w:lvl>
    <w:lvl w:ilvl="6">
      <w:start w:val="1"/>
      <w:numFmt w:val="decimal"/>
      <w:lvlText w:val="%1.%2.%3.%4.%5.%6.%7."/>
      <w:lvlJc w:val="left"/>
      <w:pPr>
        <w:ind w:left="1440" w:hanging="1440"/>
      </w:pPr>
      <w:rPr>
        <w:rFonts w:cs="Arial" w:hint="default"/>
        <w:color w:val="000000"/>
        <w:sz w:val="22"/>
      </w:rPr>
    </w:lvl>
    <w:lvl w:ilvl="7">
      <w:start w:val="1"/>
      <w:numFmt w:val="decimal"/>
      <w:lvlText w:val="%1.%2.%3.%4.%5.%6.%7.%8."/>
      <w:lvlJc w:val="left"/>
      <w:pPr>
        <w:ind w:left="1800" w:hanging="1800"/>
      </w:pPr>
      <w:rPr>
        <w:rFonts w:cs="Arial" w:hint="default"/>
        <w:color w:val="000000"/>
        <w:sz w:val="22"/>
      </w:rPr>
    </w:lvl>
    <w:lvl w:ilvl="8">
      <w:start w:val="1"/>
      <w:numFmt w:val="decimal"/>
      <w:lvlText w:val="%1.%2.%3.%4.%5.%6.%7.%8.%9."/>
      <w:lvlJc w:val="left"/>
      <w:pPr>
        <w:ind w:left="2160" w:hanging="2160"/>
      </w:pPr>
      <w:rPr>
        <w:rFonts w:cs="Arial" w:hint="default"/>
        <w:color w:val="000000"/>
        <w:sz w:val="22"/>
      </w:rPr>
    </w:lvl>
  </w:abstractNum>
  <w:abstractNum w:abstractNumId="42" w15:restartNumberingAfterBreak="0">
    <w:nsid w:val="49CF5677"/>
    <w:multiLevelType w:val="multilevel"/>
    <w:tmpl w:val="5568D4DE"/>
    <w:lvl w:ilvl="0">
      <w:start w:val="1"/>
      <w:numFmt w:val="decimal"/>
      <w:lvlText w:val="%1."/>
      <w:lvlJc w:val="left"/>
      <w:pPr>
        <w:ind w:left="360" w:hanging="360"/>
      </w:pPr>
      <w:rPr>
        <w:b/>
      </w:rPr>
    </w:lvl>
    <w:lvl w:ilvl="1">
      <w:numFmt w:val="bullet"/>
      <w:lvlText w:val="-"/>
      <w:lvlJc w:val="left"/>
      <w:pPr>
        <w:ind w:left="450" w:hanging="390"/>
      </w:pPr>
      <w:rPr>
        <w:rFonts w:ascii="Arial" w:eastAsia="Times New Roman" w:hAnsi="Arial" w:cs="Arial" w:hint="default"/>
        <w:color w:val="000000"/>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4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EE7A50"/>
    <w:multiLevelType w:val="hybridMultilevel"/>
    <w:tmpl w:val="63D6681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4D6C6B2A"/>
    <w:multiLevelType w:val="hybridMultilevel"/>
    <w:tmpl w:val="CCA68E7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7" w15:restartNumberingAfterBreak="0">
    <w:nsid w:val="529D1698"/>
    <w:multiLevelType w:val="hybridMultilevel"/>
    <w:tmpl w:val="0BFC16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B8707A0"/>
    <w:multiLevelType w:val="hybridMultilevel"/>
    <w:tmpl w:val="8BB8BA8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3" w15:restartNumberingAfterBreak="0">
    <w:nsid w:val="6302057E"/>
    <w:multiLevelType w:val="hybridMultilevel"/>
    <w:tmpl w:val="6B424E6A"/>
    <w:lvl w:ilvl="0" w:tplc="C6960EBE">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634A698B"/>
    <w:multiLevelType w:val="hybridMultilevel"/>
    <w:tmpl w:val="AE741C0E"/>
    <w:lvl w:ilvl="0" w:tplc="AA2A916E">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57C1A6B"/>
    <w:multiLevelType w:val="hybridMultilevel"/>
    <w:tmpl w:val="C3D0B348"/>
    <w:lvl w:ilvl="0" w:tplc="56EE8422">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94E35FE"/>
    <w:multiLevelType w:val="hybridMultilevel"/>
    <w:tmpl w:val="31389A72"/>
    <w:lvl w:ilvl="0" w:tplc="74E050BE">
      <w:start w:val="1"/>
      <w:numFmt w:val="bullet"/>
      <w:lvlText w:val=""/>
      <w:lvlJc w:val="left"/>
      <w:pPr>
        <w:ind w:left="720" w:hanging="360"/>
      </w:pPr>
      <w:rPr>
        <w:rFonts w:ascii="Wingdings" w:hAnsi="Wingding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6F2102BD"/>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2" w15:restartNumberingAfterBreak="0">
    <w:nsid w:val="73334066"/>
    <w:multiLevelType w:val="hybridMultilevel"/>
    <w:tmpl w:val="1786AFDC"/>
    <w:lvl w:ilvl="0" w:tplc="050041C0">
      <w:start w:val="1"/>
      <w:numFmt w:val="lowerLetter"/>
      <w:lvlText w:val="%1)"/>
      <w:lvlJc w:val="left"/>
      <w:pPr>
        <w:ind w:left="720" w:hanging="360"/>
      </w:pPr>
      <w:rPr>
        <w:b w:val="0"/>
        <w:i w:val="0"/>
      </w:rPr>
    </w:lvl>
    <w:lvl w:ilvl="1" w:tplc="400A0017">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4" w15:restartNumberingAfterBreak="0">
    <w:nsid w:val="77A37624"/>
    <w:multiLevelType w:val="multilevel"/>
    <w:tmpl w:val="F85A2118"/>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5" w15:restartNumberingAfterBreak="0">
    <w:nsid w:val="77BA5C20"/>
    <w:multiLevelType w:val="hybridMultilevel"/>
    <w:tmpl w:val="ED8A70C4"/>
    <w:lvl w:ilvl="0" w:tplc="69E6043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8232C62"/>
    <w:multiLevelType w:val="hybridMultilevel"/>
    <w:tmpl w:val="C68428B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7" w15:restartNumberingAfterBreak="0">
    <w:nsid w:val="7B292709"/>
    <w:multiLevelType w:val="hybridMultilevel"/>
    <w:tmpl w:val="5EDED6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34"/>
  </w:num>
  <w:num w:numId="3">
    <w:abstractNumId w:val="51"/>
  </w:num>
  <w:num w:numId="4">
    <w:abstractNumId w:val="48"/>
  </w:num>
  <w:num w:numId="5">
    <w:abstractNumId w:val="15"/>
  </w:num>
  <w:num w:numId="6">
    <w:abstractNumId w:val="46"/>
  </w:num>
  <w:num w:numId="7">
    <w:abstractNumId w:val="9"/>
  </w:num>
  <w:num w:numId="8">
    <w:abstractNumId w:val="7"/>
  </w:num>
  <w:num w:numId="9">
    <w:abstractNumId w:val="6"/>
  </w:num>
  <w:num w:numId="10">
    <w:abstractNumId w:val="32"/>
  </w:num>
  <w:num w:numId="11">
    <w:abstractNumId w:val="30"/>
  </w:num>
  <w:num w:numId="12">
    <w:abstractNumId w:val="23"/>
  </w:num>
  <w:num w:numId="13">
    <w:abstractNumId w:val="13"/>
  </w:num>
  <w:num w:numId="14">
    <w:abstractNumId w:val="8"/>
  </w:num>
  <w:num w:numId="15">
    <w:abstractNumId w:val="21"/>
  </w:num>
  <w:num w:numId="16">
    <w:abstractNumId w:val="28"/>
  </w:num>
  <w:num w:numId="17">
    <w:abstractNumId w:val="39"/>
  </w:num>
  <w:num w:numId="18">
    <w:abstractNumId w:val="59"/>
  </w:num>
  <w:num w:numId="19">
    <w:abstractNumId w:val="10"/>
  </w:num>
  <w:num w:numId="20">
    <w:abstractNumId w:val="50"/>
  </w:num>
  <w:num w:numId="21">
    <w:abstractNumId w:val="2"/>
  </w:num>
  <w:num w:numId="22">
    <w:abstractNumId w:val="43"/>
  </w:num>
  <w:num w:numId="23">
    <w:abstractNumId w:val="17"/>
  </w:num>
  <w:num w:numId="24">
    <w:abstractNumId w:val="58"/>
  </w:num>
  <w:num w:numId="25">
    <w:abstractNumId w:val="63"/>
  </w:num>
  <w:num w:numId="26">
    <w:abstractNumId w:val="52"/>
  </w:num>
  <w:num w:numId="27">
    <w:abstractNumId w:val="22"/>
  </w:num>
  <w:num w:numId="28">
    <w:abstractNumId w:val="40"/>
  </w:num>
  <w:num w:numId="29">
    <w:abstractNumId w:val="64"/>
  </w:num>
  <w:num w:numId="30">
    <w:abstractNumId w:val="3"/>
  </w:num>
  <w:num w:numId="31">
    <w:abstractNumId w:val="19"/>
  </w:num>
  <w:num w:numId="32">
    <w:abstractNumId w:val="29"/>
  </w:num>
  <w:num w:numId="33">
    <w:abstractNumId w:val="31"/>
  </w:num>
  <w:num w:numId="34">
    <w:abstractNumId w:val="18"/>
  </w:num>
  <w:num w:numId="35">
    <w:abstractNumId w:val="65"/>
  </w:num>
  <w:num w:numId="36">
    <w:abstractNumId w:val="62"/>
  </w:num>
  <w:num w:numId="37">
    <w:abstractNumId w:val="37"/>
  </w:num>
  <w:num w:numId="38">
    <w:abstractNumId w:val="11"/>
  </w:num>
  <w:num w:numId="39">
    <w:abstractNumId w:val="60"/>
  </w:num>
  <w:num w:numId="40">
    <w:abstractNumId w:val="54"/>
  </w:num>
  <w:num w:numId="41">
    <w:abstractNumId w:val="42"/>
  </w:num>
  <w:num w:numId="42">
    <w:abstractNumId w:val="33"/>
  </w:num>
  <w:num w:numId="43">
    <w:abstractNumId w:val="45"/>
  </w:num>
  <w:num w:numId="44">
    <w:abstractNumId w:val="20"/>
  </w:num>
  <w:num w:numId="45">
    <w:abstractNumId w:val="55"/>
  </w:num>
  <w:num w:numId="46">
    <w:abstractNumId w:val="68"/>
  </w:num>
  <w:num w:numId="47">
    <w:abstractNumId w:val="25"/>
  </w:num>
  <w:num w:numId="48">
    <w:abstractNumId w:val="36"/>
  </w:num>
  <w:num w:numId="49">
    <w:abstractNumId w:val="41"/>
  </w:num>
  <w:num w:numId="50">
    <w:abstractNumId w:val="66"/>
  </w:num>
  <w:num w:numId="51">
    <w:abstractNumId w:val="38"/>
  </w:num>
  <w:num w:numId="52">
    <w:abstractNumId w:val="24"/>
  </w:num>
  <w:num w:numId="53">
    <w:abstractNumId w:val="1"/>
  </w:num>
  <w:num w:numId="54">
    <w:abstractNumId w:val="67"/>
  </w:num>
  <w:num w:numId="55">
    <w:abstractNumId w:val="44"/>
  </w:num>
  <w:num w:numId="56">
    <w:abstractNumId w:val="47"/>
  </w:num>
  <w:num w:numId="57">
    <w:abstractNumId w:val="0"/>
  </w:num>
  <w:num w:numId="58">
    <w:abstractNumId w:val="27"/>
  </w:num>
  <w:num w:numId="59">
    <w:abstractNumId w:val="35"/>
  </w:num>
  <w:num w:numId="60">
    <w:abstractNumId w:val="49"/>
  </w:num>
  <w:num w:numId="61">
    <w:abstractNumId w:val="53"/>
  </w:num>
  <w:num w:numId="62">
    <w:abstractNumId w:val="14"/>
  </w:num>
  <w:num w:numId="63">
    <w:abstractNumId w:val="57"/>
  </w:num>
  <w:num w:numId="64">
    <w:abstractNumId w:val="56"/>
  </w:num>
  <w:num w:numId="65">
    <w:abstractNumId w:val="5"/>
  </w:num>
  <w:num w:numId="66">
    <w:abstractNumId w:val="4"/>
  </w:num>
  <w:num w:numId="67">
    <w:abstractNumId w:val="26"/>
  </w:num>
  <w:num w:numId="68">
    <w:abstractNumId w:val="61"/>
  </w:num>
  <w:num w:numId="69">
    <w:abstractNumId w:val="1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837"/>
    <w:rsid w:val="00031D69"/>
    <w:rsid w:val="000321E9"/>
    <w:rsid w:val="0003466E"/>
    <w:rsid w:val="00035642"/>
    <w:rsid w:val="00036382"/>
    <w:rsid w:val="000366EE"/>
    <w:rsid w:val="00037A89"/>
    <w:rsid w:val="00037F2A"/>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181"/>
    <w:rsid w:val="00066457"/>
    <w:rsid w:val="00066800"/>
    <w:rsid w:val="000673C8"/>
    <w:rsid w:val="00067481"/>
    <w:rsid w:val="000723A5"/>
    <w:rsid w:val="00072695"/>
    <w:rsid w:val="00072C1C"/>
    <w:rsid w:val="00074903"/>
    <w:rsid w:val="00074BA4"/>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571"/>
    <w:rsid w:val="00090844"/>
    <w:rsid w:val="000908BA"/>
    <w:rsid w:val="000912E6"/>
    <w:rsid w:val="00091B34"/>
    <w:rsid w:val="00091F91"/>
    <w:rsid w:val="000935F6"/>
    <w:rsid w:val="00096E21"/>
    <w:rsid w:val="00096FB8"/>
    <w:rsid w:val="0009782A"/>
    <w:rsid w:val="000A0414"/>
    <w:rsid w:val="000A1A50"/>
    <w:rsid w:val="000A243C"/>
    <w:rsid w:val="000A2B45"/>
    <w:rsid w:val="000A32DD"/>
    <w:rsid w:val="000A3B72"/>
    <w:rsid w:val="000A3BFC"/>
    <w:rsid w:val="000A3E04"/>
    <w:rsid w:val="000A4643"/>
    <w:rsid w:val="000A59BD"/>
    <w:rsid w:val="000A5CB4"/>
    <w:rsid w:val="000A6EDA"/>
    <w:rsid w:val="000A78CD"/>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1F62"/>
    <w:rsid w:val="000F41EA"/>
    <w:rsid w:val="000F48ED"/>
    <w:rsid w:val="000F4AF3"/>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2EC1"/>
    <w:rsid w:val="00123ABA"/>
    <w:rsid w:val="00123B60"/>
    <w:rsid w:val="00124FC1"/>
    <w:rsid w:val="00127180"/>
    <w:rsid w:val="00127BEA"/>
    <w:rsid w:val="0013017D"/>
    <w:rsid w:val="00130D33"/>
    <w:rsid w:val="001315A3"/>
    <w:rsid w:val="00133850"/>
    <w:rsid w:val="00133F3A"/>
    <w:rsid w:val="00134A3D"/>
    <w:rsid w:val="00134AAB"/>
    <w:rsid w:val="001355B2"/>
    <w:rsid w:val="00136D30"/>
    <w:rsid w:val="00136EFB"/>
    <w:rsid w:val="00140365"/>
    <w:rsid w:val="0014098D"/>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8C5"/>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9DB"/>
    <w:rsid w:val="001A7B0D"/>
    <w:rsid w:val="001A7EFA"/>
    <w:rsid w:val="001B041B"/>
    <w:rsid w:val="001B0637"/>
    <w:rsid w:val="001B0E95"/>
    <w:rsid w:val="001B1B5C"/>
    <w:rsid w:val="001B20E2"/>
    <w:rsid w:val="001B2591"/>
    <w:rsid w:val="001B293E"/>
    <w:rsid w:val="001B30F1"/>
    <w:rsid w:val="001B3AE6"/>
    <w:rsid w:val="001B5A4C"/>
    <w:rsid w:val="001B66CE"/>
    <w:rsid w:val="001B6AAB"/>
    <w:rsid w:val="001C0A95"/>
    <w:rsid w:val="001C1BE3"/>
    <w:rsid w:val="001C2C08"/>
    <w:rsid w:val="001C2CFA"/>
    <w:rsid w:val="001C3239"/>
    <w:rsid w:val="001C3E42"/>
    <w:rsid w:val="001C3F80"/>
    <w:rsid w:val="001C4468"/>
    <w:rsid w:val="001C46B2"/>
    <w:rsid w:val="001C4CB8"/>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C58"/>
    <w:rsid w:val="00223F27"/>
    <w:rsid w:val="00224726"/>
    <w:rsid w:val="00224732"/>
    <w:rsid w:val="002247F3"/>
    <w:rsid w:val="00225409"/>
    <w:rsid w:val="002255B7"/>
    <w:rsid w:val="002256D7"/>
    <w:rsid w:val="00230485"/>
    <w:rsid w:val="002307DD"/>
    <w:rsid w:val="00230AA1"/>
    <w:rsid w:val="00230B18"/>
    <w:rsid w:val="00231521"/>
    <w:rsid w:val="00231C20"/>
    <w:rsid w:val="00232639"/>
    <w:rsid w:val="00232ABF"/>
    <w:rsid w:val="00232E88"/>
    <w:rsid w:val="00233227"/>
    <w:rsid w:val="0023351C"/>
    <w:rsid w:val="0023425D"/>
    <w:rsid w:val="0023480F"/>
    <w:rsid w:val="00235946"/>
    <w:rsid w:val="00235AEB"/>
    <w:rsid w:val="00236930"/>
    <w:rsid w:val="00236E96"/>
    <w:rsid w:val="00240583"/>
    <w:rsid w:val="00241A1D"/>
    <w:rsid w:val="00241C4F"/>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0FE"/>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6D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0B2"/>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7D3"/>
    <w:rsid w:val="002F1804"/>
    <w:rsid w:val="002F2065"/>
    <w:rsid w:val="002F2F0D"/>
    <w:rsid w:val="002F345C"/>
    <w:rsid w:val="002F3600"/>
    <w:rsid w:val="002F388A"/>
    <w:rsid w:val="002F4822"/>
    <w:rsid w:val="002F64B4"/>
    <w:rsid w:val="0030079D"/>
    <w:rsid w:val="00300B37"/>
    <w:rsid w:val="00300EFA"/>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1779E"/>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43C"/>
    <w:rsid w:val="00330F45"/>
    <w:rsid w:val="00330FDE"/>
    <w:rsid w:val="003313B2"/>
    <w:rsid w:val="003329E4"/>
    <w:rsid w:val="00332A65"/>
    <w:rsid w:val="00333380"/>
    <w:rsid w:val="00333449"/>
    <w:rsid w:val="0033373B"/>
    <w:rsid w:val="00333793"/>
    <w:rsid w:val="00334F02"/>
    <w:rsid w:val="0033524D"/>
    <w:rsid w:val="00336501"/>
    <w:rsid w:val="00340C00"/>
    <w:rsid w:val="00340E71"/>
    <w:rsid w:val="0034162D"/>
    <w:rsid w:val="0034393A"/>
    <w:rsid w:val="00343B66"/>
    <w:rsid w:val="00343F1A"/>
    <w:rsid w:val="00346E66"/>
    <w:rsid w:val="003502A6"/>
    <w:rsid w:val="00350598"/>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3051"/>
    <w:rsid w:val="003730CD"/>
    <w:rsid w:val="00373C42"/>
    <w:rsid w:val="003741A2"/>
    <w:rsid w:val="00374C7C"/>
    <w:rsid w:val="003750CB"/>
    <w:rsid w:val="00375FAF"/>
    <w:rsid w:val="00380353"/>
    <w:rsid w:val="0038052D"/>
    <w:rsid w:val="003815F9"/>
    <w:rsid w:val="00383B2E"/>
    <w:rsid w:val="003853A8"/>
    <w:rsid w:val="00385661"/>
    <w:rsid w:val="00386E0A"/>
    <w:rsid w:val="00387450"/>
    <w:rsid w:val="003908AD"/>
    <w:rsid w:val="003918A7"/>
    <w:rsid w:val="003943E4"/>
    <w:rsid w:val="00394A2D"/>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69E5"/>
    <w:rsid w:val="003B79BE"/>
    <w:rsid w:val="003C04D1"/>
    <w:rsid w:val="003C0C2D"/>
    <w:rsid w:val="003C1C27"/>
    <w:rsid w:val="003C1C60"/>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5DD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4F8"/>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4A37"/>
    <w:rsid w:val="00425049"/>
    <w:rsid w:val="00425B72"/>
    <w:rsid w:val="00426F58"/>
    <w:rsid w:val="004300D2"/>
    <w:rsid w:val="00430474"/>
    <w:rsid w:val="00430639"/>
    <w:rsid w:val="00431E74"/>
    <w:rsid w:val="004320BF"/>
    <w:rsid w:val="00432251"/>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71ED"/>
    <w:rsid w:val="00450A1E"/>
    <w:rsid w:val="00451160"/>
    <w:rsid w:val="00451271"/>
    <w:rsid w:val="00453157"/>
    <w:rsid w:val="004541E8"/>
    <w:rsid w:val="00454933"/>
    <w:rsid w:val="00454C17"/>
    <w:rsid w:val="00455E74"/>
    <w:rsid w:val="004571AF"/>
    <w:rsid w:val="00457F3B"/>
    <w:rsid w:val="0046086C"/>
    <w:rsid w:val="004608F1"/>
    <w:rsid w:val="004611BA"/>
    <w:rsid w:val="0046243F"/>
    <w:rsid w:val="004626C5"/>
    <w:rsid w:val="00462770"/>
    <w:rsid w:val="00462D6B"/>
    <w:rsid w:val="00462E34"/>
    <w:rsid w:val="00463075"/>
    <w:rsid w:val="00463AB2"/>
    <w:rsid w:val="00464921"/>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586"/>
    <w:rsid w:val="004919BB"/>
    <w:rsid w:val="00491C33"/>
    <w:rsid w:val="00491F78"/>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21E"/>
    <w:rsid w:val="004A49E4"/>
    <w:rsid w:val="004A4DB6"/>
    <w:rsid w:val="004A5353"/>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1246"/>
    <w:rsid w:val="004E176D"/>
    <w:rsid w:val="004E17BE"/>
    <w:rsid w:val="004E22DD"/>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237"/>
    <w:rsid w:val="00516563"/>
    <w:rsid w:val="00516C2C"/>
    <w:rsid w:val="00517194"/>
    <w:rsid w:val="00517DC6"/>
    <w:rsid w:val="00520003"/>
    <w:rsid w:val="00520F4D"/>
    <w:rsid w:val="005210F2"/>
    <w:rsid w:val="00521169"/>
    <w:rsid w:val="00521E7C"/>
    <w:rsid w:val="00522850"/>
    <w:rsid w:val="00522AB3"/>
    <w:rsid w:val="005241DE"/>
    <w:rsid w:val="005247B4"/>
    <w:rsid w:val="00524A15"/>
    <w:rsid w:val="00527020"/>
    <w:rsid w:val="00527348"/>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26CD"/>
    <w:rsid w:val="005636F3"/>
    <w:rsid w:val="00563757"/>
    <w:rsid w:val="005641FE"/>
    <w:rsid w:val="005644C0"/>
    <w:rsid w:val="00564717"/>
    <w:rsid w:val="005649CE"/>
    <w:rsid w:val="005649E1"/>
    <w:rsid w:val="0056721E"/>
    <w:rsid w:val="0056765D"/>
    <w:rsid w:val="00567AA0"/>
    <w:rsid w:val="00570924"/>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995"/>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3E1F"/>
    <w:rsid w:val="005D4ADA"/>
    <w:rsid w:val="005D5EA7"/>
    <w:rsid w:val="005D6CD8"/>
    <w:rsid w:val="005D6CFE"/>
    <w:rsid w:val="005D6D64"/>
    <w:rsid w:val="005E1529"/>
    <w:rsid w:val="005E2185"/>
    <w:rsid w:val="005E24CC"/>
    <w:rsid w:val="005E29BE"/>
    <w:rsid w:val="005E2D8B"/>
    <w:rsid w:val="005E4515"/>
    <w:rsid w:val="005E4DAB"/>
    <w:rsid w:val="005E600F"/>
    <w:rsid w:val="005F101E"/>
    <w:rsid w:val="005F14F1"/>
    <w:rsid w:val="005F1C26"/>
    <w:rsid w:val="005F27F3"/>
    <w:rsid w:val="005F2CD0"/>
    <w:rsid w:val="005F3842"/>
    <w:rsid w:val="005F3973"/>
    <w:rsid w:val="005F39C5"/>
    <w:rsid w:val="005F3D18"/>
    <w:rsid w:val="005F3D78"/>
    <w:rsid w:val="005F4ED8"/>
    <w:rsid w:val="005F53F3"/>
    <w:rsid w:val="005F63C6"/>
    <w:rsid w:val="005F66F4"/>
    <w:rsid w:val="005F6CBA"/>
    <w:rsid w:val="005F7AA6"/>
    <w:rsid w:val="00601814"/>
    <w:rsid w:val="0060213C"/>
    <w:rsid w:val="006021A0"/>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60A"/>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3FB5"/>
    <w:rsid w:val="00694023"/>
    <w:rsid w:val="006941B5"/>
    <w:rsid w:val="00695091"/>
    <w:rsid w:val="00696220"/>
    <w:rsid w:val="006964D3"/>
    <w:rsid w:val="006967BA"/>
    <w:rsid w:val="00696E40"/>
    <w:rsid w:val="0069719F"/>
    <w:rsid w:val="006973EC"/>
    <w:rsid w:val="00697728"/>
    <w:rsid w:val="006979C1"/>
    <w:rsid w:val="00697AA6"/>
    <w:rsid w:val="006A0B03"/>
    <w:rsid w:val="006A1101"/>
    <w:rsid w:val="006A11AF"/>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D50"/>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11AC"/>
    <w:rsid w:val="006E25B2"/>
    <w:rsid w:val="006E40F9"/>
    <w:rsid w:val="006E5BAC"/>
    <w:rsid w:val="006E65E4"/>
    <w:rsid w:val="006E79A5"/>
    <w:rsid w:val="006F0C5C"/>
    <w:rsid w:val="006F1C7D"/>
    <w:rsid w:val="006F2C5F"/>
    <w:rsid w:val="006F30EC"/>
    <w:rsid w:val="006F35B7"/>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C13"/>
    <w:rsid w:val="00737B6F"/>
    <w:rsid w:val="00740B11"/>
    <w:rsid w:val="007411A4"/>
    <w:rsid w:val="00743745"/>
    <w:rsid w:val="0074420D"/>
    <w:rsid w:val="0074460B"/>
    <w:rsid w:val="007452D5"/>
    <w:rsid w:val="00745506"/>
    <w:rsid w:val="00746C12"/>
    <w:rsid w:val="00746ECA"/>
    <w:rsid w:val="00747694"/>
    <w:rsid w:val="0075023E"/>
    <w:rsid w:val="007512C4"/>
    <w:rsid w:val="0075171F"/>
    <w:rsid w:val="007519C4"/>
    <w:rsid w:val="00752361"/>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A03"/>
    <w:rsid w:val="00784C20"/>
    <w:rsid w:val="00785661"/>
    <w:rsid w:val="0078619D"/>
    <w:rsid w:val="007871A8"/>
    <w:rsid w:val="00787873"/>
    <w:rsid w:val="00787FBD"/>
    <w:rsid w:val="0079131E"/>
    <w:rsid w:val="007913B6"/>
    <w:rsid w:val="007920AC"/>
    <w:rsid w:val="0079232A"/>
    <w:rsid w:val="007923FA"/>
    <w:rsid w:val="00792D2C"/>
    <w:rsid w:val="00792E32"/>
    <w:rsid w:val="00793109"/>
    <w:rsid w:val="00794458"/>
    <w:rsid w:val="00795534"/>
    <w:rsid w:val="00795757"/>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7437"/>
    <w:rsid w:val="007D00B4"/>
    <w:rsid w:val="007D10F0"/>
    <w:rsid w:val="007D16E7"/>
    <w:rsid w:val="007D1DF7"/>
    <w:rsid w:val="007D24D4"/>
    <w:rsid w:val="007D24F0"/>
    <w:rsid w:val="007D2DFE"/>
    <w:rsid w:val="007D526F"/>
    <w:rsid w:val="007D5B16"/>
    <w:rsid w:val="007D640D"/>
    <w:rsid w:val="007D70B7"/>
    <w:rsid w:val="007E02DD"/>
    <w:rsid w:val="007E0512"/>
    <w:rsid w:val="007E0A55"/>
    <w:rsid w:val="007E1F6E"/>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97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0FC5"/>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C"/>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C76"/>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438B"/>
    <w:rsid w:val="00895377"/>
    <w:rsid w:val="00896C70"/>
    <w:rsid w:val="00897697"/>
    <w:rsid w:val="00897DF6"/>
    <w:rsid w:val="008A0BB8"/>
    <w:rsid w:val="008A18E4"/>
    <w:rsid w:val="008A21AC"/>
    <w:rsid w:val="008A2C2C"/>
    <w:rsid w:val="008A3C90"/>
    <w:rsid w:val="008A59D2"/>
    <w:rsid w:val="008A6096"/>
    <w:rsid w:val="008A7066"/>
    <w:rsid w:val="008A7A00"/>
    <w:rsid w:val="008B01BA"/>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067"/>
    <w:rsid w:val="008E7DBF"/>
    <w:rsid w:val="008F0063"/>
    <w:rsid w:val="008F0464"/>
    <w:rsid w:val="008F2BF0"/>
    <w:rsid w:val="008F2EA6"/>
    <w:rsid w:val="008F3B8D"/>
    <w:rsid w:val="008F3EE5"/>
    <w:rsid w:val="008F63E2"/>
    <w:rsid w:val="008F7D7F"/>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230D"/>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0C4"/>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B7EAA"/>
    <w:rsid w:val="009C173E"/>
    <w:rsid w:val="009C19E5"/>
    <w:rsid w:val="009C1C09"/>
    <w:rsid w:val="009C22B8"/>
    <w:rsid w:val="009C2D6E"/>
    <w:rsid w:val="009C3109"/>
    <w:rsid w:val="009C31F6"/>
    <w:rsid w:val="009C3392"/>
    <w:rsid w:val="009C4809"/>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D78D6"/>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5A7C"/>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7D7"/>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7A5"/>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305C"/>
    <w:rsid w:val="00AA53E2"/>
    <w:rsid w:val="00AA5854"/>
    <w:rsid w:val="00AA6ACD"/>
    <w:rsid w:val="00AB1306"/>
    <w:rsid w:val="00AB2A3E"/>
    <w:rsid w:val="00AB369B"/>
    <w:rsid w:val="00AB5700"/>
    <w:rsid w:val="00AB5C36"/>
    <w:rsid w:val="00AB7024"/>
    <w:rsid w:val="00AC30FC"/>
    <w:rsid w:val="00AC33E7"/>
    <w:rsid w:val="00AC395B"/>
    <w:rsid w:val="00AC450B"/>
    <w:rsid w:val="00AC4DF3"/>
    <w:rsid w:val="00AC5A33"/>
    <w:rsid w:val="00AC5BC0"/>
    <w:rsid w:val="00AC648C"/>
    <w:rsid w:val="00AC6825"/>
    <w:rsid w:val="00AC7221"/>
    <w:rsid w:val="00AD07E8"/>
    <w:rsid w:val="00AD1521"/>
    <w:rsid w:val="00AD1F4A"/>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080"/>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2EE3"/>
    <w:rsid w:val="00B63C4D"/>
    <w:rsid w:val="00B640EC"/>
    <w:rsid w:val="00B64271"/>
    <w:rsid w:val="00B6464F"/>
    <w:rsid w:val="00B652F1"/>
    <w:rsid w:val="00B65CE4"/>
    <w:rsid w:val="00B66823"/>
    <w:rsid w:val="00B6707C"/>
    <w:rsid w:val="00B6720F"/>
    <w:rsid w:val="00B6727A"/>
    <w:rsid w:val="00B70790"/>
    <w:rsid w:val="00B7096E"/>
    <w:rsid w:val="00B716F5"/>
    <w:rsid w:val="00B71D34"/>
    <w:rsid w:val="00B7372A"/>
    <w:rsid w:val="00B737A9"/>
    <w:rsid w:val="00B75180"/>
    <w:rsid w:val="00B75AD6"/>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286"/>
    <w:rsid w:val="00B943CD"/>
    <w:rsid w:val="00B94EA0"/>
    <w:rsid w:val="00B950A2"/>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3E97"/>
    <w:rsid w:val="00BA4147"/>
    <w:rsid w:val="00BA5EF4"/>
    <w:rsid w:val="00BA609B"/>
    <w:rsid w:val="00BA7DEE"/>
    <w:rsid w:val="00BB0907"/>
    <w:rsid w:val="00BB156B"/>
    <w:rsid w:val="00BB19A4"/>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501"/>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0E66"/>
    <w:rsid w:val="00C11EA3"/>
    <w:rsid w:val="00C12939"/>
    <w:rsid w:val="00C12C35"/>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31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64F9"/>
    <w:rsid w:val="00CA7FDE"/>
    <w:rsid w:val="00CB02D0"/>
    <w:rsid w:val="00CB0430"/>
    <w:rsid w:val="00CB09AF"/>
    <w:rsid w:val="00CB0FD4"/>
    <w:rsid w:val="00CB173A"/>
    <w:rsid w:val="00CB387F"/>
    <w:rsid w:val="00CB3AA9"/>
    <w:rsid w:val="00CB45B6"/>
    <w:rsid w:val="00CB5BAE"/>
    <w:rsid w:val="00CB63B3"/>
    <w:rsid w:val="00CB6541"/>
    <w:rsid w:val="00CB70B7"/>
    <w:rsid w:val="00CB76B4"/>
    <w:rsid w:val="00CB7F23"/>
    <w:rsid w:val="00CC0052"/>
    <w:rsid w:val="00CC16D9"/>
    <w:rsid w:val="00CC1FF5"/>
    <w:rsid w:val="00CC2758"/>
    <w:rsid w:val="00CC2AF7"/>
    <w:rsid w:val="00CC3A21"/>
    <w:rsid w:val="00CC430C"/>
    <w:rsid w:val="00CC4377"/>
    <w:rsid w:val="00CC4922"/>
    <w:rsid w:val="00CC49F5"/>
    <w:rsid w:val="00CC5CAE"/>
    <w:rsid w:val="00CC5F90"/>
    <w:rsid w:val="00CC6298"/>
    <w:rsid w:val="00CC7C71"/>
    <w:rsid w:val="00CC7ED9"/>
    <w:rsid w:val="00CD0930"/>
    <w:rsid w:val="00CD1527"/>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56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41BE"/>
    <w:rsid w:val="00D0517A"/>
    <w:rsid w:val="00D05678"/>
    <w:rsid w:val="00D068F7"/>
    <w:rsid w:val="00D105D1"/>
    <w:rsid w:val="00D10745"/>
    <w:rsid w:val="00D107E9"/>
    <w:rsid w:val="00D10A27"/>
    <w:rsid w:val="00D10A2D"/>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0A78"/>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09D"/>
    <w:rsid w:val="00D43348"/>
    <w:rsid w:val="00D4349C"/>
    <w:rsid w:val="00D43E6C"/>
    <w:rsid w:val="00D44318"/>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40E"/>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3A"/>
    <w:rsid w:val="00D94FC1"/>
    <w:rsid w:val="00D95795"/>
    <w:rsid w:val="00D9728A"/>
    <w:rsid w:val="00D97A03"/>
    <w:rsid w:val="00DA0B03"/>
    <w:rsid w:val="00DA221A"/>
    <w:rsid w:val="00DA25A9"/>
    <w:rsid w:val="00DA4119"/>
    <w:rsid w:val="00DA53DD"/>
    <w:rsid w:val="00DA648E"/>
    <w:rsid w:val="00DA7187"/>
    <w:rsid w:val="00DB1550"/>
    <w:rsid w:val="00DB1853"/>
    <w:rsid w:val="00DB1C2A"/>
    <w:rsid w:val="00DB2092"/>
    <w:rsid w:val="00DB2336"/>
    <w:rsid w:val="00DB3334"/>
    <w:rsid w:val="00DB33D1"/>
    <w:rsid w:val="00DB396F"/>
    <w:rsid w:val="00DB5007"/>
    <w:rsid w:val="00DB52B2"/>
    <w:rsid w:val="00DB5878"/>
    <w:rsid w:val="00DB76A9"/>
    <w:rsid w:val="00DC0416"/>
    <w:rsid w:val="00DC0B06"/>
    <w:rsid w:val="00DC0ECC"/>
    <w:rsid w:val="00DC2D70"/>
    <w:rsid w:val="00DC305B"/>
    <w:rsid w:val="00DC318C"/>
    <w:rsid w:val="00DC4063"/>
    <w:rsid w:val="00DC46BA"/>
    <w:rsid w:val="00DC479C"/>
    <w:rsid w:val="00DC4ADA"/>
    <w:rsid w:val="00DC5E9B"/>
    <w:rsid w:val="00DC630D"/>
    <w:rsid w:val="00DC69E4"/>
    <w:rsid w:val="00DC6DC0"/>
    <w:rsid w:val="00DC76C2"/>
    <w:rsid w:val="00DC76D7"/>
    <w:rsid w:val="00DD0C3E"/>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4D3E"/>
    <w:rsid w:val="00DE6969"/>
    <w:rsid w:val="00DE79E2"/>
    <w:rsid w:val="00DF0BDE"/>
    <w:rsid w:val="00DF0CDD"/>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C7B"/>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0369"/>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0D26"/>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32"/>
    <w:rsid w:val="00EF466A"/>
    <w:rsid w:val="00EF47FB"/>
    <w:rsid w:val="00EF50CE"/>
    <w:rsid w:val="00EF55B1"/>
    <w:rsid w:val="00EF63A0"/>
    <w:rsid w:val="00EF6889"/>
    <w:rsid w:val="00EF69B5"/>
    <w:rsid w:val="00EF6D20"/>
    <w:rsid w:val="00EF7579"/>
    <w:rsid w:val="00EF7DF4"/>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4C5"/>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0B04"/>
    <w:rsid w:val="00F50D66"/>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257"/>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52A8"/>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78D"/>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uiPriority w:val="9"/>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uiPriority w:val="9"/>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FF478D"/>
  </w:style>
  <w:style w:type="character" w:customStyle="1" w:styleId="apple-style-span">
    <w:name w:val="apple-style-span"/>
    <w:rsid w:val="00FF478D"/>
  </w:style>
  <w:style w:type="table" w:customStyle="1" w:styleId="Tablaconcuadrcula5">
    <w:name w:val="Tabla con cuadrícula5"/>
    <w:basedOn w:val="Tablanormal"/>
    <w:next w:val="Tablaconcuadrcula"/>
    <w:uiPriority w:val="59"/>
    <w:rsid w:val="00FF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4098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CB387F"/>
  </w:style>
  <w:style w:type="paragraph" w:customStyle="1" w:styleId="Default">
    <w:name w:val="Default"/>
    <w:rsid w:val="001A79DB"/>
    <w:pPr>
      <w:autoSpaceDE w:val="0"/>
      <w:autoSpaceDN w:val="0"/>
      <w:adjustRightInd w:val="0"/>
    </w:pPr>
    <w:rPr>
      <w:rFonts w:ascii="Calibri" w:hAnsi="Calibri" w:cs="Calibri"/>
      <w:color w:val="000000"/>
      <w:sz w:val="24"/>
      <w:szCs w:val="24"/>
    </w:rPr>
  </w:style>
  <w:style w:type="character" w:styleId="nfasissutil">
    <w:name w:val="Subtle Emphasis"/>
    <w:uiPriority w:val="19"/>
    <w:qFormat/>
    <w:rsid w:val="00883C76"/>
    <w:rPr>
      <w:i/>
      <w:iCs/>
      <w:color w:val="404040"/>
    </w:rPr>
  </w:style>
  <w:style w:type="paragraph" w:customStyle="1" w:styleId="Textoindependiente33">
    <w:name w:val="Texto independiente 33"/>
    <w:basedOn w:val="Normal"/>
    <w:rsid w:val="00883C76"/>
    <w:pPr>
      <w:suppressAutoHyphens/>
      <w:jc w:val="both"/>
    </w:pPr>
    <w:rPr>
      <w:rFonts w:ascii="Arial" w:hAnsi="Arial" w:cs="Arial"/>
      <w:sz w:val="18"/>
      <w:szCs w:val="20"/>
      <w:lang w:eastAsia="zh-CN"/>
    </w:rPr>
  </w:style>
  <w:style w:type="character" w:customStyle="1" w:styleId="markedcontent">
    <w:name w:val="markedcontent"/>
    <w:basedOn w:val="Fuentedeprrafopredeter"/>
    <w:rsid w:val="00874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nsainz@bcb.gob.bo"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gmantilla@bcb.gob.bo"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44AE1-F495-4CEE-BC15-DF0F489BD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65</Pages>
  <Words>17893</Words>
  <Characters>98413</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Mantilla Castro Giovana</cp:lastModifiedBy>
  <cp:revision>6</cp:revision>
  <cp:lastPrinted>2023-07-31T21:58:00Z</cp:lastPrinted>
  <dcterms:created xsi:type="dcterms:W3CDTF">2023-07-31T18:51:00Z</dcterms:created>
  <dcterms:modified xsi:type="dcterms:W3CDTF">2023-07-31T23:25:00Z</dcterms:modified>
</cp:coreProperties>
</file>